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100" w:rsidRPr="002C4100" w:rsidRDefault="002C4100">
      <w:pPr>
        <w:autoSpaceDE w:val="0"/>
        <w:autoSpaceDN w:val="0"/>
        <w:adjustRightInd w:val="0"/>
        <w:spacing w:before="10" w:after="6" w:line="276" w:lineRule="auto"/>
        <w:ind w:left="283" w:right="454"/>
        <w:jc w:val="center"/>
        <w:rPr>
          <w:rFonts w:ascii="Times New Roman" w:eastAsia="Calibri" w:hAnsi="Times New Roman" w:cs="Times New Roman"/>
          <w:sz w:val="24"/>
          <w:szCs w:val="24"/>
          <w:lang w:val="it-IT" w:eastAsia="en-ZA"/>
        </w:rPr>
        <w:pPrChange w:id="0" w:author="PC" w:date="2022-08-11T13:53:00Z">
          <w:pPr>
            <w:autoSpaceDE w:val="0"/>
            <w:autoSpaceDN w:val="0"/>
            <w:adjustRightInd w:val="0"/>
            <w:spacing w:before="10" w:after="6" w:line="276" w:lineRule="auto"/>
            <w:ind w:left="283" w:right="454"/>
            <w:jc w:val="both"/>
          </w:pPr>
        </w:pPrChange>
      </w:pPr>
      <w:bookmarkStart w:id="1" w:name="_GoBack"/>
      <w:bookmarkEnd w:id="1"/>
    </w:p>
    <w:p w:rsidR="002C4100" w:rsidRPr="002C4100" w:rsidRDefault="002C4100">
      <w:pPr>
        <w:spacing w:before="10" w:after="6" w:line="240" w:lineRule="auto"/>
        <w:ind w:left="283" w:right="454"/>
        <w:jc w:val="center"/>
        <w:rPr>
          <w:rFonts w:ascii="Times New Roman" w:eastAsia="Times New Roman" w:hAnsi="Times New Roman" w:cs="Times New Roman"/>
          <w:b/>
          <w:sz w:val="24"/>
          <w:szCs w:val="24"/>
          <w:lang w:val="en-ZA" w:eastAsia="en-ZA"/>
        </w:rPr>
        <w:pPrChange w:id="2" w:author="PC" w:date="2022-08-11T13:53:00Z">
          <w:pPr>
            <w:spacing w:before="10" w:after="6" w:line="240" w:lineRule="auto"/>
            <w:ind w:left="283" w:right="454"/>
            <w:jc w:val="both"/>
          </w:pPr>
        </w:pPrChange>
      </w:pPr>
    </w:p>
    <w:p w:rsidR="002C4100" w:rsidRPr="002C4100" w:rsidRDefault="002C4100">
      <w:pPr>
        <w:spacing w:before="10" w:after="6" w:line="240" w:lineRule="auto"/>
        <w:ind w:left="283" w:right="454"/>
        <w:jc w:val="center"/>
        <w:rPr>
          <w:rFonts w:ascii="Times New Roman" w:eastAsia="Times New Roman" w:hAnsi="Times New Roman" w:cs="Times New Roman"/>
          <w:b/>
          <w:sz w:val="24"/>
          <w:szCs w:val="24"/>
          <w:lang w:val="en-ZA" w:eastAsia="en-ZA"/>
        </w:rPr>
        <w:pPrChange w:id="3" w:author="PC" w:date="2022-08-11T13:53:00Z">
          <w:pPr>
            <w:spacing w:before="10" w:after="6" w:line="240" w:lineRule="auto"/>
            <w:ind w:left="283" w:right="454"/>
            <w:jc w:val="both"/>
          </w:pPr>
        </w:pPrChange>
      </w:pPr>
    </w:p>
    <w:p w:rsidR="002C4100" w:rsidRPr="002C4100" w:rsidRDefault="002C4100">
      <w:pPr>
        <w:spacing w:before="10" w:after="6" w:line="240" w:lineRule="auto"/>
        <w:ind w:left="283" w:right="454"/>
        <w:jc w:val="center"/>
        <w:rPr>
          <w:rFonts w:ascii="Times New Roman" w:eastAsia="Times New Roman" w:hAnsi="Times New Roman" w:cs="Times New Roman"/>
          <w:b/>
          <w:sz w:val="24"/>
          <w:szCs w:val="24"/>
          <w:lang w:val="en-ZA" w:eastAsia="en-ZA"/>
        </w:rPr>
        <w:pPrChange w:id="4" w:author="PC" w:date="2022-08-11T13:53:00Z">
          <w:pPr>
            <w:spacing w:before="10" w:after="6" w:line="240" w:lineRule="auto"/>
            <w:ind w:left="283" w:right="454"/>
            <w:jc w:val="both"/>
          </w:pPr>
        </w:pPrChange>
      </w:pPr>
    </w:p>
    <w:p w:rsidR="002C4100" w:rsidRPr="002C4100" w:rsidRDefault="002C4100">
      <w:pPr>
        <w:spacing w:before="10" w:after="6" w:line="240" w:lineRule="auto"/>
        <w:ind w:left="283" w:right="454"/>
        <w:jc w:val="center"/>
        <w:rPr>
          <w:rFonts w:ascii="Times New Roman" w:eastAsia="Times New Roman" w:hAnsi="Times New Roman" w:cs="Times New Roman"/>
          <w:b/>
          <w:sz w:val="24"/>
          <w:szCs w:val="24"/>
          <w:lang w:val="en-ZA" w:eastAsia="en-ZA"/>
        </w:rPr>
        <w:pPrChange w:id="5" w:author="PC" w:date="2022-08-11T13:53:00Z">
          <w:pPr>
            <w:spacing w:before="10" w:after="6" w:line="240" w:lineRule="auto"/>
            <w:ind w:left="283" w:right="454"/>
            <w:jc w:val="both"/>
          </w:pPr>
        </w:pPrChange>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r w:rsidRPr="002C4100">
        <w:rPr>
          <w:rFonts w:ascii="Times New Roman" w:eastAsia="Calibri" w:hAnsi="Times New Roman" w:cs="Times New Roman"/>
          <w:noProof/>
          <w:sz w:val="24"/>
          <w:szCs w:val="24"/>
          <w:lang w:val="fr-FR" w:eastAsia="fr-FR"/>
        </w:rPr>
        <w:drawing>
          <wp:inline distT="0" distB="0" distL="0" distR="0" wp14:anchorId="66450CF9" wp14:editId="020FA732">
            <wp:extent cx="2880360" cy="2530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2530475"/>
                    </a:xfrm>
                    <a:prstGeom prst="rect">
                      <a:avLst/>
                    </a:prstGeom>
                    <a:noFill/>
                    <a:ln>
                      <a:noFill/>
                    </a:ln>
                  </pic:spPr>
                </pic:pic>
              </a:graphicData>
            </a:graphic>
          </wp:inline>
        </w:drawing>
      </w: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Change w:id="6" w:author="PC" w:date="2022-08-11T13:53:00Z">
          <w:pPr>
            <w:spacing w:before="10" w:after="6" w:line="240" w:lineRule="auto"/>
            <w:ind w:left="283" w:right="454"/>
          </w:pPr>
        </w:pPrChange>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Change w:id="7" w:author="PC" w:date="2022-08-11T13:53:00Z">
          <w:pPr>
            <w:spacing w:before="10" w:after="6" w:line="240" w:lineRule="auto"/>
            <w:ind w:left="283" w:right="454"/>
          </w:pPr>
        </w:pPrChange>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40" w:lineRule="auto"/>
        <w:ind w:left="283" w:right="454"/>
        <w:jc w:val="center"/>
        <w:rPr>
          <w:rFonts w:ascii="Times New Roman" w:eastAsia="Calibri" w:hAnsi="Times New Roman" w:cs="Times New Roman"/>
          <w:noProof/>
          <w:sz w:val="24"/>
          <w:szCs w:val="24"/>
          <w:lang w:val="en-US"/>
        </w:rPr>
      </w:pPr>
    </w:p>
    <w:p w:rsidR="002C4100" w:rsidRPr="002C4100" w:rsidRDefault="002C4100">
      <w:pPr>
        <w:spacing w:before="10" w:after="6" w:line="276" w:lineRule="auto"/>
        <w:ind w:left="283" w:right="454"/>
        <w:jc w:val="center"/>
        <w:rPr>
          <w:rFonts w:ascii="Times New Roman" w:eastAsia="Times New Roman" w:hAnsi="Times New Roman" w:cs="Times New Roman"/>
          <w:b/>
          <w:sz w:val="24"/>
          <w:szCs w:val="24"/>
          <w:lang w:val="en-ZA" w:eastAsia="en-ZA"/>
        </w:rPr>
      </w:pPr>
      <w:r w:rsidRPr="002C4100">
        <w:rPr>
          <w:rFonts w:ascii="Times New Roman" w:eastAsia="Times New Roman" w:hAnsi="Times New Roman" w:cs="Times New Roman"/>
          <w:b/>
          <w:sz w:val="24"/>
          <w:szCs w:val="24"/>
          <w:lang w:val="en-ZA" w:eastAsia="en-ZA"/>
        </w:rPr>
        <w:t>[</w:t>
      </w:r>
      <w:r w:rsidRPr="002C4100">
        <w:rPr>
          <w:rFonts w:ascii="Times New Roman" w:eastAsia="Calibri" w:hAnsi="Times New Roman" w:cs="Times New Roman"/>
          <w:b/>
          <w:sz w:val="24"/>
          <w:szCs w:val="24"/>
          <w:lang w:val="en-ZA" w:eastAsia="en-ZA"/>
        </w:rPr>
        <w:t>REGULATIONS GOVERNING MANUFACTURING PRACTICES OF MEDICAL PRODUCTS</w:t>
      </w:r>
      <w:r w:rsidRPr="002C4100">
        <w:rPr>
          <w:rFonts w:ascii="Times New Roman" w:eastAsia="Times New Roman" w:hAnsi="Times New Roman" w:cs="Times New Roman"/>
          <w:b/>
          <w:sz w:val="24"/>
          <w:szCs w:val="24"/>
          <w:lang w:val="en-ZA" w:eastAsia="en-ZA"/>
        </w:rPr>
        <w:t>]</w:t>
      </w:r>
    </w:p>
    <w:p w:rsidR="002C4100" w:rsidRPr="002C4100" w:rsidRDefault="002C4100">
      <w:pPr>
        <w:spacing w:before="10" w:after="6" w:line="276" w:lineRule="auto"/>
        <w:ind w:left="283" w:right="454"/>
        <w:jc w:val="center"/>
        <w:rPr>
          <w:rFonts w:ascii="Times New Roman" w:eastAsia="Times New Roman" w:hAnsi="Times New Roman" w:cs="Times New Roman"/>
          <w:sz w:val="24"/>
          <w:szCs w:val="24"/>
          <w:lang w:val="en-ZA" w:eastAsia="en-ZA"/>
        </w:rPr>
      </w:pPr>
      <w:r w:rsidRPr="002C4100">
        <w:rPr>
          <w:rFonts w:ascii="Times New Roman" w:eastAsia="Times New Roman" w:hAnsi="Times New Roman" w:cs="Times New Roman"/>
          <w:sz w:val="24"/>
          <w:szCs w:val="24"/>
          <w:lang w:val="en-ZA" w:eastAsia="en-ZA"/>
        </w:rPr>
        <w:t>(Rwanda FDA law N</w:t>
      </w:r>
      <w:r w:rsidRPr="002C4100">
        <w:rPr>
          <w:rFonts w:ascii="Times New Roman" w:eastAsia="Times New Roman" w:hAnsi="Times New Roman" w:cs="Times New Roman"/>
          <w:sz w:val="24"/>
          <w:szCs w:val="24"/>
          <w:vertAlign w:val="superscript"/>
          <w:lang w:val="en-ZA" w:eastAsia="en-ZA"/>
        </w:rPr>
        <w:t>o</w:t>
      </w:r>
      <w:r w:rsidRPr="002C4100">
        <w:rPr>
          <w:rFonts w:ascii="Times New Roman" w:eastAsia="Times New Roman" w:hAnsi="Times New Roman" w:cs="Times New Roman"/>
          <w:sz w:val="24"/>
          <w:szCs w:val="24"/>
          <w:lang w:val="en-ZA" w:eastAsia="en-ZA"/>
        </w:rPr>
        <w:t xml:space="preserve"> 003/2018 of 09/02/2018, Article 9)</w:t>
      </w:r>
    </w:p>
    <w:p w:rsidR="002C4100" w:rsidRPr="002C4100" w:rsidRDefault="002C4100">
      <w:pPr>
        <w:spacing w:before="10" w:after="6" w:line="276" w:lineRule="auto"/>
        <w:ind w:left="283" w:right="454"/>
        <w:jc w:val="center"/>
        <w:rPr>
          <w:rFonts w:ascii="Times New Roman" w:eastAsia="Berlin Sans FB" w:hAnsi="Times New Roman" w:cs="Times New Roman"/>
          <w:b/>
          <w:bCs/>
          <w:sz w:val="24"/>
          <w:szCs w:val="24"/>
        </w:rPr>
        <w:pPrChange w:id="8" w:author="PC" w:date="2022-08-11T13:53:00Z">
          <w:pPr>
            <w:spacing w:before="10" w:after="6" w:line="276" w:lineRule="auto"/>
            <w:ind w:left="283" w:right="454"/>
            <w:jc w:val="both"/>
          </w:pPr>
        </w:pPrChange>
      </w:pPr>
    </w:p>
    <w:p w:rsidR="002C4100" w:rsidRPr="002C4100" w:rsidRDefault="002C4100">
      <w:pPr>
        <w:tabs>
          <w:tab w:val="left" w:pos="5685"/>
        </w:tabs>
        <w:spacing w:before="10" w:after="6" w:line="276" w:lineRule="auto"/>
        <w:ind w:left="283" w:right="454"/>
        <w:jc w:val="center"/>
        <w:rPr>
          <w:rFonts w:ascii="Times New Roman" w:eastAsia="Berlin Sans FB" w:hAnsi="Times New Roman" w:cs="Times New Roman"/>
          <w:b/>
          <w:bCs/>
          <w:sz w:val="24"/>
          <w:szCs w:val="24"/>
        </w:rPr>
        <w:pPrChange w:id="9" w:author="PC" w:date="2022-08-11T13:53:00Z">
          <w:pPr>
            <w:tabs>
              <w:tab w:val="left" w:pos="5685"/>
            </w:tabs>
            <w:spacing w:before="10" w:after="6" w:line="276" w:lineRule="auto"/>
            <w:ind w:left="283" w:right="454"/>
            <w:jc w:val="both"/>
          </w:pPr>
        </w:pPrChange>
      </w:pPr>
    </w:p>
    <w:p w:rsidR="002C4100" w:rsidRPr="002C4100" w:rsidRDefault="002C4100">
      <w:pPr>
        <w:tabs>
          <w:tab w:val="left" w:pos="5685"/>
        </w:tabs>
        <w:spacing w:before="10" w:after="6" w:line="276" w:lineRule="auto"/>
        <w:ind w:left="283" w:right="454"/>
        <w:rPr>
          <w:rFonts w:ascii="Times New Roman" w:eastAsia="Times New Roman" w:hAnsi="Times New Roman" w:cs="Times New Roman"/>
          <w:sz w:val="24"/>
          <w:szCs w:val="24"/>
          <w:lang w:val="en-ZA" w:eastAsia="en-ZA"/>
        </w:rPr>
        <w:sectPr w:rsidR="002C4100" w:rsidRPr="002C4100" w:rsidSect="002C4100">
          <w:headerReference w:type="even" r:id="rId9"/>
          <w:headerReference w:type="default" r:id="rId10"/>
          <w:footerReference w:type="default" r:id="rId11"/>
          <w:headerReference w:type="first" r:id="rId12"/>
          <w:pgSz w:w="11906" w:h="16838" w:code="9"/>
          <w:pgMar w:top="720" w:right="1152" w:bottom="432" w:left="1152" w:header="0" w:footer="0" w:gutter="0"/>
          <w:cols w:space="0"/>
          <w:docGrid w:linePitch="360"/>
        </w:sectPr>
        <w:pPrChange w:id="16" w:author="PC" w:date="2022-08-11T13:53:00Z">
          <w:pPr>
            <w:tabs>
              <w:tab w:val="left" w:pos="5685"/>
            </w:tabs>
            <w:spacing w:before="10" w:after="6" w:line="276" w:lineRule="auto"/>
            <w:ind w:left="283" w:right="454"/>
            <w:jc w:val="both"/>
          </w:pPr>
        </w:pPrChange>
      </w:pP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17" w:name="_Toc77322028"/>
      <w:bookmarkStart w:id="18" w:name="_Toc109728032"/>
      <w:bookmarkStart w:id="19" w:name="_Toc111120327"/>
      <w:bookmarkStart w:id="20" w:name="_Toc1990356"/>
      <w:bookmarkStart w:id="21" w:name="_Toc31802729"/>
      <w:bookmarkStart w:id="22" w:name="_Toc34732171"/>
      <w:r w:rsidRPr="002C4100">
        <w:rPr>
          <w:rFonts w:ascii="Times New Roman" w:eastAsia="Times New Roman" w:hAnsi="Times New Roman" w:cs="Times New Roman"/>
          <w:b/>
          <w:bCs/>
          <w:caps/>
          <w:kern w:val="32"/>
          <w:sz w:val="24"/>
          <w:szCs w:val="24"/>
          <w:lang w:val="en-US" w:eastAsia="en-ZA"/>
        </w:rPr>
        <w:lastRenderedPageBreak/>
        <w:t>REGULATION DEVELOPMENT HISTORY</w:t>
      </w:r>
      <w:bookmarkEnd w:id="17"/>
      <w:bookmarkEnd w:id="18"/>
      <w:bookmarkEnd w:id="19"/>
      <w:r w:rsidRPr="002C4100">
        <w:rPr>
          <w:rFonts w:ascii="Times New Roman" w:eastAsia="Times New Roman" w:hAnsi="Times New Roman" w:cs="Times New Roman"/>
          <w:b/>
          <w:bCs/>
          <w:caps/>
          <w:kern w:val="32"/>
          <w:sz w:val="24"/>
          <w:szCs w:val="24"/>
          <w:lang w:val="en-US" w:eastAsia="en-ZA"/>
        </w:rPr>
        <w:t xml:space="preserv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tbl>
      <w:tblPr>
        <w:tblW w:w="9426" w:type="dxa"/>
        <w:tblInd w:w="62" w:type="dxa"/>
        <w:tblBorders>
          <w:top w:val="nil"/>
          <w:left w:val="nil"/>
          <w:bottom w:val="nil"/>
          <w:right w:val="nil"/>
        </w:tblBorders>
        <w:tblLayout w:type="fixed"/>
        <w:tblLook w:val="0000" w:firstRow="0" w:lastRow="0" w:firstColumn="0" w:lastColumn="0" w:noHBand="0" w:noVBand="0"/>
      </w:tblPr>
      <w:tblGrid>
        <w:gridCol w:w="6014"/>
        <w:gridCol w:w="3412"/>
      </w:tblGrid>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lang w:val="en-US"/>
              </w:rPr>
              <w:pPrChange w:id="23"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lang w:val="en-US"/>
              </w:rPr>
              <w:t xml:space="preserve">DRAFT ZERO </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4"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lang w:val="en-US"/>
              </w:rPr>
              <w:t>30</w:t>
            </w:r>
            <w:r w:rsidRPr="002C4100">
              <w:rPr>
                <w:rFonts w:ascii="Times New Roman" w:eastAsia="Times New Roman" w:hAnsi="Times New Roman" w:cs="Times New Roman"/>
                <w:color w:val="FF0000"/>
                <w:sz w:val="24"/>
                <w:szCs w:val="24"/>
                <w:vertAlign w:val="superscript"/>
                <w:lang w:val="en-US"/>
              </w:rPr>
              <w:t>th</w:t>
            </w:r>
            <w:r w:rsidRPr="002C4100">
              <w:rPr>
                <w:rFonts w:ascii="Times New Roman" w:eastAsia="Times New Roman" w:hAnsi="Times New Roman" w:cs="Times New Roman"/>
                <w:color w:val="FF0000"/>
                <w:spacing w:val="1"/>
                <w:sz w:val="24"/>
                <w:szCs w:val="24"/>
                <w:lang w:val="en-US"/>
              </w:rPr>
              <w:t xml:space="preserve"> </w:t>
            </w:r>
            <w:r w:rsidRPr="002C4100">
              <w:rPr>
                <w:rFonts w:ascii="Times New Roman" w:eastAsia="Times New Roman" w:hAnsi="Times New Roman" w:cs="Times New Roman"/>
                <w:color w:val="FF0000"/>
                <w:sz w:val="24"/>
                <w:szCs w:val="24"/>
                <w:lang w:val="en-US"/>
              </w:rPr>
              <w:t>August 2021</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5"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lang w:val="en-US"/>
              </w:rPr>
              <w:t>ADOPTION BY RWANDA FDA</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6"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lang w:val="en-US"/>
              </w:rPr>
              <w:t>10</w:t>
            </w:r>
            <w:r w:rsidRPr="002C4100">
              <w:rPr>
                <w:rFonts w:ascii="Times New Roman" w:eastAsia="Times New Roman" w:hAnsi="Times New Roman" w:cs="Times New Roman"/>
                <w:color w:val="FF0000"/>
                <w:sz w:val="24"/>
                <w:szCs w:val="24"/>
                <w:vertAlign w:val="superscript"/>
                <w:lang w:val="en-US"/>
              </w:rPr>
              <w:t>th</w:t>
            </w:r>
            <w:r w:rsidRPr="002C4100">
              <w:rPr>
                <w:rFonts w:ascii="Times New Roman" w:eastAsia="Times New Roman" w:hAnsi="Times New Roman" w:cs="Times New Roman"/>
                <w:color w:val="FF0000"/>
                <w:spacing w:val="-3"/>
                <w:sz w:val="24"/>
                <w:szCs w:val="24"/>
                <w:lang w:val="en-US"/>
              </w:rPr>
              <w:t xml:space="preserve"> </w:t>
            </w:r>
            <w:r w:rsidRPr="002C4100">
              <w:rPr>
                <w:rFonts w:ascii="Times New Roman" w:eastAsia="Times New Roman" w:hAnsi="Times New Roman" w:cs="Times New Roman"/>
                <w:color w:val="FF0000"/>
                <w:sz w:val="24"/>
                <w:szCs w:val="24"/>
                <w:lang w:val="en-US"/>
              </w:rPr>
              <w:t>September</w:t>
            </w:r>
            <w:r w:rsidRPr="002C4100">
              <w:rPr>
                <w:rFonts w:ascii="Times New Roman" w:eastAsia="Times New Roman" w:hAnsi="Times New Roman" w:cs="Times New Roman"/>
                <w:color w:val="FF0000"/>
                <w:spacing w:val="-1"/>
                <w:sz w:val="24"/>
                <w:szCs w:val="24"/>
                <w:lang w:val="en-US"/>
              </w:rPr>
              <w:t xml:space="preserve"> </w:t>
            </w:r>
            <w:r w:rsidRPr="002C4100">
              <w:rPr>
                <w:rFonts w:ascii="Times New Roman" w:eastAsia="Times New Roman" w:hAnsi="Times New Roman" w:cs="Times New Roman"/>
                <w:color w:val="FF0000"/>
                <w:sz w:val="24"/>
                <w:szCs w:val="24"/>
                <w:lang w:val="en-US"/>
              </w:rPr>
              <w:t>2021</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7"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lang w:val="en-US"/>
              </w:rPr>
              <w:t xml:space="preserve">STAKEHOLDERS CONSULTATION </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8"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lang w:val="en-US"/>
              </w:rPr>
              <w:t>15</w:t>
            </w:r>
            <w:r w:rsidRPr="002C4100">
              <w:rPr>
                <w:rFonts w:ascii="Times New Roman" w:eastAsia="Times New Roman" w:hAnsi="Times New Roman" w:cs="Times New Roman"/>
                <w:color w:val="FF0000"/>
                <w:sz w:val="24"/>
                <w:szCs w:val="24"/>
                <w:vertAlign w:val="superscript"/>
                <w:lang w:val="en-US"/>
              </w:rPr>
              <w:t>th</w:t>
            </w:r>
            <w:r w:rsidRPr="002C4100">
              <w:rPr>
                <w:rFonts w:ascii="Times New Roman" w:eastAsia="Times New Roman" w:hAnsi="Times New Roman" w:cs="Times New Roman"/>
                <w:color w:val="FF0000"/>
                <w:spacing w:val="-3"/>
                <w:sz w:val="24"/>
                <w:szCs w:val="24"/>
                <w:lang w:val="en-US"/>
              </w:rPr>
              <w:t xml:space="preserve"> </w:t>
            </w:r>
            <w:r w:rsidRPr="002C4100">
              <w:rPr>
                <w:rFonts w:ascii="Times New Roman" w:eastAsia="Times New Roman" w:hAnsi="Times New Roman" w:cs="Times New Roman"/>
                <w:color w:val="FF0000"/>
                <w:sz w:val="24"/>
                <w:szCs w:val="24"/>
                <w:lang w:val="en-US"/>
              </w:rPr>
              <w:t>September</w:t>
            </w:r>
            <w:r w:rsidRPr="002C4100">
              <w:rPr>
                <w:rFonts w:ascii="Times New Roman" w:eastAsia="Times New Roman" w:hAnsi="Times New Roman" w:cs="Times New Roman"/>
                <w:color w:val="FF0000"/>
                <w:spacing w:val="-1"/>
                <w:sz w:val="24"/>
                <w:szCs w:val="24"/>
                <w:lang w:val="en-US"/>
              </w:rPr>
              <w:t xml:space="preserve"> </w:t>
            </w:r>
            <w:r w:rsidRPr="002C4100">
              <w:rPr>
                <w:rFonts w:ascii="Times New Roman" w:eastAsia="Times New Roman" w:hAnsi="Times New Roman" w:cs="Times New Roman"/>
                <w:color w:val="FF0000"/>
                <w:sz w:val="24"/>
                <w:szCs w:val="24"/>
                <w:lang w:val="en-US"/>
              </w:rPr>
              <w:t>2021</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29"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lang w:val="en-US"/>
              </w:rPr>
              <w:t>ADOPTION OF STAKEHOLDERS’ COMMENTS</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30"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lang w:val="en-US"/>
              </w:rPr>
              <w:t>17</w:t>
            </w:r>
            <w:r w:rsidRPr="002C4100">
              <w:rPr>
                <w:rFonts w:ascii="Times New Roman" w:eastAsia="Times New Roman" w:hAnsi="Times New Roman" w:cs="Times New Roman"/>
                <w:color w:val="FF0000"/>
                <w:sz w:val="24"/>
                <w:szCs w:val="24"/>
                <w:vertAlign w:val="superscript"/>
                <w:lang w:val="en-US"/>
              </w:rPr>
              <w:t>th</w:t>
            </w:r>
            <w:r w:rsidRPr="002C4100">
              <w:rPr>
                <w:rFonts w:ascii="Times New Roman" w:eastAsia="Times New Roman" w:hAnsi="Times New Roman" w:cs="Times New Roman"/>
                <w:color w:val="FF0000"/>
                <w:spacing w:val="-3"/>
                <w:sz w:val="24"/>
                <w:szCs w:val="24"/>
                <w:lang w:val="en-US"/>
              </w:rPr>
              <w:t xml:space="preserve"> </w:t>
            </w:r>
            <w:r w:rsidRPr="002C4100">
              <w:rPr>
                <w:rFonts w:ascii="Times New Roman" w:eastAsia="Times New Roman" w:hAnsi="Times New Roman" w:cs="Times New Roman"/>
                <w:color w:val="FF0000"/>
                <w:sz w:val="24"/>
                <w:szCs w:val="24"/>
                <w:lang w:val="en-US"/>
              </w:rPr>
              <w:t>September</w:t>
            </w:r>
            <w:r w:rsidRPr="002C4100">
              <w:rPr>
                <w:rFonts w:ascii="Times New Roman" w:eastAsia="Times New Roman" w:hAnsi="Times New Roman" w:cs="Times New Roman"/>
                <w:color w:val="FF0000"/>
                <w:spacing w:val="-1"/>
                <w:sz w:val="24"/>
                <w:szCs w:val="24"/>
                <w:lang w:val="en-US"/>
              </w:rPr>
              <w:t xml:space="preserve"> </w:t>
            </w:r>
            <w:r w:rsidRPr="002C4100">
              <w:rPr>
                <w:rFonts w:ascii="Times New Roman" w:eastAsia="Times New Roman" w:hAnsi="Times New Roman" w:cs="Times New Roman"/>
                <w:color w:val="FF0000"/>
                <w:sz w:val="24"/>
                <w:szCs w:val="24"/>
                <w:lang w:val="en-US"/>
              </w:rPr>
              <w:t>2021</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31"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lang w:val="en-US"/>
              </w:rPr>
              <w:t xml:space="preserve">DATE FOR COMING INTO EFFECT </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000000"/>
                <w:sz w:val="24"/>
                <w:szCs w:val="24"/>
                <w:lang w:val="en-US"/>
              </w:rPr>
              <w:pPrChange w:id="32"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lang w:val="en-US"/>
              </w:rPr>
              <w:t>8</w:t>
            </w:r>
            <w:r w:rsidRPr="002C4100">
              <w:rPr>
                <w:rFonts w:ascii="Times New Roman" w:eastAsia="Times New Roman" w:hAnsi="Times New Roman" w:cs="Times New Roman"/>
                <w:color w:val="FF0000"/>
                <w:sz w:val="24"/>
                <w:szCs w:val="24"/>
                <w:vertAlign w:val="superscript"/>
                <w:lang w:val="en-US"/>
              </w:rPr>
              <w:t>th</w:t>
            </w:r>
            <w:r w:rsidRPr="002C4100">
              <w:rPr>
                <w:rFonts w:ascii="Times New Roman" w:eastAsia="Times New Roman" w:hAnsi="Times New Roman" w:cs="Times New Roman"/>
                <w:color w:val="FF0000"/>
                <w:sz w:val="24"/>
                <w:szCs w:val="24"/>
                <w:lang w:val="en-US"/>
              </w:rPr>
              <w:t xml:space="preserve"> October</w:t>
            </w:r>
            <w:r w:rsidRPr="002C4100">
              <w:rPr>
                <w:rFonts w:ascii="Times New Roman" w:eastAsia="Times New Roman" w:hAnsi="Times New Roman" w:cs="Times New Roman"/>
                <w:color w:val="FF0000"/>
                <w:spacing w:val="-2"/>
                <w:sz w:val="24"/>
                <w:szCs w:val="24"/>
                <w:lang w:val="en-US"/>
              </w:rPr>
              <w:t xml:space="preserve"> </w:t>
            </w:r>
            <w:r w:rsidRPr="002C4100">
              <w:rPr>
                <w:rFonts w:ascii="Times New Roman" w:eastAsia="Times New Roman" w:hAnsi="Times New Roman" w:cs="Times New Roman"/>
                <w:color w:val="FF0000"/>
                <w:sz w:val="24"/>
                <w:szCs w:val="24"/>
                <w:lang w:val="en-US"/>
              </w:rPr>
              <w:t>2021</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highlight w:val="yellow"/>
                <w:lang w:val="en-US"/>
              </w:rPr>
              <w:pPrChange w:id="33"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highlight w:val="yellow"/>
                <w:lang w:val="en-US"/>
              </w:rPr>
              <w:t>REVISION No:0</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FF0000"/>
                <w:sz w:val="24"/>
                <w:szCs w:val="24"/>
                <w:highlight w:val="yellow"/>
                <w:lang w:val="en-US"/>
              </w:rPr>
              <w:pPrChange w:id="34" w:author="PC" w:date="2022-08-11T13:22:00Z">
                <w:pPr>
                  <w:autoSpaceDE w:val="0"/>
                  <w:autoSpaceDN w:val="0"/>
                  <w:adjustRightInd w:val="0"/>
                  <w:spacing w:before="120" w:after="120" w:line="240" w:lineRule="auto"/>
                  <w:jc w:val="right"/>
                </w:pPr>
              </w:pPrChange>
            </w:pP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highlight w:val="yellow"/>
                <w:lang w:val="en-US"/>
              </w:rPr>
              <w:pPrChange w:id="35"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highlight w:val="yellow"/>
                <w:lang w:val="en-US"/>
              </w:rPr>
              <w:t>REVISION No:1</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FF0000"/>
                <w:sz w:val="24"/>
                <w:szCs w:val="24"/>
                <w:highlight w:val="yellow"/>
                <w:lang w:val="en-US"/>
              </w:rPr>
              <w:pPrChange w:id="36"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highlight w:val="yellow"/>
                <w:lang w:val="en-US"/>
              </w:rPr>
              <w:t>14</w:t>
            </w:r>
            <w:r w:rsidRPr="002C4100">
              <w:rPr>
                <w:rFonts w:ascii="Times New Roman" w:eastAsia="Times New Roman" w:hAnsi="Times New Roman" w:cs="Times New Roman"/>
                <w:color w:val="FF0000"/>
                <w:sz w:val="24"/>
                <w:szCs w:val="24"/>
                <w:highlight w:val="yellow"/>
                <w:vertAlign w:val="superscript"/>
                <w:lang w:val="en-US"/>
              </w:rPr>
              <w:t xml:space="preserve">th </w:t>
            </w:r>
            <w:r w:rsidRPr="002C4100">
              <w:rPr>
                <w:rFonts w:ascii="Times New Roman" w:eastAsia="Times New Roman" w:hAnsi="Times New Roman" w:cs="Times New Roman"/>
                <w:color w:val="FF0000"/>
                <w:sz w:val="24"/>
                <w:szCs w:val="24"/>
                <w:highlight w:val="yellow"/>
                <w:lang w:val="en-US"/>
              </w:rPr>
              <w:t>February 2022</w:t>
            </w:r>
          </w:p>
        </w:tc>
      </w:tr>
      <w:tr w:rsidR="002C4100" w:rsidRPr="002C4100" w:rsidTr="00517E22">
        <w:trPr>
          <w:trHeight w:val="146"/>
        </w:trPr>
        <w:tc>
          <w:tcPr>
            <w:tcW w:w="6014"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b/>
                <w:bCs/>
                <w:color w:val="000000"/>
                <w:sz w:val="24"/>
                <w:szCs w:val="24"/>
                <w:highlight w:val="yellow"/>
                <w:lang w:val="en-US"/>
              </w:rPr>
              <w:pPrChange w:id="37" w:author="PC" w:date="2022-08-11T13:22:00Z">
                <w:pPr>
                  <w:autoSpaceDE w:val="0"/>
                  <w:autoSpaceDN w:val="0"/>
                  <w:adjustRightInd w:val="0"/>
                  <w:spacing w:before="120" w:after="120" w:line="240" w:lineRule="auto"/>
                </w:pPr>
              </w:pPrChange>
            </w:pPr>
            <w:r w:rsidRPr="002C4100">
              <w:rPr>
                <w:rFonts w:ascii="Times New Roman" w:eastAsia="Times New Roman" w:hAnsi="Times New Roman" w:cs="Times New Roman"/>
                <w:b/>
                <w:bCs/>
                <w:color w:val="000000"/>
                <w:sz w:val="24"/>
                <w:szCs w:val="24"/>
                <w:highlight w:val="yellow"/>
                <w:lang w:val="en-US"/>
              </w:rPr>
              <w:t>REVISION No:2</w:t>
            </w:r>
          </w:p>
        </w:tc>
        <w:tc>
          <w:tcPr>
            <w:tcW w:w="3412" w:type="dxa"/>
            <w:tcBorders>
              <w:top w:val="single" w:sz="8" w:space="0" w:color="000000"/>
              <w:left w:val="single" w:sz="8" w:space="0" w:color="000000"/>
              <w:bottom w:val="single" w:sz="8" w:space="0" w:color="000000"/>
              <w:right w:val="single" w:sz="8" w:space="0" w:color="000000"/>
            </w:tcBorders>
          </w:tcPr>
          <w:p w:rsidR="002C4100" w:rsidRPr="002C4100" w:rsidRDefault="002C4100">
            <w:pPr>
              <w:autoSpaceDE w:val="0"/>
              <w:autoSpaceDN w:val="0"/>
              <w:adjustRightInd w:val="0"/>
              <w:spacing w:before="120" w:after="120" w:line="240" w:lineRule="auto"/>
              <w:jc w:val="both"/>
              <w:rPr>
                <w:rFonts w:ascii="Times New Roman" w:eastAsia="Times New Roman" w:hAnsi="Times New Roman" w:cs="Times New Roman"/>
                <w:color w:val="FF0000"/>
                <w:sz w:val="24"/>
                <w:szCs w:val="24"/>
                <w:highlight w:val="yellow"/>
                <w:lang w:val="en-US"/>
              </w:rPr>
              <w:pPrChange w:id="38" w:author="PC" w:date="2022-08-11T13:22:00Z">
                <w:pPr>
                  <w:autoSpaceDE w:val="0"/>
                  <w:autoSpaceDN w:val="0"/>
                  <w:adjustRightInd w:val="0"/>
                  <w:spacing w:before="120" w:after="120" w:line="240" w:lineRule="auto"/>
                  <w:jc w:val="right"/>
                </w:pPr>
              </w:pPrChange>
            </w:pPr>
            <w:r w:rsidRPr="002C4100">
              <w:rPr>
                <w:rFonts w:ascii="Times New Roman" w:eastAsia="Times New Roman" w:hAnsi="Times New Roman" w:cs="Times New Roman"/>
                <w:color w:val="FF0000"/>
                <w:sz w:val="24"/>
                <w:szCs w:val="24"/>
                <w:highlight w:val="yellow"/>
                <w:lang w:val="en-US"/>
              </w:rPr>
              <w:t>4</w:t>
            </w:r>
            <w:r w:rsidRPr="002C4100">
              <w:rPr>
                <w:rFonts w:ascii="Times New Roman" w:eastAsia="Times New Roman" w:hAnsi="Times New Roman" w:cs="Times New Roman"/>
                <w:color w:val="FF0000"/>
                <w:sz w:val="24"/>
                <w:szCs w:val="24"/>
                <w:highlight w:val="yellow"/>
                <w:vertAlign w:val="superscript"/>
                <w:lang w:val="en-US"/>
              </w:rPr>
              <w:t>th</w:t>
            </w:r>
            <w:r w:rsidRPr="002C4100">
              <w:rPr>
                <w:rFonts w:ascii="Times New Roman" w:eastAsia="Times New Roman" w:hAnsi="Times New Roman" w:cs="Times New Roman"/>
                <w:color w:val="FF0000"/>
                <w:sz w:val="24"/>
                <w:szCs w:val="24"/>
                <w:highlight w:val="yellow"/>
                <w:lang w:val="en-US"/>
              </w:rPr>
              <w:t xml:space="preserve"> August 2022</w:t>
            </w:r>
          </w:p>
        </w:tc>
      </w:tr>
    </w:tbl>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keepNext/>
        <w:spacing w:after="0" w:line="240" w:lineRule="auto"/>
        <w:jc w:val="both"/>
        <w:outlineLvl w:val="1"/>
        <w:rPr>
          <w:rFonts w:ascii="Times New Roman" w:eastAsia="Times New Roman" w:hAnsi="Times New Roman" w:cs="Times New Roman"/>
          <w:b/>
          <w:bCs/>
          <w:iCs/>
          <w:sz w:val="24"/>
          <w:szCs w:val="24"/>
          <w:lang w:val="en-ZA" w:eastAsia="en-ZA"/>
        </w:rPr>
      </w:pPr>
      <w:bookmarkStart w:id="39" w:name="_Toc77322029"/>
      <w:bookmarkStart w:id="40" w:name="_Toc109728033"/>
      <w:bookmarkStart w:id="41" w:name="_Toc111120328"/>
      <w:r w:rsidRPr="002C4100">
        <w:rPr>
          <w:rFonts w:ascii="Times New Roman" w:eastAsia="Times New Roman" w:hAnsi="Times New Roman" w:cs="Times New Roman"/>
          <w:b/>
          <w:bCs/>
          <w:iCs/>
          <w:sz w:val="24"/>
          <w:szCs w:val="24"/>
          <w:lang w:val="en-ZA" w:eastAsia="en-ZA"/>
        </w:rPr>
        <w:lastRenderedPageBreak/>
        <w:t>Document Revision History</w:t>
      </w:r>
      <w:bookmarkEnd w:id="39"/>
      <w:bookmarkEnd w:id="40"/>
      <w:bookmarkEnd w:id="41"/>
    </w:p>
    <w:p w:rsidR="002C4100" w:rsidRPr="002C4100" w:rsidDel="00732D54" w:rsidRDefault="002C4100">
      <w:pPr>
        <w:spacing w:after="0" w:line="276" w:lineRule="auto"/>
        <w:jc w:val="both"/>
        <w:rPr>
          <w:del w:id="42" w:author="PC" w:date="2022-08-11T14:24:00Z"/>
          <w:rFonts w:ascii="Times New Roman" w:eastAsia="Calibri" w:hAnsi="Times New Roman" w:cs="Times New Roman"/>
          <w:sz w:val="24"/>
          <w:szCs w:val="24"/>
          <w:lang w:val="en-ZA" w:eastAsia="en-ZA"/>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43" w:author="PC" w:date="2022-08-11T14:20:00Z">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2410"/>
        <w:gridCol w:w="1446"/>
        <w:gridCol w:w="5500"/>
        <w:tblGridChange w:id="44">
          <w:tblGrid>
            <w:gridCol w:w="2410"/>
            <w:gridCol w:w="1985"/>
            <w:gridCol w:w="4961"/>
          </w:tblGrid>
        </w:tblGridChange>
      </w:tblGrid>
      <w:tr w:rsidR="002C4100" w:rsidRPr="002C4100" w:rsidTr="007C2FBE">
        <w:trPr>
          <w:tblHeader/>
          <w:trPrChange w:id="45" w:author="PC" w:date="2022-08-11T14:20:00Z">
            <w:trPr>
              <w:tblHeader/>
            </w:trPr>
          </w:trPrChange>
        </w:trPr>
        <w:tc>
          <w:tcPr>
            <w:tcW w:w="2410" w:type="dxa"/>
            <w:tcPrChange w:id="46" w:author="PC" w:date="2022-08-11T14:20:00Z">
              <w:tcPr>
                <w:tcW w:w="2410" w:type="dxa"/>
              </w:tcPr>
            </w:tcPrChange>
          </w:tcPr>
          <w:p w:rsidR="002C4100" w:rsidRPr="002C4100" w:rsidRDefault="002C4100">
            <w:pPr>
              <w:spacing w:after="0" w:line="276" w:lineRule="auto"/>
              <w:ind w:left="426" w:hanging="392"/>
              <w:jc w:val="both"/>
              <w:rPr>
                <w:rFonts w:ascii="Times New Roman" w:eastAsia="Times New Roman" w:hAnsi="Times New Roman" w:cs="Times New Roman"/>
                <w:sz w:val="24"/>
                <w:szCs w:val="24"/>
                <w:lang w:val="en-ZA" w:eastAsia="en-ZA"/>
              </w:rPr>
            </w:pPr>
            <w:r w:rsidRPr="002C4100">
              <w:rPr>
                <w:rFonts w:ascii="Times New Roman" w:eastAsia="Times New Roman" w:hAnsi="Times New Roman" w:cs="Times New Roman"/>
                <w:sz w:val="24"/>
                <w:szCs w:val="24"/>
                <w:lang w:val="en-ZA" w:eastAsia="en-ZA"/>
              </w:rPr>
              <w:lastRenderedPageBreak/>
              <w:t>Date of revision</w:t>
            </w:r>
          </w:p>
        </w:tc>
        <w:tc>
          <w:tcPr>
            <w:tcW w:w="1446" w:type="dxa"/>
            <w:tcPrChange w:id="47" w:author="PC" w:date="2022-08-11T14:20:00Z">
              <w:tcPr>
                <w:tcW w:w="1985" w:type="dxa"/>
              </w:tcPr>
            </w:tcPrChange>
          </w:tcPr>
          <w:p w:rsidR="002C4100" w:rsidRPr="002C4100" w:rsidRDefault="002C4100">
            <w:pPr>
              <w:spacing w:after="0" w:line="276" w:lineRule="auto"/>
              <w:ind w:firstLine="34"/>
              <w:jc w:val="both"/>
              <w:rPr>
                <w:rFonts w:ascii="Times New Roman" w:eastAsia="Times New Roman" w:hAnsi="Times New Roman" w:cs="Times New Roman"/>
                <w:sz w:val="24"/>
                <w:szCs w:val="24"/>
                <w:lang w:val="en-ZA" w:eastAsia="en-ZA"/>
              </w:rPr>
            </w:pPr>
            <w:r w:rsidRPr="002C4100">
              <w:rPr>
                <w:rFonts w:ascii="Times New Roman" w:eastAsia="Times New Roman" w:hAnsi="Times New Roman" w:cs="Times New Roman"/>
                <w:sz w:val="24"/>
                <w:szCs w:val="24"/>
                <w:lang w:val="en-ZA" w:eastAsia="en-ZA"/>
              </w:rPr>
              <w:t>Revision number</w:t>
            </w:r>
          </w:p>
        </w:tc>
        <w:tc>
          <w:tcPr>
            <w:tcW w:w="5500" w:type="dxa"/>
            <w:tcPrChange w:id="48" w:author="PC" w:date="2022-08-11T14:20:00Z">
              <w:tcPr>
                <w:tcW w:w="4961" w:type="dxa"/>
              </w:tcPr>
            </w:tcPrChange>
          </w:tcPr>
          <w:p w:rsidR="002C4100" w:rsidRPr="002C4100" w:rsidRDefault="002C4100">
            <w:pPr>
              <w:tabs>
                <w:tab w:val="left" w:pos="5040"/>
                <w:tab w:val="left" w:pos="5400"/>
                <w:tab w:val="left" w:pos="5760"/>
              </w:tabs>
              <w:spacing w:after="0" w:line="276" w:lineRule="auto"/>
              <w:ind w:left="426" w:hanging="426"/>
              <w:jc w:val="both"/>
              <w:rPr>
                <w:rFonts w:ascii="Times New Roman" w:eastAsia="Times New Roman" w:hAnsi="Times New Roman" w:cs="Times New Roman"/>
                <w:b/>
                <w:sz w:val="24"/>
                <w:szCs w:val="24"/>
                <w:lang w:val="en-ZA" w:eastAsia="en-ZA"/>
              </w:rPr>
            </w:pPr>
            <w:r w:rsidRPr="002C4100">
              <w:rPr>
                <w:rFonts w:ascii="Times New Roman" w:eastAsia="Times New Roman" w:hAnsi="Times New Roman" w:cs="Times New Roman"/>
                <w:sz w:val="24"/>
                <w:szCs w:val="24"/>
                <w:lang w:val="en-ZA" w:eastAsia="en-ZA"/>
              </w:rPr>
              <w:t>Changes made and/or reasons for revision</w:t>
            </w:r>
          </w:p>
        </w:tc>
      </w:tr>
      <w:tr w:rsidR="002C4100" w:rsidRPr="002C4100" w:rsidTr="007C2FBE">
        <w:trPr>
          <w:trHeight w:val="281"/>
          <w:tblHeader/>
          <w:trPrChange w:id="49" w:author="PC" w:date="2022-08-11T14:20:00Z">
            <w:trPr>
              <w:trHeight w:val="281"/>
              <w:tblHeader/>
            </w:trPr>
          </w:trPrChange>
        </w:trPr>
        <w:tc>
          <w:tcPr>
            <w:tcW w:w="2410" w:type="dxa"/>
            <w:tcPrChange w:id="50" w:author="PC" w:date="2022-08-11T14:20:00Z">
              <w:tcPr>
                <w:tcW w:w="2410" w:type="dxa"/>
              </w:tcPr>
            </w:tcPrChange>
          </w:tcPr>
          <w:p w:rsidR="002C4100" w:rsidRPr="002C4100" w:rsidRDefault="002C4100">
            <w:pPr>
              <w:spacing w:after="0" w:line="276" w:lineRule="auto"/>
              <w:ind w:left="426" w:hanging="392"/>
              <w:jc w:val="both"/>
              <w:rPr>
                <w:rFonts w:ascii="Times New Roman" w:eastAsia="Times New Roman" w:hAnsi="Times New Roman" w:cs="Times New Roman"/>
                <w:sz w:val="24"/>
                <w:szCs w:val="24"/>
                <w:lang w:val="en-ZA" w:eastAsia="en-ZA"/>
              </w:rPr>
            </w:pPr>
            <w:r w:rsidRPr="002C4100">
              <w:rPr>
                <w:rFonts w:ascii="Times New Roman" w:eastAsia="Calibri" w:hAnsi="Times New Roman" w:cs="Times New Roman"/>
                <w:sz w:val="24"/>
                <w:szCs w:val="24"/>
                <w:lang w:val="en-ZA" w:eastAsia="en-ZA"/>
              </w:rPr>
              <w:t>04/01/2022</w:t>
            </w:r>
          </w:p>
        </w:tc>
        <w:tc>
          <w:tcPr>
            <w:tcW w:w="1446" w:type="dxa"/>
            <w:tcPrChange w:id="51" w:author="PC" w:date="2022-08-11T14:20:00Z">
              <w:tcPr>
                <w:tcW w:w="1985" w:type="dxa"/>
              </w:tcPr>
            </w:tcPrChange>
          </w:tcPr>
          <w:p w:rsidR="002C4100" w:rsidRPr="002C4100" w:rsidRDefault="002C4100">
            <w:pPr>
              <w:spacing w:after="0" w:line="276" w:lineRule="auto"/>
              <w:jc w:val="both"/>
              <w:rPr>
                <w:rFonts w:ascii="Times New Roman" w:eastAsia="Times New Roman" w:hAnsi="Times New Roman" w:cs="Times New Roman"/>
                <w:sz w:val="24"/>
                <w:szCs w:val="24"/>
                <w:lang w:val="en-ZA" w:eastAsia="en-ZA"/>
              </w:rPr>
            </w:pPr>
            <w:r w:rsidRPr="002C4100">
              <w:rPr>
                <w:rFonts w:ascii="Times New Roman" w:eastAsia="Calibri" w:hAnsi="Times New Roman" w:cs="Times New Roman"/>
                <w:sz w:val="24"/>
                <w:szCs w:val="24"/>
                <w:lang w:val="en-ZA" w:eastAsia="en-ZA"/>
              </w:rPr>
              <w:t>1</w:t>
            </w:r>
          </w:p>
        </w:tc>
        <w:tc>
          <w:tcPr>
            <w:tcW w:w="5500" w:type="dxa"/>
            <w:tcPrChange w:id="52" w:author="PC" w:date="2022-08-11T14:20:00Z">
              <w:tcPr>
                <w:tcW w:w="4961" w:type="dxa"/>
              </w:tcPr>
            </w:tcPrChange>
          </w:tcPr>
          <w:p w:rsidR="002C4100" w:rsidRPr="002C4100" w:rsidRDefault="002C4100">
            <w:pPr>
              <w:spacing w:after="0" w:line="276" w:lineRule="auto"/>
              <w:ind w:left="80"/>
              <w:jc w:val="both"/>
              <w:rPr>
                <w:rFonts w:ascii="Times New Roman" w:eastAsia="Times New Roman" w:hAnsi="Times New Roman" w:cs="Times New Roman"/>
                <w:b/>
                <w:sz w:val="24"/>
                <w:szCs w:val="24"/>
                <w:lang w:val="en-US" w:bidi="en-US"/>
              </w:rPr>
            </w:pPr>
            <w:r w:rsidRPr="002C4100">
              <w:rPr>
                <w:rFonts w:ascii="Times New Roman" w:eastAsia="Times New Roman" w:hAnsi="Times New Roman" w:cs="Times New Roman"/>
                <w:b/>
                <w:sz w:val="24"/>
                <w:szCs w:val="24"/>
                <w:lang w:val="en-US" w:bidi="en-US"/>
              </w:rPr>
              <w:t>Addition</w:t>
            </w:r>
            <w:r w:rsidRPr="002C4100">
              <w:rPr>
                <w:rFonts w:ascii="Times New Roman" w:eastAsia="Times New Roman" w:hAnsi="Times New Roman" w:cs="Times New Roman"/>
                <w:b/>
                <w:spacing w:val="-1"/>
                <w:sz w:val="24"/>
                <w:szCs w:val="24"/>
                <w:lang w:val="en-US" w:bidi="en-US"/>
              </w:rPr>
              <w:t xml:space="preserve"> </w:t>
            </w:r>
            <w:r w:rsidRPr="002C4100">
              <w:rPr>
                <w:rFonts w:ascii="Times New Roman" w:eastAsia="Times New Roman" w:hAnsi="Times New Roman" w:cs="Times New Roman"/>
                <w:b/>
                <w:sz w:val="24"/>
                <w:szCs w:val="24"/>
                <w:lang w:val="en-US" w:bidi="en-US"/>
              </w:rPr>
              <w:t>of</w:t>
            </w:r>
            <w:r w:rsidRPr="002C4100">
              <w:rPr>
                <w:rFonts w:ascii="Times New Roman" w:eastAsia="Times New Roman" w:hAnsi="Times New Roman" w:cs="Times New Roman"/>
                <w:b/>
                <w:spacing w:val="-1"/>
                <w:sz w:val="24"/>
                <w:szCs w:val="24"/>
                <w:lang w:val="en-US" w:bidi="en-US"/>
              </w:rPr>
              <w:t xml:space="preserve"> </w:t>
            </w:r>
            <w:r w:rsidRPr="002C4100">
              <w:rPr>
                <w:rFonts w:ascii="Times New Roman" w:eastAsia="Times New Roman" w:hAnsi="Times New Roman" w:cs="Times New Roman"/>
                <w:b/>
                <w:sz w:val="24"/>
                <w:szCs w:val="24"/>
                <w:lang w:val="en-US" w:bidi="en-US"/>
              </w:rPr>
              <w:t>three</w:t>
            </w:r>
            <w:r w:rsidRPr="002C4100">
              <w:rPr>
                <w:rFonts w:ascii="Times New Roman" w:eastAsia="Times New Roman" w:hAnsi="Times New Roman" w:cs="Times New Roman"/>
                <w:b/>
                <w:spacing w:val="-1"/>
                <w:sz w:val="24"/>
                <w:szCs w:val="24"/>
                <w:lang w:val="en-US" w:bidi="en-US"/>
              </w:rPr>
              <w:t xml:space="preserve"> </w:t>
            </w:r>
            <w:r w:rsidRPr="002C4100">
              <w:rPr>
                <w:rFonts w:ascii="Times New Roman" w:eastAsia="Times New Roman" w:hAnsi="Times New Roman" w:cs="Times New Roman"/>
                <w:b/>
                <w:sz w:val="24"/>
                <w:szCs w:val="24"/>
                <w:lang w:val="en-US" w:bidi="en-US"/>
              </w:rPr>
              <w:t>articles;</w:t>
            </w:r>
          </w:p>
          <w:p w:rsidR="002C4100" w:rsidRPr="002C4100" w:rsidRDefault="002C4100">
            <w:pPr>
              <w:spacing w:after="0" w:line="276" w:lineRule="auto"/>
              <w:ind w:left="80" w:right="388"/>
              <w:jc w:val="both"/>
              <w:rPr>
                <w:rFonts w:ascii="Times New Roman" w:eastAsia="Times New Roman" w:hAnsi="Times New Roman" w:cs="Times New Roman"/>
                <w:sz w:val="24"/>
                <w:szCs w:val="24"/>
                <w:lang w:val="en-US" w:bidi="en-US"/>
              </w:rPr>
            </w:pPr>
            <w:r w:rsidRPr="002C4100">
              <w:rPr>
                <w:rFonts w:ascii="Times New Roman" w:eastAsia="Times New Roman" w:hAnsi="Times New Roman" w:cs="Times New Roman"/>
                <w:sz w:val="24"/>
                <w:szCs w:val="24"/>
                <w:lang w:val="en-US" w:bidi="en-US"/>
              </w:rPr>
              <w:t>Article</w:t>
            </w:r>
            <w:r w:rsidRPr="002C4100">
              <w:rPr>
                <w:rFonts w:ascii="Times New Roman" w:eastAsia="Times New Roman" w:hAnsi="Times New Roman" w:cs="Times New Roman"/>
                <w:spacing w:val="1"/>
                <w:sz w:val="24"/>
                <w:szCs w:val="24"/>
                <w:lang w:val="en-US" w:bidi="en-US"/>
              </w:rPr>
              <w:t xml:space="preserve"> </w:t>
            </w:r>
            <w:r w:rsidRPr="002C4100">
              <w:rPr>
                <w:rFonts w:ascii="Times New Roman" w:eastAsia="Times New Roman" w:hAnsi="Times New Roman" w:cs="Times New Roman"/>
                <w:sz w:val="24"/>
                <w:szCs w:val="24"/>
                <w:lang w:val="en-US" w:bidi="en-US"/>
              </w:rPr>
              <w:t>9:</w:t>
            </w:r>
            <w:r w:rsidRPr="002C4100">
              <w:rPr>
                <w:rFonts w:ascii="Times New Roman" w:eastAsia="Times New Roman" w:hAnsi="Times New Roman" w:cs="Times New Roman"/>
                <w:spacing w:val="1"/>
                <w:sz w:val="24"/>
                <w:szCs w:val="24"/>
                <w:lang w:val="en-US" w:bidi="en-US"/>
              </w:rPr>
              <w:t xml:space="preserve"> </w:t>
            </w:r>
            <w:r w:rsidRPr="002C4100">
              <w:rPr>
                <w:rFonts w:ascii="Times New Roman" w:eastAsia="Times New Roman" w:hAnsi="Times New Roman" w:cs="Times New Roman"/>
                <w:sz w:val="24"/>
                <w:szCs w:val="24"/>
                <w:lang w:val="en-US" w:bidi="en-US"/>
              </w:rPr>
              <w:t>Describing</w:t>
            </w:r>
            <w:r w:rsidRPr="002C4100">
              <w:rPr>
                <w:rFonts w:ascii="Times New Roman" w:eastAsia="Times New Roman" w:hAnsi="Times New Roman" w:cs="Times New Roman"/>
                <w:spacing w:val="1"/>
                <w:sz w:val="24"/>
                <w:szCs w:val="24"/>
                <w:lang w:val="en-US" w:bidi="en-US"/>
              </w:rPr>
              <w:t xml:space="preserve"> </w:t>
            </w:r>
            <w:r w:rsidRPr="002C4100">
              <w:rPr>
                <w:rFonts w:ascii="Times New Roman" w:eastAsia="Times New Roman" w:hAnsi="Times New Roman" w:cs="Times New Roman"/>
                <w:sz w:val="24"/>
                <w:szCs w:val="24"/>
                <w:lang w:val="en-US" w:bidi="en-US"/>
              </w:rPr>
              <w:t>Virtual/remote</w:t>
            </w:r>
            <w:r w:rsidRPr="002C4100">
              <w:rPr>
                <w:rFonts w:ascii="Times New Roman" w:eastAsia="Times New Roman" w:hAnsi="Times New Roman" w:cs="Times New Roman"/>
                <w:spacing w:val="-57"/>
                <w:sz w:val="24"/>
                <w:szCs w:val="24"/>
                <w:lang w:val="en-US" w:bidi="en-US"/>
              </w:rPr>
              <w:t xml:space="preserve"> </w:t>
            </w:r>
            <w:r w:rsidRPr="002C4100">
              <w:rPr>
                <w:rFonts w:ascii="Times New Roman" w:eastAsia="Times New Roman" w:hAnsi="Times New Roman" w:cs="Times New Roman"/>
                <w:sz w:val="24"/>
                <w:szCs w:val="24"/>
                <w:lang w:val="en-US" w:bidi="en-US"/>
              </w:rPr>
              <w:t>inspections</w:t>
            </w:r>
            <w:r w:rsidRPr="002C4100">
              <w:rPr>
                <w:rFonts w:ascii="Times New Roman" w:eastAsia="Times New Roman" w:hAnsi="Times New Roman" w:cs="Times New Roman"/>
                <w:spacing w:val="-7"/>
                <w:sz w:val="24"/>
                <w:szCs w:val="24"/>
                <w:lang w:val="en-US" w:bidi="en-US"/>
              </w:rPr>
              <w:t xml:space="preserve"> </w:t>
            </w:r>
            <w:r w:rsidRPr="002C4100">
              <w:rPr>
                <w:rFonts w:ascii="Times New Roman" w:eastAsia="Times New Roman" w:hAnsi="Times New Roman" w:cs="Times New Roman"/>
                <w:sz w:val="24"/>
                <w:szCs w:val="24"/>
                <w:lang w:val="en-US" w:bidi="en-US"/>
              </w:rPr>
              <w:t>and</w:t>
            </w:r>
            <w:r w:rsidRPr="002C4100">
              <w:rPr>
                <w:rFonts w:ascii="Times New Roman" w:eastAsia="Times New Roman" w:hAnsi="Times New Roman" w:cs="Times New Roman"/>
                <w:spacing w:val="-8"/>
                <w:sz w:val="24"/>
                <w:szCs w:val="24"/>
                <w:lang w:val="en-US" w:bidi="en-US"/>
              </w:rPr>
              <w:t xml:space="preserve"> </w:t>
            </w:r>
            <w:r w:rsidRPr="002C4100">
              <w:rPr>
                <w:rFonts w:ascii="Times New Roman" w:eastAsia="Times New Roman" w:hAnsi="Times New Roman" w:cs="Times New Roman"/>
                <w:sz w:val="24"/>
                <w:szCs w:val="24"/>
                <w:lang w:val="en-US" w:bidi="en-US"/>
              </w:rPr>
              <w:t>the</w:t>
            </w:r>
            <w:r w:rsidRPr="002C4100">
              <w:rPr>
                <w:rFonts w:ascii="Times New Roman" w:eastAsia="Times New Roman" w:hAnsi="Times New Roman" w:cs="Times New Roman"/>
                <w:spacing w:val="-8"/>
                <w:sz w:val="24"/>
                <w:szCs w:val="24"/>
                <w:lang w:val="en-US" w:bidi="en-US"/>
              </w:rPr>
              <w:t xml:space="preserve"> </w:t>
            </w:r>
            <w:r w:rsidRPr="002C4100">
              <w:rPr>
                <w:rFonts w:ascii="Times New Roman" w:eastAsia="Times New Roman" w:hAnsi="Times New Roman" w:cs="Times New Roman"/>
                <w:sz w:val="24"/>
                <w:szCs w:val="24"/>
                <w:lang w:val="en-US" w:bidi="en-US"/>
              </w:rPr>
              <w:t>criteria</w:t>
            </w:r>
            <w:r w:rsidRPr="002C4100">
              <w:rPr>
                <w:rFonts w:ascii="Times New Roman" w:eastAsia="Times New Roman" w:hAnsi="Times New Roman" w:cs="Times New Roman"/>
                <w:spacing w:val="-9"/>
                <w:sz w:val="24"/>
                <w:szCs w:val="24"/>
                <w:lang w:val="en-US" w:bidi="en-US"/>
              </w:rPr>
              <w:t xml:space="preserve"> </w:t>
            </w:r>
            <w:r w:rsidRPr="002C4100">
              <w:rPr>
                <w:rFonts w:ascii="Times New Roman" w:eastAsia="Times New Roman" w:hAnsi="Times New Roman" w:cs="Times New Roman"/>
                <w:sz w:val="24"/>
                <w:szCs w:val="24"/>
                <w:lang w:val="en-US" w:bidi="en-US"/>
              </w:rPr>
              <w:t>for</w:t>
            </w:r>
            <w:r w:rsidRPr="002C4100">
              <w:rPr>
                <w:rFonts w:ascii="Times New Roman" w:eastAsia="Times New Roman" w:hAnsi="Times New Roman" w:cs="Times New Roman"/>
                <w:spacing w:val="-7"/>
                <w:sz w:val="24"/>
                <w:szCs w:val="24"/>
                <w:lang w:val="en-US" w:bidi="en-US"/>
              </w:rPr>
              <w:t xml:space="preserve"> </w:t>
            </w:r>
            <w:r w:rsidRPr="002C4100">
              <w:rPr>
                <w:rFonts w:ascii="Times New Roman" w:eastAsia="Times New Roman" w:hAnsi="Times New Roman" w:cs="Times New Roman"/>
                <w:sz w:val="24"/>
                <w:szCs w:val="24"/>
                <w:lang w:val="en-US" w:bidi="en-US"/>
              </w:rPr>
              <w:t>applicants</w:t>
            </w:r>
            <w:r w:rsidRPr="002C4100">
              <w:rPr>
                <w:rFonts w:ascii="Times New Roman" w:eastAsia="Times New Roman" w:hAnsi="Times New Roman" w:cs="Times New Roman"/>
                <w:spacing w:val="-7"/>
                <w:sz w:val="24"/>
                <w:szCs w:val="24"/>
                <w:lang w:val="en-US" w:bidi="en-US"/>
              </w:rPr>
              <w:t xml:space="preserve"> </w:t>
            </w:r>
            <w:r w:rsidRPr="002C4100">
              <w:rPr>
                <w:rFonts w:ascii="Times New Roman" w:eastAsia="Times New Roman" w:hAnsi="Times New Roman" w:cs="Times New Roman"/>
                <w:sz w:val="24"/>
                <w:szCs w:val="24"/>
                <w:lang w:val="en-US" w:bidi="en-US"/>
              </w:rPr>
              <w:t>to</w:t>
            </w:r>
            <w:r w:rsidRPr="002C4100">
              <w:rPr>
                <w:rFonts w:ascii="Times New Roman" w:eastAsia="Times New Roman" w:hAnsi="Times New Roman" w:cs="Times New Roman"/>
                <w:spacing w:val="-7"/>
                <w:sz w:val="24"/>
                <w:szCs w:val="24"/>
                <w:lang w:val="en-US" w:bidi="en-US"/>
              </w:rPr>
              <w:t xml:space="preserve"> </w:t>
            </w:r>
            <w:r w:rsidRPr="002C4100">
              <w:rPr>
                <w:rFonts w:ascii="Times New Roman" w:eastAsia="Times New Roman" w:hAnsi="Times New Roman" w:cs="Times New Roman"/>
                <w:sz w:val="24"/>
                <w:szCs w:val="24"/>
                <w:lang w:val="en-US" w:bidi="en-US"/>
              </w:rPr>
              <w:t>be</w:t>
            </w:r>
            <w:r w:rsidRPr="002C4100">
              <w:rPr>
                <w:rFonts w:ascii="Times New Roman" w:eastAsia="Times New Roman" w:hAnsi="Times New Roman" w:cs="Times New Roman"/>
                <w:spacing w:val="-57"/>
                <w:sz w:val="24"/>
                <w:szCs w:val="24"/>
                <w:lang w:val="en-US" w:bidi="en-US"/>
              </w:rPr>
              <w:t xml:space="preserve"> </w:t>
            </w:r>
            <w:r w:rsidRPr="002C4100">
              <w:rPr>
                <w:rFonts w:ascii="Times New Roman" w:eastAsia="Times New Roman" w:hAnsi="Times New Roman" w:cs="Times New Roman"/>
                <w:sz w:val="24"/>
                <w:szCs w:val="24"/>
                <w:lang w:val="en-US" w:bidi="en-US"/>
              </w:rPr>
              <w:t>considered</w:t>
            </w:r>
            <w:r w:rsidRPr="002C4100">
              <w:rPr>
                <w:rFonts w:ascii="Times New Roman" w:eastAsia="Times New Roman" w:hAnsi="Times New Roman" w:cs="Times New Roman"/>
                <w:spacing w:val="-1"/>
                <w:sz w:val="24"/>
                <w:szCs w:val="24"/>
                <w:lang w:val="en-US" w:bidi="en-US"/>
              </w:rPr>
              <w:t xml:space="preserve"> </w:t>
            </w:r>
            <w:r w:rsidRPr="002C4100">
              <w:rPr>
                <w:rFonts w:ascii="Times New Roman" w:eastAsia="Times New Roman" w:hAnsi="Times New Roman" w:cs="Times New Roman"/>
                <w:sz w:val="24"/>
                <w:szCs w:val="24"/>
                <w:lang w:val="en-US" w:bidi="en-US"/>
              </w:rPr>
              <w:t>for these</w:t>
            </w:r>
            <w:r w:rsidRPr="002C4100">
              <w:rPr>
                <w:rFonts w:ascii="Times New Roman" w:eastAsia="Times New Roman" w:hAnsi="Times New Roman" w:cs="Times New Roman"/>
                <w:spacing w:val="-2"/>
                <w:sz w:val="24"/>
                <w:szCs w:val="24"/>
                <w:lang w:val="en-US" w:bidi="en-US"/>
              </w:rPr>
              <w:t xml:space="preserve"> </w:t>
            </w:r>
            <w:r w:rsidRPr="002C4100">
              <w:rPr>
                <w:rFonts w:ascii="Times New Roman" w:eastAsia="Times New Roman" w:hAnsi="Times New Roman" w:cs="Times New Roman"/>
                <w:sz w:val="24"/>
                <w:szCs w:val="24"/>
                <w:lang w:val="en-US" w:bidi="en-US"/>
              </w:rPr>
              <w:t>types of</w:t>
            </w:r>
            <w:r w:rsidRPr="002C4100">
              <w:rPr>
                <w:rFonts w:ascii="Times New Roman" w:eastAsia="Times New Roman" w:hAnsi="Times New Roman" w:cs="Times New Roman"/>
                <w:spacing w:val="-1"/>
                <w:sz w:val="24"/>
                <w:szCs w:val="24"/>
                <w:lang w:val="en-US" w:bidi="en-US"/>
              </w:rPr>
              <w:t xml:space="preserve"> </w:t>
            </w:r>
            <w:r w:rsidRPr="002C4100">
              <w:rPr>
                <w:rFonts w:ascii="Times New Roman" w:eastAsia="Times New Roman" w:hAnsi="Times New Roman" w:cs="Times New Roman"/>
                <w:sz w:val="24"/>
                <w:szCs w:val="24"/>
                <w:lang w:val="en-US" w:bidi="en-US"/>
              </w:rPr>
              <w:t>inspections</w:t>
            </w:r>
          </w:p>
          <w:p w:rsidR="002C4100" w:rsidRPr="002C4100" w:rsidRDefault="002C4100">
            <w:pPr>
              <w:spacing w:after="0" w:line="276" w:lineRule="auto"/>
              <w:ind w:left="80" w:right="386"/>
              <w:jc w:val="both"/>
              <w:rPr>
                <w:rFonts w:ascii="Times New Roman" w:eastAsia="Times New Roman" w:hAnsi="Times New Roman" w:cs="Times New Roman"/>
                <w:sz w:val="24"/>
                <w:szCs w:val="24"/>
                <w:lang w:val="en-US" w:bidi="en-US"/>
              </w:rPr>
            </w:pPr>
            <w:r w:rsidRPr="002C4100">
              <w:rPr>
                <w:rFonts w:ascii="Times New Roman" w:eastAsia="Times New Roman" w:hAnsi="Times New Roman" w:cs="Times New Roman"/>
                <w:sz w:val="24"/>
                <w:szCs w:val="24"/>
                <w:lang w:val="en-US" w:bidi="en-US"/>
              </w:rPr>
              <w:t>Article 177: Describing the establishment of a</w:t>
            </w:r>
            <w:r w:rsidRPr="002C4100">
              <w:rPr>
                <w:rFonts w:ascii="Times New Roman" w:eastAsia="Times New Roman" w:hAnsi="Times New Roman" w:cs="Times New Roman"/>
                <w:spacing w:val="-57"/>
                <w:sz w:val="24"/>
                <w:szCs w:val="24"/>
                <w:lang w:val="en-US" w:bidi="en-US"/>
              </w:rPr>
              <w:t xml:space="preserve"> </w:t>
            </w:r>
            <w:r w:rsidRPr="002C4100">
              <w:rPr>
                <w:rFonts w:ascii="Times New Roman" w:eastAsia="Times New Roman" w:hAnsi="Times New Roman" w:cs="Times New Roman"/>
                <w:sz w:val="24"/>
                <w:szCs w:val="24"/>
                <w:lang w:val="en-US" w:bidi="en-US"/>
              </w:rPr>
              <w:t>scientific</w:t>
            </w:r>
            <w:r w:rsidRPr="002C4100">
              <w:rPr>
                <w:rFonts w:ascii="Times New Roman" w:eastAsia="Times New Roman" w:hAnsi="Times New Roman" w:cs="Times New Roman"/>
                <w:spacing w:val="-2"/>
                <w:sz w:val="24"/>
                <w:szCs w:val="24"/>
                <w:lang w:val="en-US" w:bidi="en-US"/>
              </w:rPr>
              <w:t xml:space="preserve"> </w:t>
            </w:r>
            <w:r w:rsidRPr="002C4100">
              <w:rPr>
                <w:rFonts w:ascii="Times New Roman" w:eastAsia="Times New Roman" w:hAnsi="Times New Roman" w:cs="Times New Roman"/>
                <w:sz w:val="24"/>
                <w:szCs w:val="24"/>
                <w:lang w:val="en-US" w:bidi="en-US"/>
              </w:rPr>
              <w:t>and advisory Committee</w:t>
            </w:r>
          </w:p>
          <w:p w:rsidR="002C4100" w:rsidRPr="002C4100" w:rsidRDefault="002C4100">
            <w:pPr>
              <w:spacing w:after="0" w:line="276" w:lineRule="auto"/>
              <w:ind w:left="80" w:right="386"/>
              <w:jc w:val="both"/>
              <w:rPr>
                <w:rFonts w:ascii="Times New Roman" w:eastAsia="Times New Roman" w:hAnsi="Times New Roman" w:cs="Times New Roman"/>
                <w:sz w:val="24"/>
                <w:szCs w:val="24"/>
                <w:lang w:val="en-US" w:bidi="en-US"/>
              </w:rPr>
            </w:pPr>
            <w:r w:rsidRPr="002C4100">
              <w:rPr>
                <w:rFonts w:ascii="Times New Roman" w:eastAsia="Times New Roman" w:hAnsi="Times New Roman" w:cs="Times New Roman"/>
                <w:sz w:val="24"/>
                <w:szCs w:val="24"/>
                <w:lang w:val="en-US" w:bidi="en-US"/>
              </w:rPr>
              <w:t>Article 182: Describing frequency of publication of GMP compliant facilities</w:t>
            </w:r>
          </w:p>
          <w:p w:rsidR="002C4100" w:rsidRPr="002C4100" w:rsidRDefault="002C4100">
            <w:pPr>
              <w:spacing w:after="0" w:line="276" w:lineRule="auto"/>
              <w:jc w:val="both"/>
              <w:rPr>
                <w:rFonts w:ascii="Times New Roman" w:eastAsia="Times New Roman" w:hAnsi="Times New Roman" w:cs="Times New Roman"/>
                <w:sz w:val="24"/>
                <w:szCs w:val="24"/>
                <w:lang w:val="en-ZA" w:eastAsia="en-ZA"/>
              </w:rPr>
              <w:pPrChange w:id="53" w:author="PC" w:date="2022-08-11T13:22:00Z">
                <w:pPr>
                  <w:spacing w:after="0" w:line="276" w:lineRule="auto"/>
                </w:pPr>
              </w:pPrChange>
            </w:pPr>
          </w:p>
        </w:tc>
      </w:tr>
      <w:tr w:rsidR="002C4100" w:rsidRPr="002C4100" w:rsidTr="007C2FBE">
        <w:trPr>
          <w:trHeight w:val="281"/>
          <w:tblHeader/>
          <w:trPrChange w:id="54" w:author="PC" w:date="2022-08-11T14:20:00Z">
            <w:trPr>
              <w:trHeight w:val="281"/>
              <w:tblHeader/>
            </w:trPr>
          </w:trPrChange>
        </w:trPr>
        <w:tc>
          <w:tcPr>
            <w:tcW w:w="2410" w:type="dxa"/>
            <w:tcPrChange w:id="55" w:author="PC" w:date="2022-08-11T14:20:00Z">
              <w:tcPr>
                <w:tcW w:w="2410" w:type="dxa"/>
              </w:tcPr>
            </w:tcPrChange>
          </w:tcPr>
          <w:p w:rsidR="002C4100" w:rsidRPr="00732D54" w:rsidRDefault="002C4100">
            <w:pPr>
              <w:spacing w:after="0" w:line="276" w:lineRule="auto"/>
              <w:ind w:left="426" w:hanging="392"/>
              <w:jc w:val="both"/>
              <w:rPr>
                <w:rFonts w:ascii="Times New Roman" w:eastAsia="Calibri" w:hAnsi="Times New Roman" w:cs="Times New Roman"/>
                <w:color w:val="000000" w:themeColor="text1"/>
                <w:sz w:val="24"/>
                <w:szCs w:val="24"/>
                <w:lang w:val="en-ZA" w:eastAsia="en-ZA"/>
                <w:rPrChange w:id="56" w:author="PC" w:date="2022-08-11T14:24:00Z">
                  <w:rPr>
                    <w:rFonts w:ascii="Times New Roman" w:eastAsia="Calibri" w:hAnsi="Times New Roman" w:cs="Times New Roman"/>
                    <w:sz w:val="24"/>
                    <w:szCs w:val="24"/>
                    <w:lang w:val="en-ZA" w:eastAsia="en-ZA"/>
                  </w:rPr>
                </w:rPrChange>
              </w:rPr>
            </w:pPr>
            <w:r w:rsidRPr="00732D54">
              <w:rPr>
                <w:rFonts w:ascii="Times New Roman" w:eastAsia="Calibri" w:hAnsi="Times New Roman" w:cs="Times New Roman"/>
                <w:color w:val="000000" w:themeColor="text1"/>
                <w:sz w:val="24"/>
                <w:szCs w:val="24"/>
                <w:lang w:val="en-ZA" w:eastAsia="en-ZA"/>
                <w:rPrChange w:id="57" w:author="PC" w:date="2022-08-11T14:24:00Z">
                  <w:rPr>
                    <w:rFonts w:ascii="Times New Roman" w:eastAsia="Calibri" w:hAnsi="Times New Roman" w:cs="Times New Roman"/>
                    <w:sz w:val="24"/>
                    <w:szCs w:val="24"/>
                    <w:lang w:val="en-ZA" w:eastAsia="en-ZA"/>
                  </w:rPr>
                </w:rPrChange>
              </w:rPr>
              <w:lastRenderedPageBreak/>
              <w:t>25/07/2022</w:t>
            </w:r>
          </w:p>
        </w:tc>
        <w:tc>
          <w:tcPr>
            <w:tcW w:w="1446" w:type="dxa"/>
            <w:tcPrChange w:id="58" w:author="PC" w:date="2022-08-11T14:20:00Z">
              <w:tcPr>
                <w:tcW w:w="1985" w:type="dxa"/>
              </w:tcPr>
            </w:tcPrChange>
          </w:tcPr>
          <w:p w:rsidR="002C4100" w:rsidRPr="00732D54" w:rsidRDefault="002C4100">
            <w:pPr>
              <w:spacing w:after="0" w:line="276" w:lineRule="auto"/>
              <w:jc w:val="both"/>
              <w:rPr>
                <w:rFonts w:ascii="Times New Roman" w:eastAsia="Calibri" w:hAnsi="Times New Roman" w:cs="Times New Roman"/>
                <w:color w:val="000000" w:themeColor="text1"/>
                <w:sz w:val="24"/>
                <w:szCs w:val="24"/>
                <w:lang w:val="en-ZA" w:eastAsia="en-ZA"/>
                <w:rPrChange w:id="59" w:author="PC" w:date="2022-08-11T14:24:00Z">
                  <w:rPr>
                    <w:rFonts w:ascii="Times New Roman" w:eastAsia="Calibri" w:hAnsi="Times New Roman" w:cs="Times New Roman"/>
                    <w:sz w:val="24"/>
                    <w:szCs w:val="24"/>
                    <w:lang w:val="en-ZA" w:eastAsia="en-ZA"/>
                  </w:rPr>
                </w:rPrChange>
              </w:rPr>
            </w:pPr>
            <w:r w:rsidRPr="00732D54">
              <w:rPr>
                <w:rFonts w:ascii="Times New Roman" w:eastAsia="Calibri" w:hAnsi="Times New Roman" w:cs="Times New Roman"/>
                <w:color w:val="000000" w:themeColor="text1"/>
                <w:sz w:val="24"/>
                <w:szCs w:val="24"/>
                <w:lang w:val="en-ZA" w:eastAsia="en-ZA"/>
                <w:rPrChange w:id="60" w:author="PC" w:date="2022-08-11T14:24:00Z">
                  <w:rPr>
                    <w:rFonts w:ascii="Times New Roman" w:eastAsia="Calibri" w:hAnsi="Times New Roman" w:cs="Times New Roman"/>
                    <w:color w:val="FF0000"/>
                    <w:sz w:val="24"/>
                    <w:szCs w:val="24"/>
                    <w:lang w:val="en-ZA" w:eastAsia="en-ZA"/>
                  </w:rPr>
                </w:rPrChange>
              </w:rPr>
              <w:t>2</w:t>
            </w:r>
          </w:p>
        </w:tc>
        <w:tc>
          <w:tcPr>
            <w:tcW w:w="5500" w:type="dxa"/>
            <w:tcPrChange w:id="61" w:author="PC" w:date="2022-08-11T14:20:00Z">
              <w:tcPr>
                <w:tcW w:w="4961" w:type="dxa"/>
              </w:tcPr>
            </w:tcPrChange>
          </w:tcPr>
          <w:p w:rsidR="002C4100" w:rsidRPr="00732D54" w:rsidRDefault="002C4100">
            <w:pPr>
              <w:spacing w:after="0" w:line="276" w:lineRule="auto"/>
              <w:ind w:left="79"/>
              <w:jc w:val="both"/>
              <w:rPr>
                <w:rFonts w:ascii="Times New Roman" w:eastAsia="Times New Roman" w:hAnsi="Times New Roman" w:cs="Times New Roman"/>
                <w:color w:val="000000" w:themeColor="text1"/>
                <w:sz w:val="24"/>
                <w:szCs w:val="24"/>
                <w:lang w:val="en-US" w:bidi="en-US"/>
                <w:rPrChange w:id="62" w:author="PC" w:date="2022-08-11T14:24:00Z">
                  <w:rPr>
                    <w:rFonts w:ascii="Times New Roman" w:eastAsia="Times New Roman" w:hAnsi="Times New Roman" w:cs="Times New Roman"/>
                    <w:color w:val="FF0000"/>
                    <w:sz w:val="24"/>
                    <w:szCs w:val="24"/>
                    <w:lang w:val="en-US" w:bidi="en-US"/>
                  </w:rPr>
                </w:rPrChange>
              </w:rPr>
            </w:pPr>
            <w:r w:rsidRPr="00732D54">
              <w:rPr>
                <w:rFonts w:ascii="Times New Roman" w:eastAsia="Times New Roman" w:hAnsi="Times New Roman" w:cs="Times New Roman"/>
                <w:color w:val="000000" w:themeColor="text1"/>
                <w:sz w:val="24"/>
                <w:szCs w:val="24"/>
                <w:lang w:val="en-US" w:bidi="en-US"/>
                <w:rPrChange w:id="63" w:author="PC" w:date="2022-08-11T14:24:00Z">
                  <w:rPr>
                    <w:rFonts w:ascii="Times New Roman" w:eastAsia="Times New Roman" w:hAnsi="Times New Roman" w:cs="Times New Roman"/>
                    <w:color w:val="FF0000"/>
                    <w:sz w:val="24"/>
                    <w:szCs w:val="24"/>
                    <w:lang w:val="en-US" w:bidi="en-US"/>
                  </w:rPr>
                </w:rPrChange>
              </w:rPr>
              <w:t>Streamlined regulation as per the recommendation from SOP on Document control ODG/QMS/SOP/001</w:t>
            </w:r>
          </w:p>
          <w:p w:rsidR="002C4100" w:rsidRPr="00732D54" w:rsidRDefault="002C4100">
            <w:pPr>
              <w:spacing w:after="0" w:line="276" w:lineRule="auto"/>
              <w:ind w:left="79"/>
              <w:jc w:val="both"/>
              <w:rPr>
                <w:rFonts w:ascii="Times New Roman" w:eastAsia="Times New Roman" w:hAnsi="Times New Roman" w:cs="Times New Roman"/>
                <w:color w:val="000000" w:themeColor="text1"/>
                <w:sz w:val="24"/>
                <w:szCs w:val="24"/>
                <w:lang w:val="en-US" w:bidi="en-US"/>
                <w:rPrChange w:id="64" w:author="PC" w:date="2022-08-11T14:24:00Z">
                  <w:rPr>
                    <w:rFonts w:ascii="Times New Roman" w:eastAsia="Times New Roman" w:hAnsi="Times New Roman" w:cs="Times New Roman"/>
                    <w:color w:val="FF0000"/>
                    <w:sz w:val="24"/>
                    <w:szCs w:val="24"/>
                    <w:lang w:val="en-US" w:bidi="en-US"/>
                  </w:rPr>
                </w:rPrChange>
              </w:rPr>
            </w:pPr>
          </w:p>
          <w:p w:rsidR="002C4100" w:rsidRPr="00732D54" w:rsidRDefault="002C4100">
            <w:pPr>
              <w:spacing w:after="0" w:line="276" w:lineRule="auto"/>
              <w:ind w:left="79"/>
              <w:jc w:val="both"/>
              <w:rPr>
                <w:rFonts w:ascii="Times New Roman" w:eastAsia="Times New Roman" w:hAnsi="Times New Roman" w:cs="Times New Roman"/>
                <w:color w:val="000000" w:themeColor="text1"/>
                <w:sz w:val="24"/>
                <w:szCs w:val="24"/>
                <w:lang w:val="en-US" w:bidi="en-US"/>
                <w:rPrChange w:id="65" w:author="PC" w:date="2022-08-11T14:24:00Z">
                  <w:rPr>
                    <w:rFonts w:ascii="Times New Roman" w:eastAsia="Times New Roman" w:hAnsi="Times New Roman" w:cs="Times New Roman"/>
                    <w:color w:val="FF0000"/>
                    <w:sz w:val="24"/>
                    <w:szCs w:val="24"/>
                    <w:lang w:val="en-US" w:bidi="en-US"/>
                  </w:rPr>
                </w:rPrChange>
              </w:rPr>
            </w:pPr>
            <w:r w:rsidRPr="00732D54">
              <w:rPr>
                <w:rFonts w:ascii="Times New Roman" w:eastAsia="Times New Roman" w:hAnsi="Times New Roman" w:cs="Times New Roman"/>
                <w:color w:val="000000" w:themeColor="text1"/>
                <w:sz w:val="24"/>
                <w:szCs w:val="24"/>
                <w:lang w:val="en-US" w:bidi="en-US"/>
                <w:rPrChange w:id="66" w:author="PC" w:date="2022-08-11T14:24:00Z">
                  <w:rPr>
                    <w:rFonts w:ascii="Times New Roman" w:eastAsia="Times New Roman" w:hAnsi="Times New Roman" w:cs="Times New Roman"/>
                    <w:color w:val="FF0000"/>
                    <w:sz w:val="24"/>
                    <w:szCs w:val="24"/>
                    <w:lang w:val="en-US" w:bidi="en-US"/>
                  </w:rPr>
                </w:rPrChange>
              </w:rPr>
              <w:t xml:space="preserve">Article </w:t>
            </w:r>
            <w:del w:id="67" w:author="PC" w:date="2022-08-11T14:08:00Z">
              <w:r w:rsidRPr="00732D54" w:rsidDel="00BE226A">
                <w:rPr>
                  <w:rFonts w:ascii="Times New Roman" w:eastAsia="Times New Roman" w:hAnsi="Times New Roman" w:cs="Times New Roman"/>
                  <w:color w:val="000000" w:themeColor="text1"/>
                  <w:sz w:val="24"/>
                  <w:szCs w:val="24"/>
                  <w:lang w:val="en-US" w:bidi="en-US"/>
                  <w:rPrChange w:id="68" w:author="PC" w:date="2022-08-11T14:24:00Z">
                    <w:rPr>
                      <w:rFonts w:ascii="Times New Roman" w:eastAsia="Times New Roman" w:hAnsi="Times New Roman" w:cs="Times New Roman"/>
                      <w:color w:val="FF0000"/>
                      <w:sz w:val="24"/>
                      <w:szCs w:val="24"/>
                      <w:lang w:val="en-US" w:bidi="en-US"/>
                    </w:rPr>
                  </w:rPrChange>
                </w:rPr>
                <w:delText>8</w:delText>
              </w:r>
            </w:del>
            <w:ins w:id="69" w:author="PC" w:date="2022-08-11T14:08:00Z">
              <w:r w:rsidR="00BE226A" w:rsidRPr="00732D54">
                <w:rPr>
                  <w:rFonts w:ascii="Times New Roman" w:eastAsia="Times New Roman" w:hAnsi="Times New Roman" w:cs="Times New Roman"/>
                  <w:color w:val="000000" w:themeColor="text1"/>
                  <w:sz w:val="24"/>
                  <w:szCs w:val="24"/>
                  <w:lang w:val="en-US" w:bidi="en-US"/>
                  <w:rPrChange w:id="70" w:author="PC" w:date="2022-08-11T14:24:00Z">
                    <w:rPr>
                      <w:rFonts w:ascii="Times New Roman" w:eastAsia="Times New Roman" w:hAnsi="Times New Roman" w:cs="Times New Roman"/>
                      <w:color w:val="FF0000"/>
                      <w:sz w:val="24"/>
                      <w:szCs w:val="24"/>
                      <w:lang w:val="en-US" w:bidi="en-US"/>
                    </w:rPr>
                  </w:rPrChange>
                </w:rPr>
                <w:t>10</w:t>
              </w:r>
            </w:ins>
            <w:r w:rsidRPr="00732D54">
              <w:rPr>
                <w:rFonts w:ascii="Times New Roman" w:eastAsia="Times New Roman" w:hAnsi="Times New Roman" w:cs="Times New Roman"/>
                <w:color w:val="000000" w:themeColor="text1"/>
                <w:sz w:val="24"/>
                <w:szCs w:val="24"/>
                <w:lang w:val="en-US" w:bidi="en-US"/>
                <w:rPrChange w:id="71" w:author="PC" w:date="2022-08-11T14:24:00Z">
                  <w:rPr>
                    <w:rFonts w:ascii="Times New Roman" w:eastAsia="Times New Roman" w:hAnsi="Times New Roman" w:cs="Times New Roman"/>
                    <w:color w:val="FF0000"/>
                    <w:sz w:val="24"/>
                    <w:szCs w:val="24"/>
                    <w:lang w:val="en-US" w:bidi="en-US"/>
                  </w:rPr>
                </w:rPrChange>
              </w:rPr>
              <w:t>: The article for reliance was renamed reliance/recognition since the criteria for both activities were similar.</w:t>
            </w:r>
          </w:p>
          <w:p w:rsidR="002C4100" w:rsidRPr="00732D54" w:rsidDel="0078064C" w:rsidRDefault="002C4100">
            <w:pPr>
              <w:spacing w:after="0" w:line="276" w:lineRule="auto"/>
              <w:ind w:left="79"/>
              <w:jc w:val="both"/>
              <w:rPr>
                <w:del w:id="72" w:author="PC" w:date="2022-08-11T14:17:00Z"/>
                <w:rFonts w:ascii="Times New Roman" w:eastAsia="Times New Roman" w:hAnsi="Times New Roman" w:cs="Times New Roman"/>
                <w:color w:val="000000" w:themeColor="text1"/>
                <w:sz w:val="24"/>
                <w:szCs w:val="24"/>
                <w:lang w:val="en-US" w:bidi="en-US"/>
                <w:rPrChange w:id="73" w:author="PC" w:date="2022-08-11T14:24:00Z">
                  <w:rPr>
                    <w:del w:id="74" w:author="PC" w:date="2022-08-11T14:17:00Z"/>
                    <w:rFonts w:ascii="Times New Roman" w:eastAsia="Times New Roman" w:hAnsi="Times New Roman" w:cs="Times New Roman"/>
                    <w:color w:val="FF0000"/>
                    <w:sz w:val="24"/>
                    <w:szCs w:val="24"/>
                    <w:lang w:val="en-US" w:bidi="en-US"/>
                  </w:rPr>
                </w:rPrChange>
              </w:rPr>
            </w:pPr>
          </w:p>
          <w:p w:rsidR="002C4100" w:rsidRPr="00732D54" w:rsidRDefault="00BE226A">
            <w:pPr>
              <w:spacing w:after="0" w:line="276" w:lineRule="auto"/>
              <w:ind w:left="79"/>
              <w:jc w:val="both"/>
              <w:rPr>
                <w:ins w:id="75" w:author="PC" w:date="2022-08-11T14:17:00Z"/>
                <w:rFonts w:ascii="Times New Roman" w:eastAsia="Times New Roman" w:hAnsi="Times New Roman" w:cs="Times New Roman"/>
                <w:color w:val="000000" w:themeColor="text1"/>
                <w:sz w:val="24"/>
                <w:szCs w:val="24"/>
                <w:lang w:val="en-US" w:bidi="en-US"/>
                <w:rPrChange w:id="76" w:author="PC" w:date="2022-08-11T14:24:00Z">
                  <w:rPr>
                    <w:ins w:id="77" w:author="PC" w:date="2022-08-11T14:17:00Z"/>
                    <w:rFonts w:ascii="Times New Roman" w:eastAsia="Times New Roman" w:hAnsi="Times New Roman" w:cs="Times New Roman"/>
                    <w:color w:val="FF0000"/>
                    <w:sz w:val="24"/>
                    <w:szCs w:val="24"/>
                    <w:lang w:val="en-US" w:bidi="en-US"/>
                  </w:rPr>
                </w:rPrChange>
              </w:rPr>
            </w:pPr>
            <w:ins w:id="78" w:author="PC" w:date="2022-08-11T14:08:00Z">
              <w:r w:rsidRPr="00732D54">
                <w:rPr>
                  <w:rFonts w:ascii="Times New Roman" w:eastAsia="Times New Roman" w:hAnsi="Times New Roman" w:cs="Times New Roman"/>
                  <w:color w:val="000000" w:themeColor="text1"/>
                  <w:sz w:val="24"/>
                  <w:szCs w:val="24"/>
                  <w:lang w:val="en-US" w:bidi="en-US"/>
                  <w:rPrChange w:id="79" w:author="PC" w:date="2022-08-11T14:24:00Z">
                    <w:rPr>
                      <w:rFonts w:ascii="Times New Roman" w:eastAsia="Times New Roman" w:hAnsi="Times New Roman" w:cs="Times New Roman"/>
                      <w:color w:val="FF0000"/>
                      <w:sz w:val="24"/>
                      <w:szCs w:val="24"/>
                      <w:lang w:val="en-US" w:bidi="en-US"/>
                    </w:rPr>
                  </w:rPrChange>
                </w:rPr>
                <w:t xml:space="preserve">Articles 11 and 12: Desk review and Virtual inspection: The </w:t>
              </w:r>
            </w:ins>
            <w:del w:id="80" w:author="PC" w:date="2022-08-11T14:08:00Z">
              <w:r w:rsidR="002C4100" w:rsidRPr="00732D54" w:rsidDel="00BE226A">
                <w:rPr>
                  <w:rFonts w:ascii="Times New Roman" w:eastAsia="Times New Roman" w:hAnsi="Times New Roman" w:cs="Times New Roman"/>
                  <w:color w:val="000000" w:themeColor="text1"/>
                  <w:sz w:val="24"/>
                  <w:szCs w:val="24"/>
                  <w:lang w:val="en-US" w:bidi="en-US"/>
                  <w:rPrChange w:id="81" w:author="PC" w:date="2022-08-11T14:24:00Z">
                    <w:rPr>
                      <w:rFonts w:ascii="Times New Roman" w:eastAsia="Times New Roman" w:hAnsi="Times New Roman" w:cs="Times New Roman"/>
                      <w:color w:val="FF0000"/>
                      <w:sz w:val="24"/>
                      <w:szCs w:val="24"/>
                      <w:lang w:val="en-US" w:bidi="en-US"/>
                    </w:rPr>
                  </w:rPrChange>
                </w:rPr>
                <w:delText>C</w:delText>
              </w:r>
            </w:del>
            <w:del w:id="82" w:author="PC" w:date="2022-08-11T14:09:00Z">
              <w:r w:rsidR="002C4100" w:rsidRPr="00732D54" w:rsidDel="00BE226A">
                <w:rPr>
                  <w:rFonts w:ascii="Times New Roman" w:eastAsia="Times New Roman" w:hAnsi="Times New Roman" w:cs="Times New Roman"/>
                  <w:color w:val="000000" w:themeColor="text1"/>
                  <w:sz w:val="24"/>
                  <w:szCs w:val="24"/>
                  <w:lang w:val="en-US" w:bidi="en-US"/>
                  <w:rPrChange w:id="83" w:author="PC" w:date="2022-08-11T14:24:00Z">
                    <w:rPr>
                      <w:rFonts w:ascii="Times New Roman" w:eastAsia="Times New Roman" w:hAnsi="Times New Roman" w:cs="Times New Roman"/>
                      <w:color w:val="FF0000"/>
                      <w:sz w:val="24"/>
                      <w:szCs w:val="24"/>
                      <w:lang w:val="en-US" w:bidi="en-US"/>
                    </w:rPr>
                  </w:rPrChange>
                </w:rPr>
                <w:delText>riteria</w:delText>
              </w:r>
            </w:del>
            <w:ins w:id="84" w:author="PC" w:date="2022-08-11T14:09:00Z">
              <w:r w:rsidRPr="00732D54">
                <w:rPr>
                  <w:rFonts w:ascii="Times New Roman" w:eastAsia="Times New Roman" w:hAnsi="Times New Roman" w:cs="Times New Roman"/>
                  <w:color w:val="000000" w:themeColor="text1"/>
                  <w:sz w:val="24"/>
                  <w:szCs w:val="24"/>
                  <w:lang w:val="en-US" w:bidi="en-US"/>
                  <w:rPrChange w:id="85" w:author="PC" w:date="2022-08-11T14:24:00Z">
                    <w:rPr>
                      <w:rFonts w:ascii="Times New Roman" w:eastAsia="Times New Roman" w:hAnsi="Times New Roman" w:cs="Times New Roman"/>
                      <w:color w:val="FF0000"/>
                      <w:sz w:val="24"/>
                      <w:szCs w:val="24"/>
                      <w:lang w:val="en-US" w:bidi="en-US"/>
                    </w:rPr>
                  </w:rPrChange>
                </w:rPr>
                <w:t>criteria</w:t>
              </w:r>
            </w:ins>
            <w:r w:rsidR="002C4100" w:rsidRPr="00732D54">
              <w:rPr>
                <w:rFonts w:ascii="Times New Roman" w:eastAsia="Times New Roman" w:hAnsi="Times New Roman" w:cs="Times New Roman"/>
                <w:color w:val="000000" w:themeColor="text1"/>
                <w:sz w:val="24"/>
                <w:szCs w:val="24"/>
                <w:lang w:val="en-US" w:bidi="en-US"/>
                <w:rPrChange w:id="86" w:author="PC" w:date="2022-08-11T14:24:00Z">
                  <w:rPr>
                    <w:rFonts w:ascii="Times New Roman" w:eastAsia="Times New Roman" w:hAnsi="Times New Roman" w:cs="Times New Roman"/>
                    <w:color w:val="FF0000"/>
                    <w:sz w:val="24"/>
                    <w:szCs w:val="24"/>
                    <w:lang w:val="en-US" w:bidi="en-US"/>
                  </w:rPr>
                </w:rPrChange>
              </w:rPr>
              <w:t xml:space="preserve"> for Desk review and Virtual</w:t>
            </w:r>
            <w:del w:id="87" w:author="PC" w:date="2022-08-11T14:08:00Z">
              <w:r w:rsidR="002C4100" w:rsidRPr="00732D54" w:rsidDel="00BE226A">
                <w:rPr>
                  <w:rFonts w:ascii="Times New Roman" w:eastAsia="Times New Roman" w:hAnsi="Times New Roman" w:cs="Times New Roman"/>
                  <w:color w:val="000000" w:themeColor="text1"/>
                  <w:sz w:val="24"/>
                  <w:szCs w:val="24"/>
                  <w:lang w:val="en-US" w:bidi="en-US"/>
                  <w:rPrChange w:id="88" w:author="PC" w:date="2022-08-11T14:24:00Z">
                    <w:rPr>
                      <w:rFonts w:ascii="Times New Roman" w:eastAsia="Times New Roman" w:hAnsi="Times New Roman" w:cs="Times New Roman"/>
                      <w:color w:val="FF0000"/>
                      <w:sz w:val="24"/>
                      <w:szCs w:val="24"/>
                      <w:lang w:val="en-US" w:bidi="en-US"/>
                    </w:rPr>
                  </w:rPrChange>
                </w:rPr>
                <w:delText>/remote</w:delText>
              </w:r>
            </w:del>
            <w:r w:rsidR="002C4100" w:rsidRPr="00732D54">
              <w:rPr>
                <w:rFonts w:ascii="Times New Roman" w:eastAsia="Times New Roman" w:hAnsi="Times New Roman" w:cs="Times New Roman"/>
                <w:color w:val="000000" w:themeColor="text1"/>
                <w:sz w:val="24"/>
                <w:szCs w:val="24"/>
                <w:lang w:val="en-US" w:bidi="en-US"/>
                <w:rPrChange w:id="89" w:author="PC" w:date="2022-08-11T14:24:00Z">
                  <w:rPr>
                    <w:rFonts w:ascii="Times New Roman" w:eastAsia="Times New Roman" w:hAnsi="Times New Roman" w:cs="Times New Roman"/>
                    <w:color w:val="FF0000"/>
                    <w:sz w:val="24"/>
                    <w:szCs w:val="24"/>
                    <w:lang w:val="en-US" w:bidi="en-US"/>
                  </w:rPr>
                </w:rPrChange>
              </w:rPr>
              <w:t xml:space="preserve"> inspections were removed and inserted in the relevant guidelines.</w:t>
            </w:r>
          </w:p>
          <w:p w:rsidR="0078064C" w:rsidRPr="00732D54" w:rsidRDefault="0078064C" w:rsidP="0078064C">
            <w:pPr>
              <w:spacing w:after="0" w:line="276" w:lineRule="auto"/>
              <w:ind w:left="79"/>
              <w:jc w:val="both"/>
              <w:rPr>
                <w:ins w:id="90" w:author="PC" w:date="2022-08-11T14:17:00Z"/>
                <w:rFonts w:ascii="Times New Roman" w:eastAsia="Times New Roman" w:hAnsi="Times New Roman" w:cs="Times New Roman"/>
                <w:color w:val="000000" w:themeColor="text1"/>
                <w:sz w:val="24"/>
                <w:szCs w:val="24"/>
                <w:lang w:val="en-US" w:bidi="en-US"/>
                <w:rPrChange w:id="91" w:author="PC" w:date="2022-08-11T14:24:00Z">
                  <w:rPr>
                    <w:ins w:id="92" w:author="PC" w:date="2022-08-11T14:17:00Z"/>
                    <w:rFonts w:ascii="Times New Roman" w:eastAsia="Times New Roman" w:hAnsi="Times New Roman" w:cs="Times New Roman"/>
                    <w:color w:val="FF0000"/>
                    <w:sz w:val="24"/>
                    <w:szCs w:val="24"/>
                    <w:lang w:val="en-US" w:bidi="en-US"/>
                  </w:rPr>
                </w:rPrChange>
              </w:rPr>
            </w:pPr>
            <w:ins w:id="93" w:author="PC" w:date="2022-08-11T14:17:00Z">
              <w:r w:rsidRPr="00732D54">
                <w:rPr>
                  <w:rFonts w:ascii="Times New Roman" w:eastAsia="Times New Roman" w:hAnsi="Times New Roman" w:cs="Times New Roman"/>
                  <w:color w:val="000000" w:themeColor="text1"/>
                  <w:sz w:val="24"/>
                  <w:szCs w:val="24"/>
                  <w:lang w:val="en-US" w:bidi="en-US"/>
                  <w:rPrChange w:id="94" w:author="PC" w:date="2022-08-11T14:24:00Z">
                    <w:rPr>
                      <w:rFonts w:ascii="Times New Roman" w:eastAsia="Times New Roman" w:hAnsi="Times New Roman" w:cs="Times New Roman"/>
                      <w:color w:val="FF0000"/>
                      <w:sz w:val="24"/>
                      <w:szCs w:val="24"/>
                      <w:lang w:val="en-US" w:bidi="en-US"/>
                    </w:rPr>
                  </w:rPrChange>
                </w:rPr>
                <w:t>Article 14: Certificate and Validity. Here the validity of GMP certificate for both domestic and foreign sites were aligned.</w:t>
              </w:r>
            </w:ins>
          </w:p>
          <w:p w:rsidR="0078064C" w:rsidRPr="00732D54" w:rsidRDefault="0078064C">
            <w:pPr>
              <w:spacing w:after="0" w:line="276" w:lineRule="auto"/>
              <w:jc w:val="both"/>
              <w:rPr>
                <w:rFonts w:ascii="Times New Roman" w:eastAsia="Times New Roman" w:hAnsi="Times New Roman" w:cs="Times New Roman"/>
                <w:color w:val="000000" w:themeColor="text1"/>
                <w:sz w:val="24"/>
                <w:szCs w:val="24"/>
                <w:lang w:val="en-US" w:bidi="en-US"/>
                <w:rPrChange w:id="95" w:author="PC" w:date="2022-08-11T14:24:00Z">
                  <w:rPr>
                    <w:rFonts w:ascii="Times New Roman" w:eastAsia="Times New Roman" w:hAnsi="Times New Roman" w:cs="Times New Roman"/>
                    <w:color w:val="FF0000"/>
                    <w:sz w:val="24"/>
                    <w:szCs w:val="24"/>
                    <w:lang w:val="en-US" w:bidi="en-US"/>
                  </w:rPr>
                </w:rPrChange>
              </w:rPr>
              <w:pPrChange w:id="96" w:author="PC" w:date="2022-08-11T14:17:00Z">
                <w:pPr>
                  <w:spacing w:after="0" w:line="276" w:lineRule="auto"/>
                  <w:ind w:left="79"/>
                  <w:jc w:val="both"/>
                </w:pPr>
              </w:pPrChange>
            </w:pPr>
          </w:p>
          <w:p w:rsidR="002C4100" w:rsidRPr="00732D54" w:rsidRDefault="00BE226A">
            <w:pPr>
              <w:spacing w:after="0" w:line="276" w:lineRule="auto"/>
              <w:ind w:left="79"/>
              <w:jc w:val="both"/>
              <w:rPr>
                <w:rFonts w:ascii="Times New Roman" w:eastAsia="Times New Roman" w:hAnsi="Times New Roman" w:cs="Times New Roman"/>
                <w:b/>
                <w:color w:val="000000" w:themeColor="text1"/>
                <w:sz w:val="24"/>
                <w:szCs w:val="24"/>
                <w:lang w:val="en-US" w:bidi="en-US"/>
                <w:rPrChange w:id="97" w:author="PC" w:date="2022-08-11T14:24:00Z">
                  <w:rPr>
                    <w:rFonts w:ascii="Times New Roman" w:eastAsia="Times New Roman" w:hAnsi="Times New Roman" w:cs="Times New Roman"/>
                    <w:color w:val="FF0000"/>
                    <w:sz w:val="24"/>
                    <w:szCs w:val="24"/>
                    <w:lang w:val="en-US" w:bidi="en-US"/>
                  </w:rPr>
                </w:rPrChange>
              </w:rPr>
            </w:pPr>
            <w:ins w:id="98" w:author="PC" w:date="2022-08-11T14:09:00Z">
              <w:r w:rsidRPr="00732D54">
                <w:rPr>
                  <w:rFonts w:ascii="Times New Roman" w:eastAsia="Times New Roman" w:hAnsi="Times New Roman" w:cs="Times New Roman"/>
                  <w:b/>
                  <w:color w:val="000000" w:themeColor="text1"/>
                  <w:sz w:val="24"/>
                  <w:szCs w:val="24"/>
                  <w:lang w:val="en-US" w:bidi="en-US"/>
                  <w:rPrChange w:id="99" w:author="PC" w:date="2022-08-11T14:24:00Z">
                    <w:rPr>
                      <w:rFonts w:ascii="Times New Roman" w:eastAsia="Times New Roman" w:hAnsi="Times New Roman" w:cs="Times New Roman"/>
                      <w:color w:val="FF0000"/>
                      <w:sz w:val="24"/>
                      <w:szCs w:val="24"/>
                      <w:lang w:val="en-US" w:bidi="en-US"/>
                    </w:rPr>
                  </w:rPrChange>
                </w:rPr>
                <w:t>Added Articles;</w:t>
              </w:r>
            </w:ins>
          </w:p>
          <w:p w:rsidR="00B10C72" w:rsidRPr="00732D54" w:rsidRDefault="00B10C72">
            <w:pPr>
              <w:spacing w:after="0" w:line="276" w:lineRule="auto"/>
              <w:ind w:left="79"/>
              <w:jc w:val="both"/>
              <w:rPr>
                <w:ins w:id="100" w:author="PC" w:date="2022-08-11T14:10:00Z"/>
                <w:rFonts w:ascii="Times New Roman" w:eastAsia="Times New Roman" w:hAnsi="Times New Roman" w:cs="Times New Roman"/>
                <w:color w:val="000000" w:themeColor="text1"/>
                <w:sz w:val="24"/>
                <w:szCs w:val="24"/>
                <w:lang w:val="en-US" w:bidi="en-US"/>
                <w:rPrChange w:id="101" w:author="PC" w:date="2022-08-11T14:24:00Z">
                  <w:rPr>
                    <w:ins w:id="102" w:author="PC" w:date="2022-08-11T14:10:00Z"/>
                    <w:rFonts w:ascii="Times New Roman" w:eastAsia="Times New Roman" w:hAnsi="Times New Roman" w:cs="Times New Roman"/>
                    <w:color w:val="FF0000"/>
                    <w:sz w:val="24"/>
                    <w:szCs w:val="24"/>
                    <w:lang w:val="en-US" w:bidi="en-US"/>
                  </w:rPr>
                </w:rPrChange>
              </w:rPr>
            </w:pPr>
            <w:ins w:id="103" w:author="PC" w:date="2022-08-11T14:09:00Z">
              <w:r w:rsidRPr="00732D54">
                <w:rPr>
                  <w:rFonts w:ascii="Times New Roman" w:eastAsia="Times New Roman" w:hAnsi="Times New Roman" w:cs="Times New Roman"/>
                  <w:color w:val="000000" w:themeColor="text1"/>
                  <w:sz w:val="24"/>
                  <w:szCs w:val="24"/>
                  <w:lang w:val="en-US" w:bidi="en-US"/>
                  <w:rPrChange w:id="104" w:author="PC" w:date="2022-08-11T14:24:00Z">
                    <w:rPr>
                      <w:rFonts w:ascii="Times New Roman" w:eastAsia="Times New Roman" w:hAnsi="Times New Roman" w:cs="Times New Roman"/>
                      <w:color w:val="FF0000"/>
                      <w:sz w:val="24"/>
                      <w:szCs w:val="24"/>
                      <w:lang w:val="en-US" w:bidi="en-US"/>
                    </w:rPr>
                  </w:rPrChange>
                </w:rPr>
                <w:t>Article 5</w:t>
              </w:r>
            </w:ins>
            <w:ins w:id="105" w:author="PC" w:date="2022-08-11T14:10:00Z">
              <w:r w:rsidRPr="00732D54">
                <w:rPr>
                  <w:rFonts w:ascii="Times New Roman" w:eastAsia="Times New Roman" w:hAnsi="Times New Roman" w:cs="Times New Roman"/>
                  <w:color w:val="000000" w:themeColor="text1"/>
                  <w:sz w:val="24"/>
                  <w:szCs w:val="24"/>
                  <w:lang w:val="en-US" w:bidi="en-US"/>
                  <w:rPrChange w:id="106" w:author="PC" w:date="2022-08-11T14:24:00Z">
                    <w:rPr>
                      <w:rFonts w:ascii="Times New Roman" w:eastAsia="Times New Roman" w:hAnsi="Times New Roman" w:cs="Times New Roman"/>
                      <w:color w:val="FF0000"/>
                      <w:sz w:val="24"/>
                      <w:szCs w:val="24"/>
                      <w:lang w:val="en-US" w:bidi="en-US"/>
                    </w:rPr>
                  </w:rPrChange>
                </w:rPr>
                <w:t>: Language: This article describes the language of official documents for GMP application.</w:t>
              </w:r>
            </w:ins>
          </w:p>
          <w:p w:rsidR="00B10C72" w:rsidRPr="00732D54" w:rsidRDefault="00B10C72">
            <w:pPr>
              <w:spacing w:after="0" w:line="276" w:lineRule="auto"/>
              <w:ind w:left="79"/>
              <w:jc w:val="both"/>
              <w:rPr>
                <w:ins w:id="107" w:author="PC" w:date="2022-08-11T14:10:00Z"/>
                <w:rFonts w:ascii="Times New Roman" w:eastAsia="Times New Roman" w:hAnsi="Times New Roman" w:cs="Times New Roman"/>
                <w:color w:val="000000" w:themeColor="text1"/>
                <w:sz w:val="24"/>
                <w:szCs w:val="24"/>
                <w:lang w:val="en-US" w:bidi="en-US"/>
                <w:rPrChange w:id="108" w:author="PC" w:date="2022-08-11T14:24:00Z">
                  <w:rPr>
                    <w:ins w:id="109" w:author="PC" w:date="2022-08-11T14:10:00Z"/>
                    <w:rFonts w:ascii="Times New Roman" w:eastAsia="Times New Roman" w:hAnsi="Times New Roman" w:cs="Times New Roman"/>
                    <w:color w:val="FF0000"/>
                    <w:sz w:val="24"/>
                    <w:szCs w:val="24"/>
                    <w:lang w:val="en-US" w:bidi="en-US"/>
                  </w:rPr>
                </w:rPrChange>
              </w:rPr>
            </w:pPr>
            <w:ins w:id="110" w:author="PC" w:date="2022-08-11T14:10:00Z">
              <w:r w:rsidRPr="00732D54">
                <w:rPr>
                  <w:rFonts w:ascii="Times New Roman" w:eastAsia="Times New Roman" w:hAnsi="Times New Roman" w:cs="Times New Roman"/>
                  <w:color w:val="000000" w:themeColor="text1"/>
                  <w:sz w:val="24"/>
                  <w:szCs w:val="24"/>
                  <w:lang w:val="en-US" w:bidi="en-US"/>
                  <w:rPrChange w:id="111" w:author="PC" w:date="2022-08-11T14:24:00Z">
                    <w:rPr>
                      <w:rFonts w:ascii="Times New Roman" w:eastAsia="Times New Roman" w:hAnsi="Times New Roman" w:cs="Times New Roman"/>
                      <w:color w:val="FF0000"/>
                      <w:sz w:val="24"/>
                      <w:szCs w:val="24"/>
                      <w:lang w:val="en-US" w:bidi="en-US"/>
                    </w:rPr>
                  </w:rPrChange>
                </w:rPr>
                <w:t>Article 7: Authenticity of Documents</w:t>
              </w:r>
            </w:ins>
          </w:p>
          <w:p w:rsidR="00B10C72" w:rsidRPr="00732D54" w:rsidRDefault="00B10C72">
            <w:pPr>
              <w:spacing w:after="0" w:line="276" w:lineRule="auto"/>
              <w:ind w:left="79"/>
              <w:jc w:val="both"/>
              <w:rPr>
                <w:ins w:id="112" w:author="PC" w:date="2022-08-11T14:12:00Z"/>
                <w:rFonts w:ascii="Times New Roman" w:eastAsia="Times New Roman" w:hAnsi="Times New Roman" w:cs="Times New Roman"/>
                <w:color w:val="000000" w:themeColor="text1"/>
                <w:sz w:val="24"/>
                <w:szCs w:val="24"/>
                <w:lang w:val="en-US" w:bidi="en-US"/>
                <w:rPrChange w:id="113" w:author="PC" w:date="2022-08-11T14:24:00Z">
                  <w:rPr>
                    <w:ins w:id="114" w:author="PC" w:date="2022-08-11T14:12:00Z"/>
                    <w:rFonts w:ascii="Times New Roman" w:eastAsia="Times New Roman" w:hAnsi="Times New Roman" w:cs="Times New Roman"/>
                    <w:color w:val="FF0000"/>
                    <w:sz w:val="24"/>
                    <w:szCs w:val="24"/>
                    <w:lang w:val="en-US" w:bidi="en-US"/>
                  </w:rPr>
                </w:rPrChange>
              </w:rPr>
            </w:pPr>
            <w:ins w:id="115" w:author="PC" w:date="2022-08-11T14:10:00Z">
              <w:r w:rsidRPr="00732D54">
                <w:rPr>
                  <w:rFonts w:ascii="Times New Roman" w:eastAsia="Times New Roman" w:hAnsi="Times New Roman" w:cs="Times New Roman"/>
                  <w:color w:val="000000" w:themeColor="text1"/>
                  <w:sz w:val="24"/>
                  <w:szCs w:val="24"/>
                  <w:lang w:val="en-US" w:bidi="en-US"/>
                  <w:rPrChange w:id="116" w:author="PC" w:date="2022-08-11T14:24:00Z">
                    <w:rPr>
                      <w:rFonts w:ascii="Times New Roman" w:eastAsia="Times New Roman" w:hAnsi="Times New Roman" w:cs="Times New Roman"/>
                      <w:color w:val="FF0000"/>
                      <w:sz w:val="24"/>
                      <w:szCs w:val="24"/>
                      <w:lang w:val="en-US" w:bidi="en-US"/>
                    </w:rPr>
                  </w:rPrChange>
                </w:rPr>
                <w:t xml:space="preserve">This article describes the responsibility of the applicant to provide reliable documents and the </w:t>
              </w:r>
            </w:ins>
            <w:ins w:id="117" w:author="PC" w:date="2022-08-11T14:11:00Z">
              <w:r w:rsidRPr="00732D54">
                <w:rPr>
                  <w:rFonts w:ascii="Times New Roman" w:eastAsia="Times New Roman" w:hAnsi="Times New Roman" w:cs="Times New Roman"/>
                  <w:color w:val="000000" w:themeColor="text1"/>
                  <w:sz w:val="24"/>
                  <w:szCs w:val="24"/>
                  <w:lang w:val="en-US" w:bidi="en-US"/>
                  <w:rPrChange w:id="118" w:author="PC" w:date="2022-08-11T14:24:00Z">
                    <w:rPr>
                      <w:rFonts w:ascii="Times New Roman" w:eastAsia="Times New Roman" w:hAnsi="Times New Roman" w:cs="Times New Roman"/>
                      <w:color w:val="FF0000"/>
                      <w:sz w:val="24"/>
                      <w:szCs w:val="24"/>
                      <w:lang w:val="en-US" w:bidi="en-US"/>
                    </w:rPr>
                  </w:rPrChange>
                </w:rPr>
                <w:t>authority</w:t>
              </w:r>
            </w:ins>
            <w:ins w:id="119" w:author="PC" w:date="2022-08-11T14:10:00Z">
              <w:r w:rsidRPr="00732D54">
                <w:rPr>
                  <w:rFonts w:ascii="Times New Roman" w:eastAsia="Times New Roman" w:hAnsi="Times New Roman" w:cs="Times New Roman"/>
                  <w:color w:val="000000" w:themeColor="text1"/>
                  <w:sz w:val="24"/>
                  <w:szCs w:val="24"/>
                  <w:lang w:val="en-US" w:bidi="en-US"/>
                  <w:rPrChange w:id="120" w:author="PC" w:date="2022-08-11T14:24:00Z">
                    <w:rPr>
                      <w:rFonts w:ascii="Times New Roman" w:eastAsia="Times New Roman" w:hAnsi="Times New Roman" w:cs="Times New Roman"/>
                      <w:color w:val="FF0000"/>
                      <w:sz w:val="24"/>
                      <w:szCs w:val="24"/>
                      <w:lang w:val="en-US" w:bidi="en-US"/>
                    </w:rPr>
                  </w:rPrChange>
                </w:rPr>
                <w:t xml:space="preserve"> </w:t>
              </w:r>
            </w:ins>
            <w:ins w:id="121" w:author="PC" w:date="2022-08-11T14:11:00Z">
              <w:r w:rsidRPr="00732D54">
                <w:rPr>
                  <w:rFonts w:ascii="Times New Roman" w:eastAsia="Times New Roman" w:hAnsi="Times New Roman" w:cs="Times New Roman"/>
                  <w:color w:val="000000" w:themeColor="text1"/>
                  <w:sz w:val="24"/>
                  <w:szCs w:val="24"/>
                  <w:lang w:val="en-US" w:bidi="en-US"/>
                  <w:rPrChange w:id="122" w:author="PC" w:date="2022-08-11T14:24:00Z">
                    <w:rPr>
                      <w:rFonts w:ascii="Times New Roman" w:eastAsia="Times New Roman" w:hAnsi="Times New Roman" w:cs="Times New Roman"/>
                      <w:color w:val="FF0000"/>
                      <w:sz w:val="24"/>
                      <w:szCs w:val="24"/>
                      <w:lang w:val="en-US" w:bidi="en-US"/>
                    </w:rPr>
                  </w:rPrChange>
                </w:rPr>
                <w:t>of Rwanda FDA to reject documents considered not to be authentic</w:t>
              </w:r>
            </w:ins>
          </w:p>
          <w:p w:rsidR="00B10C72" w:rsidRPr="00732D54" w:rsidRDefault="00B10C72">
            <w:pPr>
              <w:spacing w:after="0" w:line="276" w:lineRule="auto"/>
              <w:ind w:left="79"/>
              <w:jc w:val="both"/>
              <w:rPr>
                <w:ins w:id="123" w:author="PC" w:date="2022-08-11T14:13:00Z"/>
                <w:rFonts w:ascii="Times New Roman" w:eastAsia="Times New Roman" w:hAnsi="Times New Roman" w:cs="Times New Roman"/>
                <w:color w:val="000000" w:themeColor="text1"/>
                <w:sz w:val="24"/>
                <w:szCs w:val="24"/>
                <w:lang w:val="en-US" w:bidi="en-US"/>
                <w:rPrChange w:id="124" w:author="PC" w:date="2022-08-11T14:24:00Z">
                  <w:rPr>
                    <w:ins w:id="125" w:author="PC" w:date="2022-08-11T14:13:00Z"/>
                    <w:rFonts w:ascii="Times New Roman" w:eastAsia="Times New Roman" w:hAnsi="Times New Roman" w:cs="Times New Roman"/>
                    <w:color w:val="FF0000"/>
                    <w:sz w:val="24"/>
                    <w:szCs w:val="24"/>
                    <w:lang w:val="en-US" w:bidi="en-US"/>
                  </w:rPr>
                </w:rPrChange>
              </w:rPr>
            </w:pPr>
            <w:ins w:id="126" w:author="PC" w:date="2022-08-11T14:12:00Z">
              <w:r w:rsidRPr="00732D54">
                <w:rPr>
                  <w:rFonts w:ascii="Times New Roman" w:eastAsia="Times New Roman" w:hAnsi="Times New Roman" w:cs="Times New Roman"/>
                  <w:color w:val="000000" w:themeColor="text1"/>
                  <w:sz w:val="24"/>
                  <w:szCs w:val="24"/>
                  <w:lang w:val="en-US" w:bidi="en-US"/>
                  <w:rPrChange w:id="127" w:author="PC" w:date="2022-08-11T14:24:00Z">
                    <w:rPr>
                      <w:rFonts w:ascii="Times New Roman" w:eastAsia="Times New Roman" w:hAnsi="Times New Roman" w:cs="Times New Roman"/>
                      <w:color w:val="FF0000"/>
                      <w:sz w:val="24"/>
                      <w:szCs w:val="24"/>
                      <w:lang w:val="en-US" w:bidi="en-US"/>
                    </w:rPr>
                  </w:rPrChange>
                </w:rPr>
                <w:t>Article 8</w:t>
              </w:r>
            </w:ins>
            <w:ins w:id="128" w:author="PC" w:date="2022-08-11T14:13:00Z">
              <w:r w:rsidRPr="00732D54">
                <w:rPr>
                  <w:rFonts w:ascii="Times New Roman" w:eastAsia="Times New Roman" w:hAnsi="Times New Roman" w:cs="Times New Roman"/>
                  <w:color w:val="000000" w:themeColor="text1"/>
                  <w:sz w:val="24"/>
                  <w:szCs w:val="24"/>
                  <w:lang w:val="en-US" w:bidi="en-US"/>
                  <w:rPrChange w:id="129" w:author="PC" w:date="2022-08-11T14:24:00Z">
                    <w:rPr>
                      <w:rFonts w:ascii="Times New Roman" w:eastAsia="Times New Roman" w:hAnsi="Times New Roman" w:cs="Times New Roman"/>
                      <w:color w:val="FF0000"/>
                      <w:sz w:val="24"/>
                      <w:szCs w:val="24"/>
                      <w:lang w:val="en-US" w:bidi="en-US"/>
                    </w:rPr>
                  </w:rPrChange>
                </w:rPr>
                <w:t xml:space="preserve">: Safe custody and confidentiality of information: This article describes the responsibility of the Authority to safeguard </w:t>
              </w:r>
            </w:ins>
            <w:ins w:id="130" w:author="PC" w:date="2022-08-11T14:14:00Z">
              <w:r w:rsidR="0078064C" w:rsidRPr="00732D54">
                <w:rPr>
                  <w:rFonts w:ascii="Times New Roman" w:eastAsia="Times New Roman" w:hAnsi="Times New Roman" w:cs="Times New Roman"/>
                  <w:color w:val="000000" w:themeColor="text1"/>
                  <w:sz w:val="24"/>
                  <w:szCs w:val="24"/>
                  <w:lang w:val="en-US" w:bidi="en-US"/>
                  <w:rPrChange w:id="131" w:author="PC" w:date="2022-08-11T14:24:00Z">
                    <w:rPr>
                      <w:rFonts w:ascii="Times New Roman" w:eastAsia="Times New Roman" w:hAnsi="Times New Roman" w:cs="Times New Roman"/>
                      <w:color w:val="FF0000"/>
                      <w:sz w:val="24"/>
                      <w:szCs w:val="24"/>
                      <w:lang w:val="en-US" w:bidi="en-US"/>
                    </w:rPr>
                  </w:rPrChange>
                </w:rPr>
                <w:t>applicants’</w:t>
              </w:r>
            </w:ins>
            <w:ins w:id="132" w:author="PC" w:date="2022-08-11T14:13:00Z">
              <w:r w:rsidRPr="00732D54">
                <w:rPr>
                  <w:rFonts w:ascii="Times New Roman" w:eastAsia="Times New Roman" w:hAnsi="Times New Roman" w:cs="Times New Roman"/>
                  <w:color w:val="000000" w:themeColor="text1"/>
                  <w:sz w:val="24"/>
                  <w:szCs w:val="24"/>
                  <w:lang w:val="en-US" w:bidi="en-US"/>
                  <w:rPrChange w:id="133" w:author="PC" w:date="2022-08-11T14:24:00Z">
                    <w:rPr>
                      <w:rFonts w:ascii="Times New Roman" w:eastAsia="Times New Roman" w:hAnsi="Times New Roman" w:cs="Times New Roman"/>
                      <w:color w:val="FF0000"/>
                      <w:sz w:val="24"/>
                      <w:szCs w:val="24"/>
                      <w:lang w:val="en-US" w:bidi="en-US"/>
                    </w:rPr>
                  </w:rPrChange>
                </w:rPr>
                <w:t xml:space="preserve"> information.</w:t>
              </w:r>
            </w:ins>
          </w:p>
          <w:p w:rsidR="00B10C72" w:rsidRPr="00732D54" w:rsidRDefault="00B10C72">
            <w:pPr>
              <w:spacing w:after="0" w:line="276" w:lineRule="auto"/>
              <w:ind w:left="79"/>
              <w:jc w:val="both"/>
              <w:rPr>
                <w:ins w:id="134" w:author="PC" w:date="2022-08-11T14:14:00Z"/>
                <w:rFonts w:ascii="Times New Roman" w:eastAsia="Times New Roman" w:hAnsi="Times New Roman" w:cs="Times New Roman"/>
                <w:color w:val="000000" w:themeColor="text1"/>
                <w:sz w:val="24"/>
                <w:szCs w:val="24"/>
                <w:lang w:val="en-US" w:bidi="en-US"/>
                <w:rPrChange w:id="135" w:author="PC" w:date="2022-08-11T14:24:00Z">
                  <w:rPr>
                    <w:ins w:id="136" w:author="PC" w:date="2022-08-11T14:14:00Z"/>
                    <w:rFonts w:ascii="Times New Roman" w:eastAsia="Times New Roman" w:hAnsi="Times New Roman" w:cs="Times New Roman"/>
                    <w:color w:val="FF0000"/>
                    <w:sz w:val="24"/>
                    <w:szCs w:val="24"/>
                    <w:lang w:val="en-US" w:bidi="en-US"/>
                  </w:rPr>
                </w:rPrChange>
              </w:rPr>
            </w:pPr>
            <w:ins w:id="137" w:author="PC" w:date="2022-08-11T14:13:00Z">
              <w:r w:rsidRPr="00732D54">
                <w:rPr>
                  <w:rFonts w:ascii="Times New Roman" w:eastAsia="Times New Roman" w:hAnsi="Times New Roman" w:cs="Times New Roman"/>
                  <w:color w:val="000000" w:themeColor="text1"/>
                  <w:sz w:val="24"/>
                  <w:szCs w:val="24"/>
                  <w:lang w:val="en-US" w:bidi="en-US"/>
                  <w:rPrChange w:id="138" w:author="PC" w:date="2022-08-11T14:24:00Z">
                    <w:rPr>
                      <w:rFonts w:ascii="Times New Roman" w:eastAsia="Times New Roman" w:hAnsi="Times New Roman" w:cs="Times New Roman"/>
                      <w:color w:val="FF0000"/>
                      <w:sz w:val="24"/>
                      <w:szCs w:val="24"/>
                      <w:lang w:val="en-US" w:bidi="en-US"/>
                    </w:rPr>
                  </w:rPrChange>
                </w:rPr>
                <w:t>Article</w:t>
              </w:r>
              <w:r w:rsidR="0078064C" w:rsidRPr="00732D54">
                <w:rPr>
                  <w:rFonts w:ascii="Times New Roman" w:eastAsia="Times New Roman" w:hAnsi="Times New Roman" w:cs="Times New Roman"/>
                  <w:color w:val="000000" w:themeColor="text1"/>
                  <w:sz w:val="24"/>
                  <w:szCs w:val="24"/>
                  <w:lang w:val="en-US" w:bidi="en-US"/>
                  <w:rPrChange w:id="139" w:author="PC" w:date="2022-08-11T14:24:00Z">
                    <w:rPr>
                      <w:rFonts w:ascii="Times New Roman" w:eastAsia="Times New Roman" w:hAnsi="Times New Roman" w:cs="Times New Roman"/>
                      <w:color w:val="FF0000"/>
                      <w:sz w:val="24"/>
                      <w:szCs w:val="24"/>
                      <w:lang w:val="en-US" w:bidi="en-US"/>
                    </w:rPr>
                  </w:rPrChange>
                </w:rPr>
                <w:t xml:space="preserve"> 9:</w:t>
              </w:r>
            </w:ins>
            <w:ins w:id="140" w:author="PC" w:date="2022-08-11T14:14:00Z">
              <w:r w:rsidR="0078064C" w:rsidRPr="00732D54">
                <w:rPr>
                  <w:rFonts w:ascii="Times New Roman" w:eastAsia="Times New Roman" w:hAnsi="Times New Roman" w:cs="Times New Roman"/>
                  <w:color w:val="000000" w:themeColor="text1"/>
                  <w:sz w:val="24"/>
                  <w:szCs w:val="24"/>
                  <w:lang w:val="en-US" w:bidi="en-US"/>
                  <w:rPrChange w:id="141" w:author="PC" w:date="2022-08-11T14:24:00Z">
                    <w:rPr>
                      <w:rFonts w:ascii="Times New Roman" w:eastAsia="Times New Roman" w:hAnsi="Times New Roman" w:cs="Times New Roman"/>
                      <w:color w:val="FF0000"/>
                      <w:sz w:val="24"/>
                      <w:szCs w:val="24"/>
                      <w:lang w:val="en-US" w:bidi="en-US"/>
                    </w:rPr>
                  </w:rPrChange>
                </w:rPr>
                <w:t xml:space="preserve"> Assessment of GMP application. This article describes how applicants’ dossiers are assessed and how communication is done between the Authority and applicant</w:t>
              </w:r>
            </w:ins>
          </w:p>
          <w:p w:rsidR="002C4100" w:rsidRPr="00732D54" w:rsidRDefault="002C4100">
            <w:pPr>
              <w:spacing w:after="0" w:line="276" w:lineRule="auto"/>
              <w:ind w:left="79"/>
              <w:jc w:val="both"/>
              <w:rPr>
                <w:rFonts w:ascii="Times New Roman" w:eastAsia="Times New Roman" w:hAnsi="Times New Roman" w:cs="Times New Roman"/>
                <w:color w:val="000000" w:themeColor="text1"/>
                <w:sz w:val="24"/>
                <w:szCs w:val="24"/>
                <w:lang w:val="en-US" w:bidi="en-US"/>
                <w:rPrChange w:id="142" w:author="PC" w:date="2022-08-11T14:24:00Z">
                  <w:rPr>
                    <w:rFonts w:ascii="Times New Roman" w:eastAsia="Times New Roman" w:hAnsi="Times New Roman" w:cs="Times New Roman"/>
                    <w:color w:val="FF0000"/>
                    <w:sz w:val="24"/>
                    <w:szCs w:val="24"/>
                    <w:lang w:val="en-US" w:bidi="en-US"/>
                  </w:rPr>
                </w:rPrChange>
              </w:rPr>
            </w:pPr>
            <w:r w:rsidRPr="00732D54">
              <w:rPr>
                <w:rFonts w:ascii="Times New Roman" w:eastAsia="Times New Roman" w:hAnsi="Times New Roman" w:cs="Times New Roman"/>
                <w:color w:val="000000" w:themeColor="text1"/>
                <w:sz w:val="24"/>
                <w:szCs w:val="24"/>
                <w:lang w:val="en-US" w:bidi="en-US"/>
                <w:rPrChange w:id="143" w:author="PC" w:date="2022-08-11T14:24:00Z">
                  <w:rPr>
                    <w:rFonts w:ascii="Times New Roman" w:eastAsia="Times New Roman" w:hAnsi="Times New Roman" w:cs="Times New Roman"/>
                    <w:color w:val="FF0000"/>
                    <w:sz w:val="24"/>
                    <w:szCs w:val="24"/>
                    <w:lang w:val="en-US" w:bidi="en-US"/>
                  </w:rPr>
                </w:rPrChange>
              </w:rPr>
              <w:t>A</w:t>
            </w:r>
            <w:del w:id="144" w:author="PC" w:date="2022-08-11T14:09:00Z">
              <w:r w:rsidRPr="00732D54" w:rsidDel="00BE226A">
                <w:rPr>
                  <w:rFonts w:ascii="Times New Roman" w:eastAsia="Times New Roman" w:hAnsi="Times New Roman" w:cs="Times New Roman"/>
                  <w:color w:val="000000" w:themeColor="text1"/>
                  <w:sz w:val="24"/>
                  <w:szCs w:val="24"/>
                  <w:lang w:val="en-US" w:bidi="en-US"/>
                  <w:rPrChange w:id="145" w:author="PC" w:date="2022-08-11T14:24:00Z">
                    <w:rPr>
                      <w:rFonts w:ascii="Times New Roman" w:eastAsia="Times New Roman" w:hAnsi="Times New Roman" w:cs="Times New Roman"/>
                      <w:color w:val="FF0000"/>
                      <w:sz w:val="24"/>
                      <w:szCs w:val="24"/>
                      <w:lang w:val="en-US" w:bidi="en-US"/>
                    </w:rPr>
                  </w:rPrChange>
                </w:rPr>
                <w:delText>dded a</w:delText>
              </w:r>
            </w:del>
            <w:r w:rsidRPr="00732D54">
              <w:rPr>
                <w:rFonts w:ascii="Times New Roman" w:eastAsia="Times New Roman" w:hAnsi="Times New Roman" w:cs="Times New Roman"/>
                <w:color w:val="000000" w:themeColor="text1"/>
                <w:sz w:val="24"/>
                <w:szCs w:val="24"/>
                <w:lang w:val="en-US" w:bidi="en-US"/>
                <w:rPrChange w:id="146" w:author="PC" w:date="2022-08-11T14:24:00Z">
                  <w:rPr>
                    <w:rFonts w:ascii="Times New Roman" w:eastAsia="Times New Roman" w:hAnsi="Times New Roman" w:cs="Times New Roman"/>
                    <w:color w:val="FF0000"/>
                    <w:sz w:val="24"/>
                    <w:szCs w:val="24"/>
                    <w:lang w:val="en-US" w:bidi="en-US"/>
                  </w:rPr>
                </w:rPrChange>
              </w:rPr>
              <w:t xml:space="preserve">rticle </w:t>
            </w:r>
            <w:del w:id="147" w:author="PC" w:date="2022-08-11T14:09:00Z">
              <w:r w:rsidRPr="00732D54" w:rsidDel="00BE226A">
                <w:rPr>
                  <w:rFonts w:ascii="Times New Roman" w:eastAsia="Times New Roman" w:hAnsi="Times New Roman" w:cs="Times New Roman"/>
                  <w:color w:val="000000" w:themeColor="text1"/>
                  <w:sz w:val="24"/>
                  <w:szCs w:val="24"/>
                  <w:lang w:val="en-US" w:bidi="en-US"/>
                  <w:rPrChange w:id="148" w:author="PC" w:date="2022-08-11T14:24:00Z">
                    <w:rPr>
                      <w:rFonts w:ascii="Times New Roman" w:eastAsia="Times New Roman" w:hAnsi="Times New Roman" w:cs="Times New Roman"/>
                      <w:color w:val="FF0000"/>
                      <w:sz w:val="24"/>
                      <w:szCs w:val="24"/>
                      <w:lang w:val="en-US" w:bidi="en-US"/>
                    </w:rPr>
                  </w:rPrChange>
                </w:rPr>
                <w:delText>9</w:delText>
              </w:r>
            </w:del>
            <w:ins w:id="149" w:author="PC" w:date="2022-08-11T14:09:00Z">
              <w:r w:rsidR="00BE226A" w:rsidRPr="00732D54">
                <w:rPr>
                  <w:rFonts w:ascii="Times New Roman" w:eastAsia="Times New Roman" w:hAnsi="Times New Roman" w:cs="Times New Roman"/>
                  <w:color w:val="000000" w:themeColor="text1"/>
                  <w:sz w:val="24"/>
                  <w:szCs w:val="24"/>
                  <w:lang w:val="en-US" w:bidi="en-US"/>
                  <w:rPrChange w:id="150" w:author="PC" w:date="2022-08-11T14:24:00Z">
                    <w:rPr>
                      <w:rFonts w:ascii="Times New Roman" w:eastAsia="Times New Roman" w:hAnsi="Times New Roman" w:cs="Times New Roman"/>
                      <w:color w:val="FF0000"/>
                      <w:sz w:val="24"/>
                      <w:szCs w:val="24"/>
                      <w:lang w:val="en-US" w:bidi="en-US"/>
                    </w:rPr>
                  </w:rPrChange>
                </w:rPr>
                <w:t>13</w:t>
              </w:r>
            </w:ins>
            <w:r w:rsidRPr="00732D54">
              <w:rPr>
                <w:rFonts w:ascii="Times New Roman" w:eastAsia="Times New Roman" w:hAnsi="Times New Roman" w:cs="Times New Roman"/>
                <w:color w:val="000000" w:themeColor="text1"/>
                <w:sz w:val="24"/>
                <w:szCs w:val="24"/>
                <w:lang w:val="en-US" w:bidi="en-US"/>
                <w:rPrChange w:id="151" w:author="PC" w:date="2022-08-11T14:24:00Z">
                  <w:rPr>
                    <w:rFonts w:ascii="Times New Roman" w:eastAsia="Times New Roman" w:hAnsi="Times New Roman" w:cs="Times New Roman"/>
                    <w:color w:val="FF0000"/>
                    <w:sz w:val="24"/>
                    <w:szCs w:val="24"/>
                    <w:lang w:val="en-US" w:bidi="en-US"/>
                  </w:rPr>
                </w:rPrChange>
              </w:rPr>
              <w:t xml:space="preserve">: </w:t>
            </w:r>
            <w:ins w:id="152" w:author="PC" w:date="2022-08-11T14:12:00Z">
              <w:r w:rsidR="00B10C72" w:rsidRPr="00732D54">
                <w:rPr>
                  <w:rFonts w:ascii="Times New Roman" w:eastAsia="Times New Roman" w:hAnsi="Times New Roman" w:cs="Times New Roman"/>
                  <w:color w:val="000000" w:themeColor="text1"/>
                  <w:sz w:val="24"/>
                  <w:szCs w:val="24"/>
                  <w:lang w:val="en-US" w:bidi="en-US"/>
                  <w:rPrChange w:id="153" w:author="PC" w:date="2022-08-11T14:24:00Z">
                    <w:rPr>
                      <w:rFonts w:ascii="Times New Roman" w:eastAsia="Times New Roman" w:hAnsi="Times New Roman" w:cs="Times New Roman"/>
                      <w:color w:val="FF0000"/>
                      <w:sz w:val="24"/>
                      <w:szCs w:val="24"/>
                      <w:lang w:val="en-US" w:bidi="en-US"/>
                    </w:rPr>
                  </w:rPrChange>
                </w:rPr>
                <w:t xml:space="preserve">This article </w:t>
              </w:r>
            </w:ins>
            <w:del w:id="154" w:author="PC" w:date="2022-08-11T14:12:00Z">
              <w:r w:rsidRPr="00732D54" w:rsidDel="00B10C72">
                <w:rPr>
                  <w:rFonts w:ascii="Times New Roman" w:eastAsia="Times New Roman" w:hAnsi="Times New Roman" w:cs="Times New Roman"/>
                  <w:color w:val="000000" w:themeColor="text1"/>
                  <w:sz w:val="24"/>
                  <w:szCs w:val="24"/>
                  <w:lang w:val="en-US" w:bidi="en-US"/>
                  <w:rPrChange w:id="155" w:author="PC" w:date="2022-08-11T14:24:00Z">
                    <w:rPr>
                      <w:rFonts w:ascii="Times New Roman" w:eastAsia="Times New Roman" w:hAnsi="Times New Roman" w:cs="Times New Roman"/>
                      <w:color w:val="FF0000"/>
                      <w:sz w:val="24"/>
                      <w:szCs w:val="24"/>
                      <w:lang w:val="en-US" w:bidi="en-US"/>
                    </w:rPr>
                  </w:rPrChange>
                </w:rPr>
                <w:delText>D</w:delText>
              </w:r>
            </w:del>
            <w:proofErr w:type="spellStart"/>
            <w:ins w:id="156" w:author="PC" w:date="2022-08-11T14:12:00Z">
              <w:r w:rsidR="00B10C72" w:rsidRPr="00732D54">
                <w:rPr>
                  <w:rFonts w:ascii="Times New Roman" w:eastAsia="Times New Roman" w:hAnsi="Times New Roman" w:cs="Times New Roman"/>
                  <w:color w:val="000000" w:themeColor="text1"/>
                  <w:sz w:val="24"/>
                  <w:szCs w:val="24"/>
                  <w:lang w:val="en-US" w:bidi="en-US"/>
                  <w:rPrChange w:id="157" w:author="PC" w:date="2022-08-11T14:24:00Z">
                    <w:rPr>
                      <w:rFonts w:ascii="Times New Roman" w:eastAsia="Times New Roman" w:hAnsi="Times New Roman" w:cs="Times New Roman"/>
                      <w:color w:val="FF0000"/>
                      <w:sz w:val="24"/>
                      <w:szCs w:val="24"/>
                      <w:lang w:val="en-US" w:bidi="en-US"/>
                    </w:rPr>
                  </w:rPrChange>
                </w:rPr>
                <w:t>d</w:t>
              </w:r>
            </w:ins>
            <w:r w:rsidRPr="00732D54">
              <w:rPr>
                <w:rFonts w:ascii="Times New Roman" w:eastAsia="Times New Roman" w:hAnsi="Times New Roman" w:cs="Times New Roman"/>
                <w:color w:val="000000" w:themeColor="text1"/>
                <w:sz w:val="24"/>
                <w:szCs w:val="24"/>
                <w:lang w:val="en-US" w:bidi="en-US"/>
                <w:rPrChange w:id="158" w:author="PC" w:date="2022-08-11T14:24:00Z">
                  <w:rPr>
                    <w:rFonts w:ascii="Times New Roman" w:eastAsia="Times New Roman" w:hAnsi="Times New Roman" w:cs="Times New Roman"/>
                    <w:color w:val="FF0000"/>
                    <w:sz w:val="24"/>
                    <w:szCs w:val="24"/>
                    <w:lang w:val="en-US" w:bidi="en-US"/>
                  </w:rPr>
                </w:rPrChange>
              </w:rPr>
              <w:t>escrib</w:t>
            </w:r>
            <w:del w:id="159" w:author="PC" w:date="2022-08-11T14:12:00Z">
              <w:r w:rsidRPr="00732D54" w:rsidDel="00B10C72">
                <w:rPr>
                  <w:rFonts w:ascii="Times New Roman" w:eastAsia="Times New Roman" w:hAnsi="Times New Roman" w:cs="Times New Roman"/>
                  <w:color w:val="000000" w:themeColor="text1"/>
                  <w:sz w:val="24"/>
                  <w:szCs w:val="24"/>
                  <w:lang w:val="en-US" w:bidi="en-US"/>
                  <w:rPrChange w:id="160" w:author="PC" w:date="2022-08-11T14:24:00Z">
                    <w:rPr>
                      <w:rFonts w:ascii="Times New Roman" w:eastAsia="Times New Roman" w:hAnsi="Times New Roman" w:cs="Times New Roman"/>
                      <w:color w:val="FF0000"/>
                      <w:sz w:val="24"/>
                      <w:szCs w:val="24"/>
                      <w:lang w:val="en-US" w:bidi="en-US"/>
                    </w:rPr>
                  </w:rPrChange>
                </w:rPr>
                <w:delText>ing</w:delText>
              </w:r>
            </w:del>
            <w:ins w:id="161" w:author="PC" w:date="2022-08-11T14:12:00Z">
              <w:r w:rsidR="00B10C72" w:rsidRPr="00732D54">
                <w:rPr>
                  <w:rFonts w:ascii="Times New Roman" w:eastAsia="Times New Roman" w:hAnsi="Times New Roman" w:cs="Times New Roman"/>
                  <w:color w:val="000000" w:themeColor="text1"/>
                  <w:sz w:val="24"/>
                  <w:szCs w:val="24"/>
                  <w:lang w:val="en-US" w:bidi="en-US"/>
                  <w:rPrChange w:id="162" w:author="PC" w:date="2022-08-11T14:24:00Z">
                    <w:rPr>
                      <w:rFonts w:ascii="Times New Roman" w:eastAsia="Times New Roman" w:hAnsi="Times New Roman" w:cs="Times New Roman"/>
                      <w:color w:val="FF0000"/>
                      <w:sz w:val="24"/>
                      <w:szCs w:val="24"/>
                      <w:lang w:val="en-US" w:bidi="en-US"/>
                    </w:rPr>
                  </w:rPrChange>
                </w:rPr>
                <w:t>s</w:t>
              </w:r>
            </w:ins>
            <w:proofErr w:type="spellEnd"/>
            <w:r w:rsidRPr="00732D54">
              <w:rPr>
                <w:rFonts w:ascii="Times New Roman" w:eastAsia="Times New Roman" w:hAnsi="Times New Roman" w:cs="Times New Roman"/>
                <w:color w:val="000000" w:themeColor="text1"/>
                <w:sz w:val="24"/>
                <w:szCs w:val="24"/>
                <w:lang w:val="en-US" w:bidi="en-US"/>
                <w:rPrChange w:id="163" w:author="PC" w:date="2022-08-11T14:24:00Z">
                  <w:rPr>
                    <w:rFonts w:ascii="Times New Roman" w:eastAsia="Times New Roman" w:hAnsi="Times New Roman" w:cs="Times New Roman"/>
                    <w:color w:val="FF0000"/>
                    <w:sz w:val="24"/>
                    <w:szCs w:val="24"/>
                    <w:lang w:val="en-US" w:bidi="en-US"/>
                  </w:rPr>
                </w:rPrChange>
              </w:rPr>
              <w:t xml:space="preserve"> the criteria for considering applicants for temporary waivers of onsite inspection during emergency states</w:t>
            </w:r>
          </w:p>
          <w:p w:rsidR="002C4100" w:rsidRPr="00732D54" w:rsidRDefault="0078064C">
            <w:pPr>
              <w:spacing w:after="0" w:line="276" w:lineRule="auto"/>
              <w:ind w:left="79"/>
              <w:jc w:val="both"/>
              <w:rPr>
                <w:rFonts w:ascii="Times New Roman" w:eastAsia="Times New Roman" w:hAnsi="Times New Roman" w:cs="Times New Roman"/>
                <w:color w:val="000000" w:themeColor="text1"/>
                <w:sz w:val="24"/>
                <w:szCs w:val="24"/>
                <w:lang w:val="en-US" w:bidi="en-US"/>
                <w:rPrChange w:id="164" w:author="PC" w:date="2022-08-11T14:24:00Z">
                  <w:rPr>
                    <w:rFonts w:ascii="Times New Roman" w:eastAsia="Times New Roman" w:hAnsi="Times New Roman" w:cs="Times New Roman"/>
                    <w:color w:val="FF0000"/>
                    <w:sz w:val="24"/>
                    <w:szCs w:val="24"/>
                    <w:lang w:val="en-US" w:bidi="en-US"/>
                  </w:rPr>
                </w:rPrChange>
              </w:rPr>
            </w:pPr>
            <w:ins w:id="165" w:author="PC" w:date="2022-08-11T14:15:00Z">
              <w:r w:rsidRPr="00732D54">
                <w:rPr>
                  <w:rFonts w:ascii="Times New Roman" w:eastAsia="Times New Roman" w:hAnsi="Times New Roman" w:cs="Times New Roman"/>
                  <w:color w:val="000000" w:themeColor="text1"/>
                  <w:sz w:val="24"/>
                  <w:szCs w:val="24"/>
                  <w:lang w:val="en-US" w:bidi="en-US"/>
                  <w:rPrChange w:id="166" w:author="PC" w:date="2022-08-11T14:24:00Z">
                    <w:rPr>
                      <w:rFonts w:ascii="Times New Roman" w:eastAsia="Times New Roman" w:hAnsi="Times New Roman" w:cs="Times New Roman"/>
                      <w:color w:val="FF0000"/>
                      <w:sz w:val="24"/>
                      <w:szCs w:val="24"/>
                      <w:lang w:val="en-US" w:bidi="en-US"/>
                    </w:rPr>
                  </w:rPrChange>
                </w:rPr>
                <w:t>Article 15: refusal to grant GMP certificate: This article details when the Authority can refuse to grant GMP certification of a site.</w:t>
              </w:r>
            </w:ins>
          </w:p>
          <w:p w:rsidR="002C4100" w:rsidRPr="00732D54" w:rsidDel="0078064C" w:rsidRDefault="002C4100" w:rsidP="0078064C">
            <w:pPr>
              <w:spacing w:after="0" w:line="276" w:lineRule="auto"/>
              <w:ind w:left="79"/>
              <w:jc w:val="both"/>
              <w:rPr>
                <w:del w:id="167" w:author="PC" w:date="2022-08-11T14:17:00Z"/>
                <w:rFonts w:ascii="Times New Roman" w:eastAsia="Times New Roman" w:hAnsi="Times New Roman" w:cs="Times New Roman"/>
                <w:color w:val="000000" w:themeColor="text1"/>
                <w:sz w:val="24"/>
                <w:szCs w:val="24"/>
                <w:lang w:val="en-US" w:bidi="en-US"/>
                <w:rPrChange w:id="168" w:author="PC" w:date="2022-08-11T14:24:00Z">
                  <w:rPr>
                    <w:del w:id="169" w:author="PC" w:date="2022-08-11T14:17:00Z"/>
                    <w:rFonts w:ascii="Times New Roman" w:eastAsia="Times New Roman" w:hAnsi="Times New Roman" w:cs="Times New Roman"/>
                    <w:color w:val="FF0000"/>
                    <w:sz w:val="24"/>
                    <w:szCs w:val="24"/>
                    <w:lang w:val="en-US" w:bidi="en-US"/>
                  </w:rPr>
                </w:rPrChange>
              </w:rPr>
            </w:pPr>
            <w:del w:id="170" w:author="PC" w:date="2022-08-11T14:17:00Z">
              <w:r w:rsidRPr="00732D54" w:rsidDel="0078064C">
                <w:rPr>
                  <w:rFonts w:ascii="Times New Roman" w:eastAsia="Times New Roman" w:hAnsi="Times New Roman" w:cs="Times New Roman"/>
                  <w:color w:val="000000" w:themeColor="text1"/>
                  <w:sz w:val="24"/>
                  <w:szCs w:val="24"/>
                  <w:lang w:val="en-US" w:bidi="en-US"/>
                  <w:rPrChange w:id="171" w:author="PC" w:date="2022-08-11T14:24:00Z">
                    <w:rPr>
                      <w:rFonts w:ascii="Times New Roman" w:eastAsia="Times New Roman" w:hAnsi="Times New Roman" w:cs="Times New Roman"/>
                      <w:color w:val="FF0000"/>
                      <w:sz w:val="24"/>
                      <w:szCs w:val="24"/>
                      <w:lang w:val="en-US" w:bidi="en-US"/>
                    </w:rPr>
                  </w:rPrChange>
                </w:rPr>
                <w:delText xml:space="preserve">Article </w:delText>
              </w:r>
            </w:del>
            <w:del w:id="172" w:author="PC" w:date="2022-08-11T14:16:00Z">
              <w:r w:rsidRPr="00732D54" w:rsidDel="0078064C">
                <w:rPr>
                  <w:rFonts w:ascii="Times New Roman" w:eastAsia="Times New Roman" w:hAnsi="Times New Roman" w:cs="Times New Roman"/>
                  <w:color w:val="000000" w:themeColor="text1"/>
                  <w:sz w:val="24"/>
                  <w:szCs w:val="24"/>
                  <w:lang w:val="en-US" w:bidi="en-US"/>
                  <w:rPrChange w:id="173" w:author="PC" w:date="2022-08-11T14:24:00Z">
                    <w:rPr>
                      <w:rFonts w:ascii="Times New Roman" w:eastAsia="Times New Roman" w:hAnsi="Times New Roman" w:cs="Times New Roman"/>
                      <w:color w:val="FF0000"/>
                      <w:sz w:val="24"/>
                      <w:szCs w:val="24"/>
                      <w:lang w:val="en-US" w:bidi="en-US"/>
                    </w:rPr>
                  </w:rPrChange>
                </w:rPr>
                <w:delText>10</w:delText>
              </w:r>
            </w:del>
            <w:del w:id="174" w:author="PC" w:date="2022-08-11T14:17:00Z">
              <w:r w:rsidRPr="00732D54" w:rsidDel="0078064C">
                <w:rPr>
                  <w:rFonts w:ascii="Times New Roman" w:eastAsia="Times New Roman" w:hAnsi="Times New Roman" w:cs="Times New Roman"/>
                  <w:color w:val="000000" w:themeColor="text1"/>
                  <w:sz w:val="24"/>
                  <w:szCs w:val="24"/>
                  <w:lang w:val="en-US" w:bidi="en-US"/>
                  <w:rPrChange w:id="175" w:author="PC" w:date="2022-08-11T14:24:00Z">
                    <w:rPr>
                      <w:rFonts w:ascii="Times New Roman" w:eastAsia="Times New Roman" w:hAnsi="Times New Roman" w:cs="Times New Roman"/>
                      <w:color w:val="FF0000"/>
                      <w:sz w:val="24"/>
                      <w:szCs w:val="24"/>
                      <w:lang w:val="en-US" w:bidi="en-US"/>
                    </w:rPr>
                  </w:rPrChange>
                </w:rPr>
                <w:delText>: Certificate and Validity</w:delText>
              </w:r>
            </w:del>
          </w:p>
          <w:p w:rsidR="002C4100" w:rsidRPr="00732D54" w:rsidRDefault="002C4100">
            <w:pPr>
              <w:spacing w:after="0" w:line="276" w:lineRule="auto"/>
              <w:ind w:left="79"/>
              <w:jc w:val="both"/>
              <w:rPr>
                <w:ins w:id="176" w:author="PC" w:date="2022-08-11T14:18:00Z"/>
                <w:rFonts w:ascii="Times New Roman" w:eastAsia="Times New Roman" w:hAnsi="Times New Roman" w:cs="Times New Roman"/>
                <w:color w:val="000000" w:themeColor="text1"/>
                <w:sz w:val="24"/>
                <w:szCs w:val="24"/>
                <w:lang w:val="en-US" w:bidi="en-US"/>
                <w:rPrChange w:id="177" w:author="PC" w:date="2022-08-11T14:24:00Z">
                  <w:rPr>
                    <w:ins w:id="178" w:author="PC" w:date="2022-08-11T14:18:00Z"/>
                    <w:rFonts w:ascii="Times New Roman" w:eastAsia="Times New Roman" w:hAnsi="Times New Roman" w:cs="Times New Roman"/>
                    <w:color w:val="FF0000"/>
                    <w:sz w:val="24"/>
                    <w:szCs w:val="24"/>
                    <w:lang w:val="en-US" w:bidi="en-US"/>
                  </w:rPr>
                </w:rPrChange>
              </w:rPr>
            </w:pPr>
            <w:del w:id="179" w:author="PC" w:date="2022-08-11T14:17:00Z">
              <w:r w:rsidRPr="00732D54" w:rsidDel="0078064C">
                <w:rPr>
                  <w:rFonts w:ascii="Times New Roman" w:eastAsia="Times New Roman" w:hAnsi="Times New Roman" w:cs="Times New Roman"/>
                  <w:color w:val="000000" w:themeColor="text1"/>
                  <w:sz w:val="24"/>
                  <w:szCs w:val="24"/>
                  <w:lang w:val="en-US" w:bidi="en-US"/>
                  <w:rPrChange w:id="180" w:author="PC" w:date="2022-08-11T14:24:00Z">
                    <w:rPr>
                      <w:rFonts w:ascii="Times New Roman" w:eastAsia="Times New Roman" w:hAnsi="Times New Roman" w:cs="Times New Roman"/>
                      <w:color w:val="FF0000"/>
                      <w:sz w:val="24"/>
                      <w:szCs w:val="24"/>
                      <w:lang w:val="en-US" w:bidi="en-US"/>
                    </w:rPr>
                  </w:rPrChange>
                </w:rPr>
                <w:delText>Aligned the validity period of GMP certificate for both domestic and foreign manufacturers; from twelve (12) months for domestic manufacturers to three (3) years</w:delText>
              </w:r>
            </w:del>
            <w:ins w:id="181" w:author="PC" w:date="2022-08-11T14:17:00Z">
              <w:r w:rsidR="0078064C" w:rsidRPr="00732D54">
                <w:rPr>
                  <w:rFonts w:ascii="Times New Roman" w:eastAsia="Times New Roman" w:hAnsi="Times New Roman" w:cs="Times New Roman"/>
                  <w:color w:val="000000" w:themeColor="text1"/>
                  <w:sz w:val="24"/>
                  <w:szCs w:val="24"/>
                  <w:lang w:val="en-US" w:bidi="en-US"/>
                  <w:rPrChange w:id="182" w:author="PC" w:date="2022-08-11T14:24:00Z">
                    <w:rPr>
                      <w:rFonts w:ascii="Times New Roman" w:eastAsia="Times New Roman" w:hAnsi="Times New Roman" w:cs="Times New Roman"/>
                      <w:color w:val="FF0000"/>
                      <w:sz w:val="24"/>
                      <w:szCs w:val="24"/>
                      <w:lang w:val="en-US" w:bidi="en-US"/>
                    </w:rPr>
                  </w:rPrChange>
                </w:rPr>
                <w:t>Article</w:t>
              </w:r>
            </w:ins>
            <w:ins w:id="183" w:author="PC" w:date="2022-08-11T14:18:00Z">
              <w:r w:rsidR="0078064C" w:rsidRPr="00732D54">
                <w:rPr>
                  <w:rFonts w:ascii="Times New Roman" w:eastAsia="Times New Roman" w:hAnsi="Times New Roman" w:cs="Times New Roman"/>
                  <w:color w:val="000000" w:themeColor="text1"/>
                  <w:sz w:val="24"/>
                  <w:szCs w:val="24"/>
                  <w:lang w:val="en-US" w:bidi="en-US"/>
                  <w:rPrChange w:id="184" w:author="PC" w:date="2022-08-11T14:24:00Z">
                    <w:rPr>
                      <w:rFonts w:ascii="Times New Roman" w:eastAsia="Times New Roman" w:hAnsi="Times New Roman" w:cs="Times New Roman"/>
                      <w:color w:val="FF0000"/>
                      <w:sz w:val="24"/>
                      <w:szCs w:val="24"/>
                      <w:lang w:val="en-US" w:bidi="en-US"/>
                    </w:rPr>
                  </w:rPrChange>
                </w:rPr>
                <w:t xml:space="preserve"> 145: Warnings, suspensions and revocations: This article details when the Authority is able to take these actions against an applicant.</w:t>
              </w:r>
            </w:ins>
          </w:p>
          <w:p w:rsidR="0078064C" w:rsidRPr="00732D54" w:rsidRDefault="0078064C">
            <w:pPr>
              <w:spacing w:after="0" w:line="276" w:lineRule="auto"/>
              <w:ind w:left="79"/>
              <w:jc w:val="both"/>
              <w:rPr>
                <w:rFonts w:ascii="Times New Roman" w:eastAsia="Times New Roman" w:hAnsi="Times New Roman" w:cs="Times New Roman"/>
                <w:color w:val="000000" w:themeColor="text1"/>
                <w:sz w:val="24"/>
                <w:szCs w:val="24"/>
                <w:lang w:val="en-US" w:bidi="en-US"/>
                <w:rPrChange w:id="185" w:author="PC" w:date="2022-08-11T14:24:00Z">
                  <w:rPr>
                    <w:rFonts w:ascii="Times New Roman" w:eastAsia="Times New Roman" w:hAnsi="Times New Roman" w:cs="Times New Roman"/>
                    <w:color w:val="FF0000"/>
                    <w:sz w:val="24"/>
                    <w:szCs w:val="24"/>
                    <w:lang w:val="en-US" w:bidi="en-US"/>
                  </w:rPr>
                </w:rPrChange>
              </w:rPr>
            </w:pPr>
            <w:ins w:id="186" w:author="PC" w:date="2022-08-11T14:18:00Z">
              <w:r w:rsidRPr="00732D54">
                <w:rPr>
                  <w:rFonts w:ascii="Times New Roman" w:eastAsia="Times New Roman" w:hAnsi="Times New Roman" w:cs="Times New Roman"/>
                  <w:color w:val="000000" w:themeColor="text1"/>
                  <w:sz w:val="24"/>
                  <w:szCs w:val="24"/>
                  <w:lang w:val="en-US" w:bidi="en-US"/>
                  <w:rPrChange w:id="187" w:author="PC" w:date="2022-08-11T14:24:00Z">
                    <w:rPr>
                      <w:rFonts w:ascii="Times New Roman" w:eastAsia="Times New Roman" w:hAnsi="Times New Roman" w:cs="Times New Roman"/>
                      <w:color w:val="FF0000"/>
                      <w:sz w:val="24"/>
                      <w:szCs w:val="24"/>
                      <w:lang w:val="en-US" w:bidi="en-US"/>
                    </w:rPr>
                  </w:rPrChange>
                </w:rPr>
                <w:t>Article 146:</w:t>
              </w:r>
            </w:ins>
            <w:ins w:id="188" w:author="PC" w:date="2022-08-11T14:19:00Z">
              <w:r w:rsidRPr="00732D54">
                <w:rPr>
                  <w:rFonts w:ascii="Times New Roman" w:eastAsia="Times New Roman" w:hAnsi="Times New Roman" w:cs="Times New Roman"/>
                  <w:color w:val="000000" w:themeColor="text1"/>
                  <w:sz w:val="24"/>
                  <w:szCs w:val="24"/>
                  <w:lang w:val="en-US" w:bidi="en-US"/>
                  <w:rPrChange w:id="189" w:author="PC" w:date="2022-08-11T14:24:00Z">
                    <w:rPr>
                      <w:rFonts w:ascii="Times New Roman" w:eastAsia="Times New Roman" w:hAnsi="Times New Roman" w:cs="Times New Roman"/>
                      <w:color w:val="FF0000"/>
                      <w:sz w:val="24"/>
                      <w:szCs w:val="24"/>
                      <w:lang w:val="en-US" w:bidi="en-US"/>
                    </w:rPr>
                  </w:rPrChange>
                </w:rPr>
                <w:t xml:space="preserve"> restoration of a suspended or revoked GMP certificate. This article details when the Authority is able to take such actions against a suspended or revoked GMP certificate.</w:t>
              </w:r>
            </w:ins>
          </w:p>
          <w:p w:rsidR="002C4100" w:rsidRPr="00732D54" w:rsidDel="0078064C" w:rsidRDefault="002C4100">
            <w:pPr>
              <w:spacing w:after="0" w:line="276" w:lineRule="auto"/>
              <w:jc w:val="both"/>
              <w:rPr>
                <w:del w:id="190" w:author="PC" w:date="2022-08-11T14:17:00Z"/>
                <w:rFonts w:ascii="Times New Roman" w:eastAsia="Times New Roman" w:hAnsi="Times New Roman" w:cs="Times New Roman"/>
                <w:color w:val="000000" w:themeColor="text1"/>
                <w:sz w:val="24"/>
                <w:szCs w:val="24"/>
                <w:lang w:val="en-ZA" w:eastAsia="en-ZA"/>
                <w:rPrChange w:id="191" w:author="PC" w:date="2022-08-11T14:24:00Z">
                  <w:rPr>
                    <w:del w:id="192" w:author="PC" w:date="2022-08-11T14:17:00Z"/>
                    <w:rFonts w:ascii="Times New Roman" w:eastAsia="Times New Roman" w:hAnsi="Times New Roman" w:cs="Times New Roman"/>
                    <w:color w:val="FF0000"/>
                    <w:sz w:val="24"/>
                    <w:szCs w:val="24"/>
                    <w:lang w:val="en-ZA" w:eastAsia="en-ZA"/>
                  </w:rPr>
                </w:rPrChange>
              </w:rPr>
              <w:pPrChange w:id="193" w:author="PC" w:date="2022-08-11T14:12:00Z">
                <w:pPr>
                  <w:spacing w:after="0" w:line="276" w:lineRule="auto"/>
                </w:pPr>
              </w:pPrChange>
            </w:pPr>
          </w:p>
          <w:p w:rsidR="002C4100" w:rsidRPr="00732D54" w:rsidDel="0078064C" w:rsidRDefault="002C4100">
            <w:pPr>
              <w:spacing w:after="0" w:line="276" w:lineRule="auto"/>
              <w:jc w:val="both"/>
              <w:rPr>
                <w:del w:id="194" w:author="PC" w:date="2022-08-11T14:17:00Z"/>
                <w:rFonts w:ascii="Times New Roman" w:eastAsia="Times New Roman" w:hAnsi="Times New Roman" w:cs="Times New Roman"/>
                <w:color w:val="000000" w:themeColor="text1"/>
                <w:sz w:val="24"/>
                <w:szCs w:val="24"/>
                <w:lang w:val="en-ZA" w:eastAsia="en-ZA"/>
                <w:rPrChange w:id="195" w:author="PC" w:date="2022-08-11T14:24:00Z">
                  <w:rPr>
                    <w:del w:id="196" w:author="PC" w:date="2022-08-11T14:17:00Z"/>
                    <w:rFonts w:ascii="Times New Roman" w:eastAsia="Times New Roman" w:hAnsi="Times New Roman" w:cs="Times New Roman"/>
                    <w:color w:val="FF0000"/>
                    <w:sz w:val="24"/>
                    <w:szCs w:val="24"/>
                    <w:lang w:val="en-ZA" w:eastAsia="en-ZA"/>
                  </w:rPr>
                </w:rPrChange>
              </w:rPr>
              <w:pPrChange w:id="197" w:author="PC" w:date="2022-08-11T14:12:00Z">
                <w:pPr>
                  <w:spacing w:after="0" w:line="276" w:lineRule="auto"/>
                </w:pPr>
              </w:pPrChange>
            </w:pPr>
            <w:del w:id="198" w:author="PC" w:date="2022-08-11T14:17:00Z">
              <w:r w:rsidRPr="00732D54" w:rsidDel="0078064C">
                <w:rPr>
                  <w:rFonts w:ascii="Times New Roman" w:eastAsia="Times New Roman" w:hAnsi="Times New Roman" w:cs="Times New Roman"/>
                  <w:color w:val="000000" w:themeColor="text1"/>
                  <w:sz w:val="24"/>
                  <w:szCs w:val="24"/>
                  <w:lang w:val="en-ZA" w:eastAsia="en-ZA"/>
                  <w:rPrChange w:id="199" w:author="PC" w:date="2022-08-11T14:24:00Z">
                    <w:rPr>
                      <w:rFonts w:ascii="Times New Roman" w:eastAsia="Times New Roman" w:hAnsi="Times New Roman" w:cs="Times New Roman"/>
                      <w:color w:val="FF0000"/>
                      <w:sz w:val="24"/>
                      <w:szCs w:val="24"/>
                      <w:lang w:val="en-ZA" w:eastAsia="en-ZA"/>
                    </w:rPr>
                  </w:rPrChange>
                </w:rPr>
                <w:delText>Article 176: Powers of inspectors; replaced the word ‘when’ with ‘where’</w:delText>
              </w:r>
            </w:del>
          </w:p>
          <w:p w:rsidR="002C4100" w:rsidRPr="00732D54" w:rsidRDefault="002C4100">
            <w:pPr>
              <w:spacing w:after="0" w:line="276" w:lineRule="auto"/>
              <w:jc w:val="both"/>
              <w:rPr>
                <w:rFonts w:ascii="Times New Roman" w:eastAsia="Times New Roman" w:hAnsi="Times New Roman" w:cs="Times New Roman"/>
                <w:b/>
                <w:color w:val="000000" w:themeColor="text1"/>
                <w:sz w:val="24"/>
                <w:szCs w:val="24"/>
                <w:lang w:val="en-US" w:bidi="en-US"/>
                <w:rPrChange w:id="200" w:author="PC" w:date="2022-08-11T14:24:00Z">
                  <w:rPr>
                    <w:rFonts w:ascii="Times New Roman" w:eastAsia="Times New Roman" w:hAnsi="Times New Roman" w:cs="Times New Roman"/>
                    <w:b/>
                    <w:sz w:val="24"/>
                    <w:szCs w:val="24"/>
                    <w:lang w:val="en-US" w:bidi="en-US"/>
                  </w:rPr>
                </w:rPrChange>
              </w:rPr>
              <w:pPrChange w:id="201" w:author="PC" w:date="2022-08-11T14:17:00Z">
                <w:pPr>
                  <w:spacing w:after="0" w:line="276" w:lineRule="auto"/>
                  <w:ind w:left="80"/>
                  <w:jc w:val="both"/>
                </w:pPr>
              </w:pPrChange>
            </w:pPr>
          </w:p>
        </w:tc>
      </w:tr>
    </w:tbl>
    <w:p w:rsidR="002C4100" w:rsidRPr="002C4100" w:rsidRDefault="002C4100">
      <w:pPr>
        <w:jc w:val="both"/>
        <w:rPr>
          <w:rFonts w:ascii="Times New Roman" w:eastAsia="Times New Roman" w:hAnsi="Times New Roman" w:cs="Times New Roman"/>
          <w:b/>
          <w:bCs/>
          <w:kern w:val="32"/>
          <w:sz w:val="24"/>
          <w:szCs w:val="24"/>
          <w:lang w:val="en-ZA" w:eastAsia="en-ZA"/>
        </w:rPr>
        <w:pPrChange w:id="202" w:author="PC" w:date="2022-08-11T13:22:00Z">
          <w:pPr/>
        </w:pPrChange>
      </w:pPr>
      <w:r w:rsidRPr="002C4100">
        <w:rPr>
          <w:rFonts w:ascii="Times New Roman" w:eastAsia="Calibri" w:hAnsi="Times New Roman" w:cs="Times New Roman"/>
          <w:sz w:val="24"/>
          <w:szCs w:val="24"/>
          <w:lang w:val="en-ZA" w:eastAsia="en-ZA"/>
        </w:rPr>
        <w:br w:type="page"/>
      </w: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203" w:name="_Toc77322030"/>
      <w:bookmarkStart w:id="204" w:name="_Toc109728034"/>
      <w:bookmarkStart w:id="205" w:name="_Toc111120329"/>
      <w:r w:rsidRPr="002C4100">
        <w:rPr>
          <w:rFonts w:ascii="Times New Roman" w:eastAsia="Times New Roman" w:hAnsi="Times New Roman" w:cs="Times New Roman"/>
          <w:b/>
          <w:bCs/>
          <w:caps/>
          <w:kern w:val="32"/>
          <w:sz w:val="24"/>
          <w:szCs w:val="24"/>
          <w:lang w:val="en-US" w:eastAsia="en-ZA"/>
        </w:rPr>
        <w:lastRenderedPageBreak/>
        <w:t>ADOPTION AND APPROVAL OF THE REGULATIONS</w:t>
      </w:r>
      <w:bookmarkEnd w:id="20"/>
      <w:bookmarkEnd w:id="21"/>
      <w:bookmarkEnd w:id="22"/>
      <w:bookmarkEnd w:id="203"/>
      <w:bookmarkEnd w:id="204"/>
      <w:bookmarkEnd w:id="205"/>
    </w:p>
    <w:p w:rsidR="002C4100" w:rsidRPr="002C4100" w:rsidRDefault="002C4100">
      <w:pPr>
        <w:spacing w:before="10" w:after="6" w:line="240" w:lineRule="auto"/>
        <w:ind w:left="283" w:right="454"/>
        <w:jc w:val="both"/>
        <w:rPr>
          <w:rFonts w:ascii="Times New Roman" w:eastAsia="Times New Roman" w:hAnsi="Times New Roman" w:cs="Times New Roman"/>
          <w:sz w:val="24"/>
          <w:szCs w:val="24"/>
          <w:lang w:val="en-ZA" w:eastAsia="en-ZA"/>
        </w:rPr>
      </w:pPr>
    </w:p>
    <w:p w:rsidR="002C4100" w:rsidRPr="002C4100" w:rsidRDefault="002C4100">
      <w:pPr>
        <w:spacing w:before="10" w:after="6" w:line="276" w:lineRule="auto"/>
        <w:ind w:right="-37"/>
        <w:jc w:val="both"/>
        <w:rPr>
          <w:rFonts w:ascii="Times New Roman" w:eastAsia="Calibri" w:hAnsi="Times New Roman" w:cs="Times New Roman"/>
          <w:i/>
          <w:sz w:val="24"/>
          <w:szCs w:val="24"/>
          <w:lang w:val="en-US" w:eastAsia="en-ZA"/>
        </w:rPr>
      </w:pPr>
      <w:r w:rsidRPr="002C4100">
        <w:rPr>
          <w:rFonts w:ascii="Times New Roman" w:eastAsia="Calibri" w:hAnsi="Times New Roman" w:cs="Times New Roman"/>
          <w:i/>
          <w:sz w:val="24"/>
          <w:szCs w:val="24"/>
          <w:lang w:val="en-US" w:eastAsia="en-ZA"/>
        </w:rPr>
        <w:t xml:space="preserve">In EXERCISE of the powers conferred upon </w:t>
      </w:r>
      <w:r w:rsidRPr="002C4100">
        <w:rPr>
          <w:rFonts w:ascii="Times New Roman" w:eastAsia="Calibri" w:hAnsi="Times New Roman" w:cs="Times New Roman"/>
          <w:i/>
          <w:sz w:val="24"/>
          <w:szCs w:val="24"/>
          <w:lang w:val="en-ZA" w:eastAsia="en-ZA"/>
        </w:rPr>
        <w:t>Rwanda Food and Drugs Authority</w:t>
      </w:r>
      <w:r w:rsidRPr="002C4100">
        <w:rPr>
          <w:rFonts w:ascii="Times New Roman" w:eastAsia="Calibri" w:hAnsi="Times New Roman" w:cs="Times New Roman"/>
          <w:i/>
          <w:sz w:val="24"/>
          <w:szCs w:val="24"/>
          <w:lang w:val="en-US" w:eastAsia="en-ZA"/>
        </w:rPr>
        <w:t xml:space="preserve"> by Article N°</w:t>
      </w:r>
      <w:r w:rsidRPr="002C4100">
        <w:rPr>
          <w:rFonts w:ascii="Times New Roman" w:eastAsia="Calibri" w:hAnsi="Times New Roman" w:cs="Times New Roman"/>
          <w:i/>
          <w:sz w:val="24"/>
          <w:szCs w:val="24"/>
          <w:vertAlign w:val="superscript"/>
          <w:lang w:val="en-US" w:eastAsia="en-ZA"/>
        </w:rPr>
        <w:t xml:space="preserve"> </w:t>
      </w:r>
      <w:r w:rsidRPr="002C4100">
        <w:rPr>
          <w:rFonts w:ascii="Times New Roman" w:eastAsia="Calibri" w:hAnsi="Times New Roman" w:cs="Times New Roman"/>
          <w:i/>
          <w:sz w:val="24"/>
          <w:szCs w:val="24"/>
          <w:lang w:val="en-US" w:eastAsia="en-ZA"/>
        </w:rPr>
        <w:t xml:space="preserve">9 of the </w:t>
      </w:r>
      <w:r w:rsidRPr="002C4100">
        <w:rPr>
          <w:rFonts w:ascii="Times New Roman" w:eastAsia="Times New Roman" w:hAnsi="Times New Roman" w:cs="Times New Roman"/>
          <w:i/>
          <w:sz w:val="24"/>
          <w:szCs w:val="24"/>
          <w:lang w:val="en-ZA" w:eastAsia="en-ZA"/>
        </w:rPr>
        <w:t xml:space="preserve">Law </w:t>
      </w:r>
      <w:r w:rsidRPr="002C4100">
        <w:rPr>
          <w:rFonts w:ascii="Times New Roman" w:eastAsia="Calibri" w:hAnsi="Times New Roman" w:cs="Times New Roman"/>
          <w:i/>
          <w:sz w:val="24"/>
          <w:szCs w:val="24"/>
          <w:lang w:val="en-US" w:eastAsia="en-ZA"/>
        </w:rPr>
        <w:t>N°</w:t>
      </w:r>
      <w:r w:rsidRPr="002C4100">
        <w:rPr>
          <w:rFonts w:ascii="Times New Roman" w:eastAsia="Times New Roman" w:hAnsi="Times New Roman" w:cs="Times New Roman"/>
          <w:i/>
          <w:sz w:val="24"/>
          <w:szCs w:val="24"/>
          <w:lang w:val="en-ZA" w:eastAsia="en-ZA"/>
        </w:rPr>
        <w:t xml:space="preserve"> 003/2018 of 09/02/2018 establishing Rwanda FDA and determining its mission, organization and functioning</w:t>
      </w:r>
      <w:r w:rsidRPr="002C4100">
        <w:rPr>
          <w:rFonts w:ascii="Times New Roman" w:eastAsia="Calibri" w:hAnsi="Times New Roman" w:cs="Times New Roman"/>
          <w:i/>
          <w:sz w:val="24"/>
          <w:szCs w:val="24"/>
          <w:lang w:val="en-US" w:eastAsia="en-ZA"/>
        </w:rPr>
        <w:t xml:space="preserve">, hereby ADOPTS and ISSUES these </w:t>
      </w:r>
      <w:r w:rsidRPr="002C4100">
        <w:rPr>
          <w:rFonts w:ascii="Times New Roman" w:eastAsia="Times New Roman" w:hAnsi="Times New Roman" w:cs="Times New Roman"/>
          <w:i/>
          <w:sz w:val="24"/>
          <w:szCs w:val="24"/>
          <w:lang w:val="en-ZA" w:eastAsia="en-ZA"/>
        </w:rPr>
        <w:t>regulations No.: [CBD/TRG/024</w:t>
      </w:r>
      <w:del w:id="206" w:author="PC" w:date="2022-08-11T14:20:00Z">
        <w:r w:rsidRPr="002C4100" w:rsidDel="00AD2911">
          <w:rPr>
            <w:rFonts w:ascii="Times New Roman" w:eastAsia="Times New Roman" w:hAnsi="Times New Roman" w:cs="Times New Roman"/>
            <w:i/>
            <w:sz w:val="24"/>
            <w:szCs w:val="24"/>
            <w:lang w:val="en-ZA" w:eastAsia="en-ZA"/>
          </w:rPr>
          <w:delText xml:space="preserve"> </w:delText>
        </w:r>
      </w:del>
      <w:r w:rsidRPr="002C4100">
        <w:rPr>
          <w:rFonts w:ascii="Times New Roman" w:eastAsia="Times New Roman" w:hAnsi="Times New Roman" w:cs="Times New Roman"/>
          <w:i/>
          <w:sz w:val="24"/>
          <w:szCs w:val="24"/>
          <w:lang w:val="en-ZA" w:eastAsia="en-ZA"/>
        </w:rPr>
        <w:t>] Rev_2 governing [Good Manufacturing Practices of Medical Products] on this [05/08/2022]</w:t>
      </w:r>
      <w:r w:rsidRPr="002C4100">
        <w:rPr>
          <w:rFonts w:ascii="Times New Roman" w:eastAsia="Calibri" w:hAnsi="Times New Roman" w:cs="Times New Roman"/>
          <w:i/>
          <w:sz w:val="24"/>
          <w:szCs w:val="24"/>
          <w:lang w:val="en-US" w:eastAsia="en-ZA"/>
        </w:rPr>
        <w:t>.</w:t>
      </w:r>
    </w:p>
    <w:p w:rsidR="002C4100" w:rsidRPr="002C4100" w:rsidRDefault="002C4100">
      <w:pPr>
        <w:spacing w:before="10" w:after="6" w:line="276" w:lineRule="auto"/>
        <w:ind w:left="283" w:right="454"/>
        <w:jc w:val="both"/>
        <w:rPr>
          <w:rFonts w:ascii="Times New Roman" w:eastAsia="Calibri" w:hAnsi="Times New Roman" w:cs="Times New Roman"/>
          <w:sz w:val="24"/>
          <w:szCs w:val="24"/>
          <w:lang w:val="en-US" w:eastAsia="en-ZA"/>
        </w:rPr>
      </w:pPr>
    </w:p>
    <w:p w:rsidR="002C4100" w:rsidRPr="002C4100" w:rsidRDefault="002C4100">
      <w:pPr>
        <w:spacing w:before="10" w:after="6" w:line="276" w:lineRule="auto"/>
        <w:ind w:left="283" w:right="454"/>
        <w:jc w:val="both"/>
        <w:rPr>
          <w:rFonts w:ascii="Times New Roman" w:eastAsia="Calibri" w:hAnsi="Times New Roman" w:cs="Times New Roman"/>
          <w:sz w:val="24"/>
          <w:szCs w:val="24"/>
          <w:lang w:val="en-US" w:eastAsia="en-ZA"/>
        </w:rPr>
      </w:pPr>
    </w:p>
    <w:p w:rsidR="002C4100" w:rsidRPr="002C4100" w:rsidRDefault="002C4100">
      <w:pPr>
        <w:spacing w:before="10" w:after="6" w:line="276" w:lineRule="auto"/>
        <w:ind w:left="283" w:right="454"/>
        <w:jc w:val="both"/>
        <w:rPr>
          <w:rFonts w:ascii="Times New Roman" w:eastAsia="Calibri" w:hAnsi="Times New Roman" w:cs="Times New Roman"/>
          <w:sz w:val="24"/>
          <w:szCs w:val="24"/>
          <w:lang w:val="en-US" w:eastAsia="en-ZA"/>
        </w:rPr>
      </w:pPr>
    </w:p>
    <w:p w:rsidR="002C4100" w:rsidRPr="002C4100" w:rsidRDefault="002C4100">
      <w:pPr>
        <w:spacing w:after="0" w:line="240" w:lineRule="auto"/>
        <w:ind w:right="454"/>
        <w:jc w:val="both"/>
        <w:rPr>
          <w:rFonts w:ascii="Times New Roman" w:eastAsia="Calibri" w:hAnsi="Times New Roman" w:cs="Times New Roman"/>
          <w:b/>
          <w:sz w:val="24"/>
          <w:szCs w:val="24"/>
          <w:lang w:val="en-US" w:eastAsia="en-ZA"/>
        </w:rPr>
      </w:pPr>
      <w:del w:id="207" w:author="PC" w:date="2022-08-11T14:20:00Z">
        <w:r w:rsidRPr="002C4100" w:rsidDel="0072785D">
          <w:rPr>
            <w:rFonts w:ascii="Times New Roman" w:eastAsia="Calibri" w:hAnsi="Times New Roman" w:cs="Times New Roman"/>
            <w:b/>
            <w:sz w:val="24"/>
            <w:szCs w:val="24"/>
            <w:lang w:val="en-US" w:eastAsia="en-ZA"/>
          </w:rPr>
          <w:delText>Names and signature</w:delText>
        </w:r>
      </w:del>
      <w:ins w:id="208" w:author="PC" w:date="2022-08-11T14:20:00Z">
        <w:r w:rsidR="0072785D">
          <w:rPr>
            <w:rFonts w:ascii="Times New Roman" w:eastAsia="Calibri" w:hAnsi="Times New Roman" w:cs="Times New Roman"/>
            <w:b/>
            <w:sz w:val="24"/>
            <w:szCs w:val="24"/>
            <w:lang w:val="en-US" w:eastAsia="en-ZA"/>
          </w:rPr>
          <w:t xml:space="preserve">Dr. Etienne </w:t>
        </w:r>
        <w:proofErr w:type="spellStart"/>
        <w:r w:rsidR="0072785D">
          <w:rPr>
            <w:rFonts w:ascii="Times New Roman" w:eastAsia="Calibri" w:hAnsi="Times New Roman" w:cs="Times New Roman"/>
            <w:b/>
            <w:sz w:val="24"/>
            <w:szCs w:val="24"/>
            <w:lang w:val="en-US" w:eastAsia="en-ZA"/>
          </w:rPr>
          <w:t>Karita</w:t>
        </w:r>
      </w:ins>
      <w:proofErr w:type="spellEnd"/>
    </w:p>
    <w:p w:rsidR="002C4100" w:rsidRPr="002C4100" w:rsidRDefault="002C4100">
      <w:pPr>
        <w:spacing w:after="0" w:line="240" w:lineRule="auto"/>
        <w:ind w:right="454"/>
        <w:jc w:val="both"/>
        <w:rPr>
          <w:rFonts w:ascii="Times New Roman" w:eastAsia="Times New Roman" w:hAnsi="Times New Roman" w:cs="Times New Roman"/>
          <w:b/>
          <w:sz w:val="24"/>
          <w:szCs w:val="24"/>
        </w:rPr>
      </w:pPr>
      <w:r w:rsidRPr="002C4100">
        <w:rPr>
          <w:rFonts w:ascii="Times New Roman" w:eastAsia="Calibri" w:hAnsi="Times New Roman" w:cs="Times New Roman"/>
          <w:b/>
          <w:sz w:val="24"/>
          <w:szCs w:val="24"/>
          <w:lang w:val="en-US" w:eastAsia="en-ZA"/>
        </w:rPr>
        <w:t>Chairman, Board of Directors</w:t>
      </w:r>
    </w:p>
    <w:p w:rsidR="002C4100" w:rsidRPr="002C4100" w:rsidRDefault="002C4100">
      <w:pPr>
        <w:jc w:val="both"/>
        <w:rPr>
          <w:rFonts w:ascii="Times New Roman" w:eastAsia="Times New Roman" w:hAnsi="Times New Roman" w:cs="Times New Roman"/>
          <w:b/>
          <w:bCs/>
          <w:caps/>
          <w:kern w:val="32"/>
          <w:sz w:val="24"/>
          <w:szCs w:val="24"/>
          <w:lang w:val="en-US" w:eastAsia="en-ZA"/>
        </w:rPr>
        <w:pPrChange w:id="209" w:author="PC" w:date="2022-08-11T13:22:00Z">
          <w:pPr/>
        </w:pPrChange>
      </w:pPr>
      <w:r w:rsidRPr="002C4100">
        <w:rPr>
          <w:rFonts w:ascii="Times New Roman" w:eastAsia="Calibri" w:hAnsi="Times New Roman" w:cs="Times New Roman"/>
          <w:sz w:val="24"/>
          <w:szCs w:val="24"/>
          <w:lang w:val="en-US" w:eastAsia="en-ZA"/>
        </w:rPr>
        <w:br w:type="page"/>
      </w: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210" w:name="_Toc109728035"/>
      <w:bookmarkStart w:id="211" w:name="_Toc111120330"/>
      <w:r w:rsidRPr="002C4100">
        <w:rPr>
          <w:rFonts w:ascii="Times New Roman" w:eastAsia="Times New Roman" w:hAnsi="Times New Roman" w:cs="Times New Roman"/>
          <w:b/>
          <w:bCs/>
          <w:caps/>
          <w:kern w:val="32"/>
          <w:sz w:val="24"/>
          <w:szCs w:val="24"/>
          <w:lang w:val="en-US" w:eastAsia="en-ZA"/>
        </w:rPr>
        <w:lastRenderedPageBreak/>
        <w:t>ARRANGEMENT OF THE REGULATIONS</w:t>
      </w:r>
      <w:bookmarkEnd w:id="210"/>
      <w:bookmarkEnd w:id="211"/>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tabs>
          <w:tab w:val="right" w:leader="dot" w:pos="9749"/>
        </w:tabs>
        <w:spacing w:after="0" w:line="276" w:lineRule="auto"/>
        <w:jc w:val="both"/>
        <w:rPr>
          <w:rFonts w:ascii="Times New Roman" w:eastAsiaTheme="minorEastAsia" w:hAnsi="Times New Roman" w:cs="Times New Roman"/>
          <w:noProof/>
          <w:sz w:val="24"/>
          <w:szCs w:val="24"/>
          <w:lang w:val="en-ZA" w:eastAsia="en-ZA"/>
        </w:rPr>
      </w:pPr>
      <w:r w:rsidRPr="002C4100">
        <w:rPr>
          <w:rFonts w:ascii="Times New Roman" w:eastAsia="Calibri" w:hAnsi="Times New Roman" w:cs="Times New Roman"/>
          <w:bCs/>
          <w:caps/>
          <w:sz w:val="24"/>
          <w:szCs w:val="24"/>
          <w:lang w:val="en-US" w:eastAsia="en-ZA"/>
        </w:rPr>
        <w:fldChar w:fldCharType="begin"/>
      </w:r>
      <w:r w:rsidRPr="002C4100">
        <w:rPr>
          <w:rFonts w:ascii="Times New Roman" w:eastAsia="Calibri" w:hAnsi="Times New Roman" w:cs="Times New Roman"/>
          <w:bCs/>
          <w:caps/>
          <w:sz w:val="24"/>
          <w:szCs w:val="24"/>
          <w:lang w:val="en-US" w:eastAsia="en-ZA"/>
        </w:rPr>
        <w:instrText xml:space="preserve"> TOC \o "1-1" \h \z \u \t "Heading 2,1,Heading 3,1,Heading 4,1" </w:instrText>
      </w:r>
      <w:r w:rsidRPr="002C4100">
        <w:rPr>
          <w:rFonts w:ascii="Times New Roman" w:eastAsia="Calibri" w:hAnsi="Times New Roman" w:cs="Times New Roman"/>
          <w:bCs/>
          <w:caps/>
          <w:sz w:val="24"/>
          <w:szCs w:val="24"/>
          <w:lang w:val="en-US" w:eastAsia="en-ZA"/>
        </w:rPr>
        <w:fldChar w:fldCharType="separate"/>
      </w:r>
      <w:hyperlink w:anchor="_Toc109728032" w:history="1">
        <w:r w:rsidRPr="002C4100">
          <w:rPr>
            <w:rFonts w:ascii="Times New Roman" w:eastAsia="Calibri" w:hAnsi="Times New Roman" w:cs="Times New Roman"/>
            <w:bCs/>
            <w:caps/>
            <w:noProof/>
            <w:color w:val="0000FF"/>
            <w:sz w:val="24"/>
            <w:szCs w:val="24"/>
            <w:u w:val="single"/>
            <w:lang w:val="en-US" w:eastAsia="en-ZA"/>
          </w:rPr>
          <w:t>REGULATION DEVELOPMENT HISTORY</w:t>
        </w:r>
        <w:r w:rsidRPr="002C4100">
          <w:rPr>
            <w:rFonts w:ascii="Times New Roman" w:eastAsia="Calibri" w:hAnsi="Times New Roman" w:cs="Times New Roman"/>
            <w:bCs/>
            <w:caps/>
            <w:noProof/>
            <w:webHidden/>
            <w:sz w:val="24"/>
            <w:szCs w:val="24"/>
            <w:lang w:val="en-ZA" w:eastAsia="en-ZA"/>
          </w:rPr>
          <w:tab/>
        </w:r>
        <w:r w:rsidRPr="002C4100">
          <w:rPr>
            <w:rFonts w:ascii="Times New Roman" w:eastAsia="Calibri" w:hAnsi="Times New Roman" w:cs="Times New Roman"/>
            <w:bCs/>
            <w:caps/>
            <w:noProof/>
            <w:webHidden/>
            <w:sz w:val="24"/>
            <w:szCs w:val="24"/>
            <w:lang w:val="en-ZA" w:eastAsia="en-ZA"/>
          </w:rPr>
          <w:fldChar w:fldCharType="begin"/>
        </w:r>
        <w:r w:rsidRPr="002C4100">
          <w:rPr>
            <w:rFonts w:ascii="Times New Roman" w:eastAsia="Calibri" w:hAnsi="Times New Roman" w:cs="Times New Roman"/>
            <w:bCs/>
            <w:caps/>
            <w:noProof/>
            <w:webHidden/>
            <w:sz w:val="24"/>
            <w:szCs w:val="24"/>
            <w:lang w:val="en-ZA" w:eastAsia="en-ZA"/>
          </w:rPr>
          <w:instrText xml:space="preserve"> PAGEREF _Toc109728032 \h </w:instrText>
        </w:r>
        <w:r w:rsidRPr="002C4100">
          <w:rPr>
            <w:rFonts w:ascii="Times New Roman" w:eastAsia="Calibri" w:hAnsi="Times New Roman" w:cs="Times New Roman"/>
            <w:bCs/>
            <w:caps/>
            <w:noProof/>
            <w:webHidden/>
            <w:sz w:val="24"/>
            <w:szCs w:val="24"/>
            <w:lang w:val="en-ZA" w:eastAsia="en-ZA"/>
          </w:rPr>
        </w:r>
        <w:r w:rsidRPr="002C4100">
          <w:rPr>
            <w:rFonts w:ascii="Times New Roman" w:eastAsia="Calibri" w:hAnsi="Times New Roman" w:cs="Times New Roman"/>
            <w:bCs/>
            <w:caps/>
            <w:noProof/>
            <w:webHidden/>
            <w:sz w:val="24"/>
            <w:szCs w:val="24"/>
            <w:lang w:val="en-ZA" w:eastAsia="en-ZA"/>
          </w:rPr>
          <w:fldChar w:fldCharType="separate"/>
        </w:r>
        <w:r w:rsidRPr="002C4100">
          <w:rPr>
            <w:rFonts w:ascii="Times New Roman" w:eastAsia="Calibri" w:hAnsi="Times New Roman" w:cs="Times New Roman"/>
            <w:bCs/>
            <w:caps/>
            <w:noProof/>
            <w:webHidden/>
            <w:sz w:val="24"/>
            <w:szCs w:val="24"/>
            <w:lang w:val="en-ZA" w:eastAsia="en-ZA"/>
          </w:rPr>
          <w:t>2</w:t>
        </w:r>
        <w:r w:rsidRPr="002C4100">
          <w:rPr>
            <w:rFonts w:ascii="Times New Roman" w:eastAsia="Calibri" w:hAnsi="Times New Roman" w:cs="Times New Roman"/>
            <w:bCs/>
            <w:caps/>
            <w:noProof/>
            <w:webHidden/>
            <w:sz w:val="24"/>
            <w:szCs w:val="24"/>
            <w:lang w:val="en-ZA" w:eastAsia="en-ZA"/>
          </w:rPr>
          <w:fldChar w:fldCharType="end"/>
        </w:r>
      </w:hyperlink>
    </w:p>
    <w:p w:rsidR="002C4100" w:rsidRPr="002C4100" w:rsidRDefault="00AC6C83">
      <w:pPr>
        <w:tabs>
          <w:tab w:val="right" w:leader="dot" w:pos="9749"/>
        </w:tabs>
        <w:spacing w:after="0" w:line="276" w:lineRule="auto"/>
        <w:jc w:val="both"/>
        <w:rPr>
          <w:rFonts w:ascii="Times New Roman" w:eastAsiaTheme="minorEastAsia" w:hAnsi="Times New Roman" w:cs="Times New Roman"/>
          <w:noProof/>
          <w:sz w:val="24"/>
          <w:szCs w:val="24"/>
          <w:lang w:val="en-ZA" w:eastAsia="en-ZA"/>
        </w:rPr>
      </w:pPr>
      <w:hyperlink w:anchor="_Toc109728033" w:history="1">
        <w:r w:rsidR="002C4100" w:rsidRPr="002C4100">
          <w:rPr>
            <w:rFonts w:ascii="Times New Roman" w:eastAsia="Calibri" w:hAnsi="Times New Roman" w:cs="Times New Roman"/>
            <w:bCs/>
            <w:caps/>
            <w:noProof/>
            <w:color w:val="0000FF"/>
            <w:sz w:val="24"/>
            <w:szCs w:val="24"/>
            <w:u w:val="single"/>
            <w:lang w:val="en-ZA" w:eastAsia="en-ZA"/>
          </w:rPr>
          <w:t>Document Revision History</w:t>
        </w:r>
        <w:r w:rsidR="002C4100" w:rsidRPr="002C4100">
          <w:rPr>
            <w:rFonts w:ascii="Times New Roman" w:eastAsia="Calibri" w:hAnsi="Times New Roman" w:cs="Times New Roman"/>
            <w:bCs/>
            <w:caps/>
            <w:noProof/>
            <w:webHidden/>
            <w:sz w:val="24"/>
            <w:szCs w:val="24"/>
            <w:lang w:val="en-ZA" w:eastAsia="en-ZA"/>
          </w:rPr>
          <w:tab/>
        </w:r>
        <w:r w:rsidR="002C4100" w:rsidRPr="002C4100">
          <w:rPr>
            <w:rFonts w:ascii="Times New Roman" w:eastAsia="Calibri" w:hAnsi="Times New Roman" w:cs="Times New Roman"/>
            <w:bCs/>
            <w:caps/>
            <w:noProof/>
            <w:webHidden/>
            <w:sz w:val="24"/>
            <w:szCs w:val="24"/>
            <w:lang w:val="en-ZA" w:eastAsia="en-ZA"/>
          </w:rPr>
          <w:fldChar w:fldCharType="begin"/>
        </w:r>
        <w:r w:rsidR="002C4100" w:rsidRPr="002C4100">
          <w:rPr>
            <w:rFonts w:ascii="Times New Roman" w:eastAsia="Calibri" w:hAnsi="Times New Roman" w:cs="Times New Roman"/>
            <w:bCs/>
            <w:caps/>
            <w:noProof/>
            <w:webHidden/>
            <w:sz w:val="24"/>
            <w:szCs w:val="24"/>
            <w:lang w:val="en-ZA" w:eastAsia="en-ZA"/>
          </w:rPr>
          <w:instrText xml:space="preserve"> PAGEREF _Toc109728033 \h </w:instrText>
        </w:r>
        <w:r w:rsidR="002C4100" w:rsidRPr="002C4100">
          <w:rPr>
            <w:rFonts w:ascii="Times New Roman" w:eastAsia="Calibri" w:hAnsi="Times New Roman" w:cs="Times New Roman"/>
            <w:bCs/>
            <w:caps/>
            <w:noProof/>
            <w:webHidden/>
            <w:sz w:val="24"/>
            <w:szCs w:val="24"/>
            <w:lang w:val="en-ZA" w:eastAsia="en-ZA"/>
          </w:rPr>
        </w:r>
        <w:r w:rsidR="002C4100" w:rsidRPr="002C4100">
          <w:rPr>
            <w:rFonts w:ascii="Times New Roman" w:eastAsia="Calibri" w:hAnsi="Times New Roman" w:cs="Times New Roman"/>
            <w:bCs/>
            <w:caps/>
            <w:noProof/>
            <w:webHidden/>
            <w:sz w:val="24"/>
            <w:szCs w:val="24"/>
            <w:lang w:val="en-ZA" w:eastAsia="en-ZA"/>
          </w:rPr>
          <w:fldChar w:fldCharType="separate"/>
        </w:r>
        <w:r w:rsidR="002C4100" w:rsidRPr="002C4100">
          <w:rPr>
            <w:rFonts w:ascii="Times New Roman" w:eastAsia="Calibri" w:hAnsi="Times New Roman" w:cs="Times New Roman"/>
            <w:bCs/>
            <w:caps/>
            <w:noProof/>
            <w:webHidden/>
            <w:sz w:val="24"/>
            <w:szCs w:val="24"/>
            <w:lang w:val="en-ZA" w:eastAsia="en-ZA"/>
          </w:rPr>
          <w:t>2</w:t>
        </w:r>
        <w:r w:rsidR="002C4100" w:rsidRPr="002C4100">
          <w:rPr>
            <w:rFonts w:ascii="Times New Roman" w:eastAsia="Calibri" w:hAnsi="Times New Roman" w:cs="Times New Roman"/>
            <w:bCs/>
            <w:caps/>
            <w:noProof/>
            <w:webHidden/>
            <w:sz w:val="24"/>
            <w:szCs w:val="24"/>
            <w:lang w:val="en-ZA" w:eastAsia="en-ZA"/>
          </w:rPr>
          <w:fldChar w:fldCharType="end"/>
        </w:r>
      </w:hyperlink>
    </w:p>
    <w:p w:rsidR="002C4100" w:rsidRPr="002C4100" w:rsidRDefault="00AC6C83">
      <w:pPr>
        <w:tabs>
          <w:tab w:val="right" w:leader="dot" w:pos="9749"/>
        </w:tabs>
        <w:spacing w:after="0" w:line="276" w:lineRule="auto"/>
        <w:jc w:val="both"/>
        <w:rPr>
          <w:rFonts w:ascii="Times New Roman" w:eastAsiaTheme="minorEastAsia" w:hAnsi="Times New Roman" w:cs="Times New Roman"/>
          <w:noProof/>
          <w:sz w:val="24"/>
          <w:szCs w:val="24"/>
          <w:lang w:val="en-ZA" w:eastAsia="en-ZA"/>
        </w:rPr>
      </w:pPr>
      <w:hyperlink w:anchor="_Toc109728034" w:history="1">
        <w:r w:rsidR="002C4100" w:rsidRPr="002C4100">
          <w:rPr>
            <w:rFonts w:ascii="Times New Roman" w:eastAsia="Calibri" w:hAnsi="Times New Roman" w:cs="Times New Roman"/>
            <w:bCs/>
            <w:caps/>
            <w:noProof/>
            <w:color w:val="0000FF"/>
            <w:sz w:val="24"/>
            <w:szCs w:val="24"/>
            <w:u w:val="single"/>
            <w:lang w:val="en-ZA" w:eastAsia="en-ZA"/>
          </w:rPr>
          <w:t>ADOPTION AND APPROVAL OF THE REGULATIONS</w:t>
        </w:r>
        <w:r w:rsidR="002C4100" w:rsidRPr="002C4100">
          <w:rPr>
            <w:rFonts w:ascii="Times New Roman" w:eastAsia="Calibri" w:hAnsi="Times New Roman" w:cs="Times New Roman"/>
            <w:bCs/>
            <w:caps/>
            <w:noProof/>
            <w:webHidden/>
            <w:sz w:val="24"/>
            <w:szCs w:val="24"/>
            <w:lang w:val="en-ZA" w:eastAsia="en-ZA"/>
          </w:rPr>
          <w:tab/>
        </w:r>
        <w:r w:rsidR="002C4100" w:rsidRPr="002C4100">
          <w:rPr>
            <w:rFonts w:ascii="Times New Roman" w:eastAsia="Calibri" w:hAnsi="Times New Roman" w:cs="Times New Roman"/>
            <w:bCs/>
            <w:caps/>
            <w:noProof/>
            <w:webHidden/>
            <w:sz w:val="24"/>
            <w:szCs w:val="24"/>
            <w:lang w:val="en-ZA" w:eastAsia="en-ZA"/>
          </w:rPr>
          <w:fldChar w:fldCharType="begin"/>
        </w:r>
        <w:r w:rsidR="002C4100" w:rsidRPr="002C4100">
          <w:rPr>
            <w:rFonts w:ascii="Times New Roman" w:eastAsia="Calibri" w:hAnsi="Times New Roman" w:cs="Times New Roman"/>
            <w:bCs/>
            <w:caps/>
            <w:noProof/>
            <w:webHidden/>
            <w:sz w:val="24"/>
            <w:szCs w:val="24"/>
            <w:lang w:val="en-ZA" w:eastAsia="en-ZA"/>
          </w:rPr>
          <w:instrText xml:space="preserve"> PAGEREF _Toc109728034 \h </w:instrText>
        </w:r>
        <w:r w:rsidR="002C4100" w:rsidRPr="002C4100">
          <w:rPr>
            <w:rFonts w:ascii="Times New Roman" w:eastAsia="Calibri" w:hAnsi="Times New Roman" w:cs="Times New Roman"/>
            <w:bCs/>
            <w:caps/>
            <w:noProof/>
            <w:webHidden/>
            <w:sz w:val="24"/>
            <w:szCs w:val="24"/>
            <w:lang w:val="en-ZA" w:eastAsia="en-ZA"/>
          </w:rPr>
        </w:r>
        <w:r w:rsidR="002C4100" w:rsidRPr="002C4100">
          <w:rPr>
            <w:rFonts w:ascii="Times New Roman" w:eastAsia="Calibri" w:hAnsi="Times New Roman" w:cs="Times New Roman"/>
            <w:bCs/>
            <w:caps/>
            <w:noProof/>
            <w:webHidden/>
            <w:sz w:val="24"/>
            <w:szCs w:val="24"/>
            <w:lang w:val="en-ZA" w:eastAsia="en-ZA"/>
          </w:rPr>
          <w:fldChar w:fldCharType="separate"/>
        </w:r>
        <w:r w:rsidR="002C4100" w:rsidRPr="002C4100">
          <w:rPr>
            <w:rFonts w:ascii="Times New Roman" w:eastAsia="Calibri" w:hAnsi="Times New Roman" w:cs="Times New Roman"/>
            <w:bCs/>
            <w:caps/>
            <w:noProof/>
            <w:webHidden/>
            <w:sz w:val="24"/>
            <w:szCs w:val="24"/>
            <w:lang w:val="en-ZA" w:eastAsia="en-ZA"/>
          </w:rPr>
          <w:t>3</w:t>
        </w:r>
        <w:r w:rsidR="002C4100" w:rsidRPr="002C4100">
          <w:rPr>
            <w:rFonts w:ascii="Times New Roman" w:eastAsia="Calibri" w:hAnsi="Times New Roman" w:cs="Times New Roman"/>
            <w:bCs/>
            <w:caps/>
            <w:noProof/>
            <w:webHidden/>
            <w:sz w:val="24"/>
            <w:szCs w:val="24"/>
            <w:lang w:val="en-ZA" w:eastAsia="en-ZA"/>
          </w:rPr>
          <w:fldChar w:fldCharType="end"/>
        </w:r>
      </w:hyperlink>
    </w:p>
    <w:p w:rsidR="002C4100" w:rsidRPr="002C4100" w:rsidRDefault="00AC6C83">
      <w:pPr>
        <w:tabs>
          <w:tab w:val="right" w:leader="dot" w:pos="9749"/>
        </w:tabs>
        <w:spacing w:after="0" w:line="276" w:lineRule="auto"/>
        <w:jc w:val="both"/>
        <w:rPr>
          <w:rFonts w:ascii="Times New Roman" w:eastAsiaTheme="minorEastAsia" w:hAnsi="Times New Roman" w:cs="Times New Roman"/>
          <w:noProof/>
          <w:sz w:val="24"/>
          <w:szCs w:val="24"/>
          <w:lang w:val="en-ZA" w:eastAsia="en-ZA"/>
        </w:rPr>
      </w:pPr>
      <w:hyperlink w:anchor="_Toc109728035" w:history="1">
        <w:r w:rsidR="002C4100" w:rsidRPr="002C4100">
          <w:rPr>
            <w:rFonts w:ascii="Times New Roman" w:eastAsia="Calibri" w:hAnsi="Times New Roman" w:cs="Times New Roman"/>
            <w:bCs/>
            <w:caps/>
            <w:noProof/>
            <w:color w:val="0000FF"/>
            <w:sz w:val="24"/>
            <w:szCs w:val="24"/>
            <w:u w:val="single"/>
            <w:lang w:val="en-US" w:eastAsia="en-ZA"/>
          </w:rPr>
          <w:t>ARRANGEMENT OF THE REGULATIONS</w:t>
        </w:r>
        <w:r w:rsidR="002C4100" w:rsidRPr="002C4100">
          <w:rPr>
            <w:rFonts w:ascii="Times New Roman" w:eastAsia="Calibri" w:hAnsi="Times New Roman" w:cs="Times New Roman"/>
            <w:bCs/>
            <w:caps/>
            <w:noProof/>
            <w:webHidden/>
            <w:sz w:val="24"/>
            <w:szCs w:val="24"/>
            <w:lang w:val="en-ZA" w:eastAsia="en-ZA"/>
          </w:rPr>
          <w:tab/>
        </w:r>
        <w:r w:rsidR="002C4100" w:rsidRPr="002C4100">
          <w:rPr>
            <w:rFonts w:ascii="Times New Roman" w:eastAsia="Calibri" w:hAnsi="Times New Roman" w:cs="Times New Roman"/>
            <w:bCs/>
            <w:caps/>
            <w:noProof/>
            <w:webHidden/>
            <w:sz w:val="24"/>
            <w:szCs w:val="24"/>
            <w:lang w:val="en-ZA" w:eastAsia="en-ZA"/>
          </w:rPr>
          <w:fldChar w:fldCharType="begin"/>
        </w:r>
        <w:r w:rsidR="002C4100" w:rsidRPr="002C4100">
          <w:rPr>
            <w:rFonts w:ascii="Times New Roman" w:eastAsia="Calibri" w:hAnsi="Times New Roman" w:cs="Times New Roman"/>
            <w:bCs/>
            <w:caps/>
            <w:noProof/>
            <w:webHidden/>
            <w:sz w:val="24"/>
            <w:szCs w:val="24"/>
            <w:lang w:val="en-ZA" w:eastAsia="en-ZA"/>
          </w:rPr>
          <w:instrText xml:space="preserve"> PAGEREF _Toc109728035 \h </w:instrText>
        </w:r>
        <w:r w:rsidR="002C4100" w:rsidRPr="002C4100">
          <w:rPr>
            <w:rFonts w:ascii="Times New Roman" w:eastAsia="Calibri" w:hAnsi="Times New Roman" w:cs="Times New Roman"/>
            <w:bCs/>
            <w:caps/>
            <w:noProof/>
            <w:webHidden/>
            <w:sz w:val="24"/>
            <w:szCs w:val="24"/>
            <w:lang w:val="en-ZA" w:eastAsia="en-ZA"/>
          </w:rPr>
        </w:r>
        <w:r w:rsidR="002C4100" w:rsidRPr="002C4100">
          <w:rPr>
            <w:rFonts w:ascii="Times New Roman" w:eastAsia="Calibri" w:hAnsi="Times New Roman" w:cs="Times New Roman"/>
            <w:bCs/>
            <w:caps/>
            <w:noProof/>
            <w:webHidden/>
            <w:sz w:val="24"/>
            <w:szCs w:val="24"/>
            <w:lang w:val="en-ZA" w:eastAsia="en-ZA"/>
          </w:rPr>
          <w:fldChar w:fldCharType="separate"/>
        </w:r>
        <w:r w:rsidR="002C4100" w:rsidRPr="002C4100">
          <w:rPr>
            <w:rFonts w:ascii="Times New Roman" w:eastAsia="Calibri" w:hAnsi="Times New Roman" w:cs="Times New Roman"/>
            <w:bCs/>
            <w:caps/>
            <w:noProof/>
            <w:webHidden/>
            <w:sz w:val="24"/>
            <w:szCs w:val="24"/>
            <w:lang w:val="en-ZA" w:eastAsia="en-ZA"/>
          </w:rPr>
          <w:t>4</w:t>
        </w:r>
        <w:r w:rsidR="002C4100" w:rsidRPr="002C4100">
          <w:rPr>
            <w:rFonts w:ascii="Times New Roman" w:eastAsia="Calibri" w:hAnsi="Times New Roman" w:cs="Times New Roman"/>
            <w:bCs/>
            <w:caps/>
            <w:noProof/>
            <w:webHidden/>
            <w:sz w:val="24"/>
            <w:szCs w:val="24"/>
            <w:lang w:val="en-ZA" w:eastAsia="en-ZA"/>
          </w:rPr>
          <w:fldChar w:fldCharType="end"/>
        </w:r>
      </w:hyperlink>
    </w:p>
    <w:p w:rsidR="002C4100" w:rsidRPr="002C4100" w:rsidRDefault="00AC6C83">
      <w:pPr>
        <w:tabs>
          <w:tab w:val="right" w:leader="dot" w:pos="9749"/>
        </w:tabs>
        <w:spacing w:after="0" w:line="276" w:lineRule="auto"/>
        <w:jc w:val="both"/>
        <w:rPr>
          <w:rFonts w:ascii="Times New Roman" w:eastAsiaTheme="minorEastAsia" w:hAnsi="Times New Roman" w:cs="Times New Roman"/>
          <w:noProof/>
          <w:sz w:val="24"/>
          <w:szCs w:val="24"/>
          <w:lang w:val="en-ZA" w:eastAsia="en-ZA"/>
        </w:rPr>
      </w:pPr>
      <w:hyperlink w:anchor="_Toc109728036" w:history="1">
        <w:r w:rsidR="002C4100" w:rsidRPr="002C4100">
          <w:rPr>
            <w:rFonts w:ascii="Times New Roman" w:eastAsia="Calibri" w:hAnsi="Times New Roman" w:cs="Times New Roman"/>
            <w:bCs/>
            <w:caps/>
            <w:noProof/>
            <w:color w:val="0000FF"/>
            <w:sz w:val="24"/>
            <w:szCs w:val="24"/>
            <w:u w:val="single"/>
            <w:lang w:val="en-US" w:eastAsia="en-ZA"/>
          </w:rPr>
          <w:t>MAIN TOPICS (CHAPTERS AND ARTICLES)</w:t>
        </w:r>
        <w:r w:rsidR="002C4100" w:rsidRPr="002C4100">
          <w:rPr>
            <w:rFonts w:ascii="Times New Roman" w:eastAsia="Calibri" w:hAnsi="Times New Roman" w:cs="Times New Roman"/>
            <w:bCs/>
            <w:caps/>
            <w:noProof/>
            <w:webHidden/>
            <w:sz w:val="24"/>
            <w:szCs w:val="24"/>
            <w:lang w:val="en-ZA" w:eastAsia="en-ZA"/>
          </w:rPr>
          <w:tab/>
        </w:r>
        <w:r w:rsidR="002C4100" w:rsidRPr="002C4100">
          <w:rPr>
            <w:rFonts w:ascii="Times New Roman" w:eastAsia="Calibri" w:hAnsi="Times New Roman" w:cs="Times New Roman"/>
            <w:bCs/>
            <w:caps/>
            <w:noProof/>
            <w:webHidden/>
            <w:sz w:val="24"/>
            <w:szCs w:val="24"/>
            <w:lang w:val="en-ZA" w:eastAsia="en-ZA"/>
          </w:rPr>
          <w:fldChar w:fldCharType="begin"/>
        </w:r>
        <w:r w:rsidR="002C4100" w:rsidRPr="002C4100">
          <w:rPr>
            <w:rFonts w:ascii="Times New Roman" w:eastAsia="Calibri" w:hAnsi="Times New Roman" w:cs="Times New Roman"/>
            <w:bCs/>
            <w:caps/>
            <w:noProof/>
            <w:webHidden/>
            <w:sz w:val="24"/>
            <w:szCs w:val="24"/>
            <w:lang w:val="en-ZA" w:eastAsia="en-ZA"/>
          </w:rPr>
          <w:instrText xml:space="preserve"> PAGEREF _Toc109728036 \h </w:instrText>
        </w:r>
        <w:r w:rsidR="002C4100" w:rsidRPr="002C4100">
          <w:rPr>
            <w:rFonts w:ascii="Times New Roman" w:eastAsia="Calibri" w:hAnsi="Times New Roman" w:cs="Times New Roman"/>
            <w:bCs/>
            <w:caps/>
            <w:noProof/>
            <w:webHidden/>
            <w:sz w:val="24"/>
            <w:szCs w:val="24"/>
            <w:lang w:val="en-ZA" w:eastAsia="en-ZA"/>
          </w:rPr>
        </w:r>
        <w:r w:rsidR="002C4100" w:rsidRPr="002C4100">
          <w:rPr>
            <w:rFonts w:ascii="Times New Roman" w:eastAsia="Calibri" w:hAnsi="Times New Roman" w:cs="Times New Roman"/>
            <w:bCs/>
            <w:caps/>
            <w:noProof/>
            <w:webHidden/>
            <w:sz w:val="24"/>
            <w:szCs w:val="24"/>
            <w:lang w:val="en-ZA" w:eastAsia="en-ZA"/>
          </w:rPr>
          <w:fldChar w:fldCharType="separate"/>
        </w:r>
        <w:r w:rsidR="002C4100" w:rsidRPr="002C4100">
          <w:rPr>
            <w:rFonts w:ascii="Times New Roman" w:eastAsia="Calibri" w:hAnsi="Times New Roman" w:cs="Times New Roman"/>
            <w:bCs/>
            <w:caps/>
            <w:noProof/>
            <w:webHidden/>
            <w:sz w:val="24"/>
            <w:szCs w:val="24"/>
            <w:lang w:val="en-ZA" w:eastAsia="en-ZA"/>
          </w:rPr>
          <w:t>5</w:t>
        </w:r>
        <w:r w:rsidR="002C4100" w:rsidRPr="002C4100">
          <w:rPr>
            <w:rFonts w:ascii="Times New Roman" w:eastAsia="Calibri" w:hAnsi="Times New Roman" w:cs="Times New Roman"/>
            <w:bCs/>
            <w:caps/>
            <w:noProof/>
            <w:webHidden/>
            <w:sz w:val="24"/>
            <w:szCs w:val="24"/>
            <w:lang w:val="en-ZA" w:eastAsia="en-ZA"/>
          </w:rPr>
          <w:fldChar w:fldCharType="end"/>
        </w:r>
      </w:hyperlink>
    </w:p>
    <w:p w:rsidR="002C4100" w:rsidRPr="002C4100" w:rsidRDefault="002C4100">
      <w:pPr>
        <w:jc w:val="both"/>
        <w:rPr>
          <w:rFonts w:ascii="Times New Roman" w:eastAsia="Calibri" w:hAnsi="Times New Roman" w:cs="Times New Roman"/>
          <w:sz w:val="24"/>
          <w:szCs w:val="24"/>
          <w:lang w:val="en-US" w:eastAsia="en-ZA"/>
        </w:rPr>
        <w:pPrChange w:id="212" w:author="PC" w:date="2022-08-11T13:22:00Z">
          <w:pPr/>
        </w:pPrChange>
      </w:pPr>
      <w:r w:rsidRPr="002C4100">
        <w:rPr>
          <w:rFonts w:ascii="Times New Roman" w:eastAsia="Calibri" w:hAnsi="Times New Roman" w:cs="Times New Roman"/>
          <w:sz w:val="24"/>
          <w:szCs w:val="24"/>
          <w:lang w:val="en-US" w:eastAsia="en-ZA"/>
        </w:rPr>
        <w:fldChar w:fldCharType="end"/>
      </w:r>
      <w:r w:rsidRPr="002C4100">
        <w:rPr>
          <w:rFonts w:ascii="Times New Roman" w:eastAsia="Calibri" w:hAnsi="Times New Roman" w:cs="Times New Roman"/>
          <w:sz w:val="24"/>
          <w:szCs w:val="24"/>
          <w:lang w:val="en-US" w:eastAsia="en-ZA"/>
        </w:rPr>
        <w:br w:type="page"/>
      </w: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213" w:name="_Toc109728036"/>
      <w:bookmarkStart w:id="214" w:name="_Toc111120331"/>
      <w:r w:rsidRPr="002C4100">
        <w:rPr>
          <w:rFonts w:ascii="Times New Roman" w:eastAsia="Times New Roman" w:hAnsi="Times New Roman" w:cs="Times New Roman"/>
          <w:b/>
          <w:bCs/>
          <w:caps/>
          <w:kern w:val="32"/>
          <w:sz w:val="24"/>
          <w:szCs w:val="24"/>
          <w:lang w:val="en-US" w:eastAsia="en-ZA"/>
        </w:rPr>
        <w:lastRenderedPageBreak/>
        <w:t>MAIN TOPICS (CHAPTERS AND ARTICLES)</w:t>
      </w:r>
      <w:bookmarkEnd w:id="213"/>
      <w:bookmarkEnd w:id="214"/>
    </w:p>
    <w:sdt>
      <w:sdtPr>
        <w:rPr>
          <w:rFonts w:ascii="Times New Roman" w:eastAsia="Calibri" w:hAnsi="Times New Roman" w:cs="Times New Roman"/>
          <w:sz w:val="24"/>
          <w:szCs w:val="24"/>
          <w:lang w:val="en-ZA" w:eastAsia="en-ZA"/>
        </w:rPr>
        <w:id w:val="-471753931"/>
        <w:docPartObj>
          <w:docPartGallery w:val="Table of Contents"/>
          <w:docPartUnique/>
        </w:docPartObj>
      </w:sdtPr>
      <w:sdtEndPr>
        <w:rPr>
          <w:noProof/>
        </w:rPr>
      </w:sdtEndPr>
      <w:sdtContent>
        <w:p w:rsidR="002C4100" w:rsidRPr="002C4100" w:rsidRDefault="002C4100">
          <w:pPr>
            <w:keepNext/>
            <w:keepLines/>
            <w:spacing w:before="480" w:after="0" w:line="276" w:lineRule="auto"/>
            <w:jc w:val="both"/>
            <w:rPr>
              <w:rFonts w:ascii="Times New Roman" w:eastAsiaTheme="majorEastAsia" w:hAnsi="Times New Roman" w:cs="Times New Roman"/>
              <w:b/>
              <w:bCs/>
              <w:caps/>
              <w:color w:val="2E74B5" w:themeColor="accent1" w:themeShade="BF"/>
              <w:sz w:val="24"/>
              <w:szCs w:val="24"/>
              <w:lang w:val="en-US" w:eastAsia="en-ZA"/>
            </w:rPr>
          </w:pPr>
          <w:r w:rsidRPr="002C4100">
            <w:rPr>
              <w:rFonts w:ascii="Times New Roman" w:eastAsiaTheme="majorEastAsia" w:hAnsi="Times New Roman" w:cs="Times New Roman"/>
              <w:b/>
              <w:bCs/>
              <w:caps/>
              <w:color w:val="2E74B5" w:themeColor="accent1" w:themeShade="BF"/>
              <w:sz w:val="24"/>
              <w:szCs w:val="24"/>
              <w:lang w:val="en-US" w:eastAsia="en-ZA"/>
            </w:rPr>
            <w:t>Contents</w:t>
          </w:r>
        </w:p>
        <w:p w:rsidR="00385586" w:rsidRDefault="002C4100">
          <w:pPr>
            <w:pStyle w:val="TOC1"/>
            <w:tabs>
              <w:tab w:val="right" w:leader="dot" w:pos="9592"/>
            </w:tabs>
            <w:rPr>
              <w:ins w:id="215" w:author="PC" w:date="2022-08-11T14:25:00Z"/>
              <w:rFonts w:asciiTheme="minorHAnsi" w:eastAsiaTheme="minorEastAsia" w:hAnsiTheme="minorHAnsi" w:cstheme="minorBidi"/>
              <w:bCs w:val="0"/>
              <w:caps w:val="0"/>
              <w:noProof/>
              <w:sz w:val="22"/>
              <w:szCs w:val="22"/>
              <w:lang w:val="en-GB" w:eastAsia="en-GB"/>
            </w:rPr>
          </w:pPr>
          <w:r w:rsidRPr="002C4100">
            <w:rPr>
              <w:bCs w:val="0"/>
              <w:caps w:val="0"/>
              <w:szCs w:val="24"/>
            </w:rPr>
            <w:fldChar w:fldCharType="begin"/>
          </w:r>
          <w:r w:rsidRPr="002C4100">
            <w:rPr>
              <w:bCs w:val="0"/>
              <w:caps w:val="0"/>
              <w:szCs w:val="24"/>
            </w:rPr>
            <w:instrText xml:space="preserve"> TOC \o "1-3" \h \z \u </w:instrText>
          </w:r>
          <w:r w:rsidRPr="002C4100">
            <w:rPr>
              <w:bCs w:val="0"/>
              <w:caps w:val="0"/>
              <w:szCs w:val="24"/>
            </w:rPr>
            <w:fldChar w:fldCharType="separate"/>
          </w:r>
          <w:ins w:id="216" w:author="PC" w:date="2022-08-11T14:25:00Z">
            <w:r w:rsidR="00385586" w:rsidRPr="00C00D20">
              <w:rPr>
                <w:rStyle w:val="Hyperlink"/>
                <w:noProof/>
              </w:rPr>
              <w:fldChar w:fldCharType="begin"/>
            </w:r>
            <w:r w:rsidR="00385586" w:rsidRPr="00C00D20">
              <w:rPr>
                <w:rStyle w:val="Hyperlink"/>
                <w:noProof/>
              </w:rPr>
              <w:instrText xml:space="preserve"> </w:instrText>
            </w:r>
            <w:r w:rsidR="00385586">
              <w:rPr>
                <w:noProof/>
              </w:rPr>
              <w:instrText>HYPERLINK \l "_Toc111120327"</w:instrText>
            </w:r>
            <w:r w:rsidR="00385586" w:rsidRPr="00C00D20">
              <w:rPr>
                <w:rStyle w:val="Hyperlink"/>
                <w:noProof/>
              </w:rPr>
              <w:instrText xml:space="preserve"> </w:instrText>
            </w:r>
            <w:r w:rsidR="00385586" w:rsidRPr="00C00D20">
              <w:rPr>
                <w:rStyle w:val="Hyperlink"/>
                <w:noProof/>
              </w:rPr>
              <w:fldChar w:fldCharType="separate"/>
            </w:r>
            <w:r w:rsidR="00385586" w:rsidRPr="00C00D20">
              <w:rPr>
                <w:rStyle w:val="Hyperlink"/>
                <w:rFonts w:eastAsia="Times New Roman"/>
                <w:b/>
                <w:noProof/>
                <w:kern w:val="32"/>
                <w:lang w:val="en-US"/>
              </w:rPr>
              <w:t>REGULATION DEVELOPMENT HISTORY</w:t>
            </w:r>
            <w:r w:rsidR="00385586">
              <w:rPr>
                <w:noProof/>
                <w:webHidden/>
              </w:rPr>
              <w:tab/>
            </w:r>
            <w:r w:rsidR="00385586">
              <w:rPr>
                <w:noProof/>
                <w:webHidden/>
              </w:rPr>
              <w:fldChar w:fldCharType="begin"/>
            </w:r>
            <w:r w:rsidR="00385586">
              <w:rPr>
                <w:noProof/>
                <w:webHidden/>
              </w:rPr>
              <w:instrText xml:space="preserve"> PAGEREF _Toc111120327 \h </w:instrText>
            </w:r>
          </w:ins>
          <w:r w:rsidR="00385586">
            <w:rPr>
              <w:noProof/>
              <w:webHidden/>
            </w:rPr>
          </w:r>
          <w:r w:rsidR="00385586">
            <w:rPr>
              <w:noProof/>
              <w:webHidden/>
            </w:rPr>
            <w:fldChar w:fldCharType="separate"/>
          </w:r>
          <w:ins w:id="217" w:author="PC" w:date="2022-08-11T14:25:00Z">
            <w:r w:rsidR="00385586">
              <w:rPr>
                <w:noProof/>
                <w:webHidden/>
              </w:rPr>
              <w:t>2</w:t>
            </w:r>
            <w:r w:rsidR="00385586">
              <w:rPr>
                <w:noProof/>
                <w:webHidden/>
              </w:rPr>
              <w:fldChar w:fldCharType="end"/>
            </w:r>
            <w:r w:rsidR="00385586" w:rsidRPr="00C00D20">
              <w:rPr>
                <w:rStyle w:val="Hyperlink"/>
                <w:noProof/>
              </w:rPr>
              <w:fldChar w:fldCharType="end"/>
            </w:r>
          </w:ins>
        </w:p>
        <w:p w:rsidR="00385586" w:rsidRDefault="00385586">
          <w:pPr>
            <w:pStyle w:val="TOC2"/>
            <w:tabs>
              <w:tab w:val="right" w:leader="dot" w:pos="9592"/>
            </w:tabs>
            <w:rPr>
              <w:ins w:id="218" w:author="PC" w:date="2022-08-11T14:25:00Z"/>
              <w:rFonts w:asciiTheme="minorHAnsi" w:eastAsiaTheme="minorEastAsia" w:hAnsiTheme="minorHAnsi" w:cstheme="minorBidi"/>
              <w:smallCaps w:val="0"/>
              <w:noProof/>
              <w:sz w:val="22"/>
              <w:szCs w:val="22"/>
              <w:lang w:val="en-GB" w:eastAsia="en-GB"/>
            </w:rPr>
          </w:pPr>
          <w:ins w:id="21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"_Toc111120328"</w:instrText>
            </w:r>
            <w:r w:rsidRPr="00C00D20">
              <w:rPr>
                <w:rStyle w:val="Hyperlink"/>
                <w:noProof/>
              </w:rPr>
              <w:instrText xml:space="preserve"> </w:instrText>
            </w:r>
            <w:r w:rsidRPr="00C00D20">
              <w:rPr>
                <w:rStyle w:val="Hyperlink"/>
                <w:noProof/>
              </w:rPr>
              <w:fldChar w:fldCharType="separate"/>
            </w:r>
            <w:r w:rsidRPr="00C00D20">
              <w:rPr>
                <w:rStyle w:val="Hyperlink"/>
                <w:rFonts w:ascii="Times New Roman" w:eastAsia="Times New Roman" w:hAnsi="Times New Roman"/>
                <w:b/>
                <w:bCs/>
                <w:iCs/>
                <w:noProof/>
              </w:rPr>
              <w:t>Document Revision History</w:t>
            </w:r>
            <w:r>
              <w:rPr>
                <w:noProof/>
                <w:webHidden/>
              </w:rPr>
              <w:tab/>
            </w:r>
            <w:r>
              <w:rPr>
                <w:noProof/>
                <w:webHidden/>
              </w:rPr>
              <w:fldChar w:fldCharType="begin"/>
            </w:r>
            <w:r>
              <w:rPr>
                <w:noProof/>
                <w:webHidden/>
              </w:rPr>
              <w:instrText xml:space="preserve"> PAGEREF _Toc111120328 \h </w:instrText>
            </w:r>
          </w:ins>
          <w:r>
            <w:rPr>
              <w:noProof/>
              <w:webHidden/>
            </w:rPr>
          </w:r>
          <w:r>
            <w:rPr>
              <w:noProof/>
              <w:webHidden/>
            </w:rPr>
            <w:fldChar w:fldCharType="separate"/>
          </w:r>
          <w:ins w:id="220" w:author="PC" w:date="2022-08-11T14:25:00Z">
            <w:r>
              <w:rPr>
                <w:noProof/>
                <w:webHidden/>
              </w:rPr>
              <w:t>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21" w:author="PC" w:date="2022-08-11T14:25:00Z"/>
              <w:rFonts w:asciiTheme="minorHAnsi" w:eastAsiaTheme="minorEastAsia" w:hAnsiTheme="minorHAnsi" w:cstheme="minorBidi"/>
              <w:bCs w:val="0"/>
              <w:caps w:val="0"/>
              <w:noProof/>
              <w:sz w:val="22"/>
              <w:szCs w:val="22"/>
              <w:lang w:val="en-GB" w:eastAsia="en-GB"/>
            </w:rPr>
          </w:pPr>
          <w:ins w:id="22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"_Toc111120329"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ADOPTION AND APPROVAL OF THE REGULATIONS</w:t>
            </w:r>
            <w:r>
              <w:rPr>
                <w:noProof/>
                <w:webHidden/>
              </w:rPr>
              <w:tab/>
            </w:r>
            <w:r>
              <w:rPr>
                <w:noProof/>
                <w:webHidden/>
              </w:rPr>
              <w:fldChar w:fldCharType="begin"/>
            </w:r>
            <w:r>
              <w:rPr>
                <w:noProof/>
                <w:webHidden/>
              </w:rPr>
              <w:instrText xml:space="preserve"> PAGEREF _Toc111120329 \h </w:instrText>
            </w:r>
          </w:ins>
          <w:r>
            <w:rPr>
              <w:noProof/>
              <w:webHidden/>
            </w:rPr>
          </w:r>
          <w:r>
            <w:rPr>
              <w:noProof/>
              <w:webHidden/>
            </w:rPr>
            <w:fldChar w:fldCharType="separate"/>
          </w:r>
          <w:ins w:id="223" w:author="PC" w:date="2022-08-11T14:25:00Z">
            <w:r>
              <w:rPr>
                <w:noProof/>
                <w:webHidden/>
              </w:rPr>
              <w:t>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24" w:author="PC" w:date="2022-08-11T14:25:00Z"/>
              <w:rFonts w:asciiTheme="minorHAnsi" w:eastAsiaTheme="minorEastAsia" w:hAnsiTheme="minorHAnsi" w:cstheme="minorBidi"/>
              <w:bCs w:val="0"/>
              <w:caps w:val="0"/>
              <w:noProof/>
              <w:sz w:val="22"/>
              <w:szCs w:val="22"/>
              <w:lang w:val="en-GB" w:eastAsia="en-GB"/>
            </w:rPr>
          </w:pPr>
          <w:ins w:id="22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ARRANGEMENT OF THE REGULATIONS</w:t>
            </w:r>
            <w:r>
              <w:rPr>
                <w:noProof/>
                <w:webHidden/>
              </w:rPr>
              <w:tab/>
            </w:r>
            <w:r>
              <w:rPr>
                <w:noProof/>
                <w:webHidden/>
              </w:rPr>
              <w:fldChar w:fldCharType="begin"/>
            </w:r>
            <w:r>
              <w:rPr>
                <w:noProof/>
                <w:webHidden/>
              </w:rPr>
              <w:instrText xml:space="preserve"> PAGEREF _Toc111120330 \h </w:instrText>
            </w:r>
          </w:ins>
          <w:r>
            <w:rPr>
              <w:noProof/>
              <w:webHidden/>
            </w:rPr>
          </w:r>
          <w:r>
            <w:rPr>
              <w:noProof/>
              <w:webHidden/>
            </w:rPr>
            <w:fldChar w:fldCharType="separate"/>
          </w:r>
          <w:ins w:id="226" w:author="PC" w:date="2022-08-11T14:25:00Z">
            <w:r>
              <w:rPr>
                <w:noProof/>
                <w:webHidden/>
              </w:rPr>
              <w:t>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27" w:author="PC" w:date="2022-08-11T14:25:00Z"/>
              <w:rFonts w:asciiTheme="minorHAnsi" w:eastAsiaTheme="minorEastAsia" w:hAnsiTheme="minorHAnsi" w:cstheme="minorBidi"/>
              <w:bCs w:val="0"/>
              <w:caps w:val="0"/>
              <w:noProof/>
              <w:sz w:val="22"/>
              <w:szCs w:val="22"/>
              <w:lang w:val="en-GB" w:eastAsia="en-GB"/>
            </w:rPr>
          </w:pPr>
          <w:ins w:id="22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MAIN TOPICS (CHAPTERS AND ARTICLES)</w:t>
            </w:r>
            <w:r>
              <w:rPr>
                <w:noProof/>
                <w:webHidden/>
              </w:rPr>
              <w:tab/>
            </w:r>
            <w:r>
              <w:rPr>
                <w:noProof/>
                <w:webHidden/>
              </w:rPr>
              <w:fldChar w:fldCharType="begin"/>
            </w:r>
            <w:r>
              <w:rPr>
                <w:noProof/>
                <w:webHidden/>
              </w:rPr>
              <w:instrText xml:space="preserve"> PAGEREF _Toc111120331 \h </w:instrText>
            </w:r>
          </w:ins>
          <w:r>
            <w:rPr>
              <w:noProof/>
              <w:webHidden/>
            </w:rPr>
          </w:r>
          <w:r>
            <w:rPr>
              <w:noProof/>
              <w:webHidden/>
            </w:rPr>
            <w:fldChar w:fldCharType="separate"/>
          </w:r>
          <w:ins w:id="229" w:author="PC" w:date="2022-08-11T14:25:00Z">
            <w:r>
              <w:rPr>
                <w:noProof/>
                <w:webHidden/>
              </w:rPr>
              <w:t>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30" w:author="PC" w:date="2022-08-11T14:25:00Z"/>
              <w:rFonts w:asciiTheme="minorHAnsi" w:eastAsiaTheme="minorEastAsia" w:hAnsiTheme="minorHAnsi" w:cstheme="minorBidi"/>
              <w:bCs w:val="0"/>
              <w:caps w:val="0"/>
              <w:noProof/>
              <w:sz w:val="22"/>
              <w:szCs w:val="22"/>
              <w:lang w:val="en-GB" w:eastAsia="en-GB"/>
            </w:rPr>
          </w:pPr>
          <w:ins w:id="23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ONE: GENERAL PROVISIONS</w:t>
            </w:r>
            <w:r>
              <w:rPr>
                <w:noProof/>
                <w:webHidden/>
              </w:rPr>
              <w:tab/>
            </w:r>
            <w:r>
              <w:rPr>
                <w:noProof/>
                <w:webHidden/>
              </w:rPr>
              <w:fldChar w:fldCharType="begin"/>
            </w:r>
            <w:r>
              <w:rPr>
                <w:noProof/>
                <w:webHidden/>
              </w:rPr>
              <w:instrText xml:space="preserve"> PAGEREF _Toc111120332 \h </w:instrText>
            </w:r>
          </w:ins>
          <w:r>
            <w:rPr>
              <w:noProof/>
              <w:webHidden/>
            </w:rPr>
          </w:r>
          <w:r>
            <w:rPr>
              <w:noProof/>
              <w:webHidden/>
            </w:rPr>
            <w:fldChar w:fldCharType="separate"/>
          </w:r>
          <w:ins w:id="232" w:author="PC" w:date="2022-08-11T14:25:00Z">
            <w:r>
              <w:rPr>
                <w:noProof/>
                <w:webHidden/>
              </w:rPr>
              <w:t>12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33" w:author="PC" w:date="2022-08-11T14:25:00Z"/>
              <w:rFonts w:asciiTheme="minorHAnsi" w:eastAsiaTheme="minorEastAsia" w:hAnsiTheme="minorHAnsi" w:cstheme="minorBidi"/>
              <w:bCs w:val="0"/>
              <w:caps w:val="0"/>
              <w:noProof/>
              <w:sz w:val="22"/>
              <w:szCs w:val="22"/>
              <w:lang w:val="en-GB" w:eastAsia="en-GB"/>
            </w:rPr>
          </w:pPr>
          <w:ins w:id="23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One: Purpose of these Regulations</w:t>
            </w:r>
            <w:r>
              <w:rPr>
                <w:noProof/>
                <w:webHidden/>
              </w:rPr>
              <w:tab/>
            </w:r>
            <w:r>
              <w:rPr>
                <w:noProof/>
                <w:webHidden/>
              </w:rPr>
              <w:fldChar w:fldCharType="begin"/>
            </w:r>
            <w:r>
              <w:rPr>
                <w:noProof/>
                <w:webHidden/>
              </w:rPr>
              <w:instrText xml:space="preserve"> PAGEREF _Toc111120333 \h </w:instrText>
            </w:r>
          </w:ins>
          <w:r>
            <w:rPr>
              <w:noProof/>
              <w:webHidden/>
            </w:rPr>
          </w:r>
          <w:r>
            <w:rPr>
              <w:noProof/>
              <w:webHidden/>
            </w:rPr>
            <w:fldChar w:fldCharType="separate"/>
          </w:r>
          <w:ins w:id="235" w:author="PC" w:date="2022-08-11T14:25:00Z">
            <w:r>
              <w:rPr>
                <w:noProof/>
                <w:webHidden/>
              </w:rPr>
              <w:t>12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36" w:author="PC" w:date="2022-08-11T14:25:00Z"/>
              <w:rFonts w:asciiTheme="minorHAnsi" w:eastAsiaTheme="minorEastAsia" w:hAnsiTheme="minorHAnsi" w:cstheme="minorBidi"/>
              <w:bCs w:val="0"/>
              <w:caps w:val="0"/>
              <w:noProof/>
              <w:sz w:val="22"/>
              <w:szCs w:val="22"/>
              <w:lang w:val="en-GB" w:eastAsia="en-GB"/>
            </w:rPr>
          </w:pPr>
          <w:ins w:id="23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 Citation</w:t>
            </w:r>
            <w:r>
              <w:rPr>
                <w:noProof/>
                <w:webHidden/>
              </w:rPr>
              <w:tab/>
            </w:r>
            <w:r>
              <w:rPr>
                <w:noProof/>
                <w:webHidden/>
              </w:rPr>
              <w:fldChar w:fldCharType="begin"/>
            </w:r>
            <w:r>
              <w:rPr>
                <w:noProof/>
                <w:webHidden/>
              </w:rPr>
              <w:instrText xml:space="preserve"> PAGEREF _Toc111120334 \h </w:instrText>
            </w:r>
          </w:ins>
          <w:r>
            <w:rPr>
              <w:noProof/>
              <w:webHidden/>
            </w:rPr>
          </w:r>
          <w:r>
            <w:rPr>
              <w:noProof/>
              <w:webHidden/>
            </w:rPr>
            <w:fldChar w:fldCharType="separate"/>
          </w:r>
          <w:ins w:id="238" w:author="PC" w:date="2022-08-11T14:25:00Z">
            <w:r>
              <w:rPr>
                <w:noProof/>
                <w:webHidden/>
              </w:rPr>
              <w:t>13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39" w:author="PC" w:date="2022-08-11T14:25:00Z"/>
              <w:rFonts w:asciiTheme="minorHAnsi" w:eastAsiaTheme="minorEastAsia" w:hAnsiTheme="minorHAnsi" w:cstheme="minorBidi"/>
              <w:bCs w:val="0"/>
              <w:caps w:val="0"/>
              <w:noProof/>
              <w:sz w:val="22"/>
              <w:szCs w:val="22"/>
              <w:lang w:val="en-GB" w:eastAsia="en-GB"/>
            </w:rPr>
          </w:pPr>
          <w:ins w:id="24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 Scope</w:t>
            </w:r>
            <w:r>
              <w:rPr>
                <w:noProof/>
                <w:webHidden/>
              </w:rPr>
              <w:tab/>
            </w:r>
            <w:r>
              <w:rPr>
                <w:noProof/>
                <w:webHidden/>
              </w:rPr>
              <w:fldChar w:fldCharType="begin"/>
            </w:r>
            <w:r>
              <w:rPr>
                <w:noProof/>
                <w:webHidden/>
              </w:rPr>
              <w:instrText xml:space="preserve"> PAGEREF _Toc111120335 \h </w:instrText>
            </w:r>
          </w:ins>
          <w:r>
            <w:rPr>
              <w:noProof/>
              <w:webHidden/>
            </w:rPr>
          </w:r>
          <w:r>
            <w:rPr>
              <w:noProof/>
              <w:webHidden/>
            </w:rPr>
            <w:fldChar w:fldCharType="separate"/>
          </w:r>
          <w:ins w:id="241" w:author="PC" w:date="2022-08-11T14:25:00Z">
            <w:r>
              <w:rPr>
                <w:noProof/>
                <w:webHidden/>
              </w:rPr>
              <w:t>13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42" w:author="PC" w:date="2022-08-11T14:25:00Z"/>
              <w:rFonts w:asciiTheme="minorHAnsi" w:eastAsiaTheme="minorEastAsia" w:hAnsiTheme="minorHAnsi" w:cstheme="minorBidi"/>
              <w:bCs w:val="0"/>
              <w:caps w:val="0"/>
              <w:noProof/>
              <w:sz w:val="22"/>
              <w:szCs w:val="22"/>
              <w:lang w:val="en-GB" w:eastAsia="en-GB"/>
            </w:rPr>
          </w:pPr>
          <w:ins w:id="24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 Definitions</w:t>
            </w:r>
            <w:r>
              <w:rPr>
                <w:noProof/>
                <w:webHidden/>
              </w:rPr>
              <w:tab/>
            </w:r>
            <w:r>
              <w:rPr>
                <w:noProof/>
                <w:webHidden/>
              </w:rPr>
              <w:fldChar w:fldCharType="begin"/>
            </w:r>
            <w:r>
              <w:rPr>
                <w:noProof/>
                <w:webHidden/>
              </w:rPr>
              <w:instrText xml:space="preserve"> PAGEREF _Toc111120336 \h </w:instrText>
            </w:r>
          </w:ins>
          <w:r>
            <w:rPr>
              <w:noProof/>
              <w:webHidden/>
            </w:rPr>
          </w:r>
          <w:r>
            <w:rPr>
              <w:noProof/>
              <w:webHidden/>
            </w:rPr>
            <w:fldChar w:fldCharType="separate"/>
          </w:r>
          <w:ins w:id="244" w:author="PC" w:date="2022-08-11T14:25:00Z">
            <w:r>
              <w:rPr>
                <w:noProof/>
                <w:webHidden/>
              </w:rPr>
              <w:t>13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45" w:author="PC" w:date="2022-08-11T14:25:00Z"/>
              <w:rFonts w:asciiTheme="minorHAnsi" w:eastAsiaTheme="minorEastAsia" w:hAnsiTheme="minorHAnsi" w:cstheme="minorBidi"/>
              <w:bCs w:val="0"/>
              <w:caps w:val="0"/>
              <w:noProof/>
              <w:sz w:val="22"/>
              <w:szCs w:val="22"/>
              <w:lang w:val="en-GB" w:eastAsia="en-GB"/>
            </w:rPr>
          </w:pPr>
          <w:ins w:id="24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II: GOOD MANUFACTURING PRACTICE INSPECTION</w:t>
            </w:r>
            <w:r>
              <w:rPr>
                <w:noProof/>
                <w:webHidden/>
              </w:rPr>
              <w:tab/>
            </w:r>
            <w:r>
              <w:rPr>
                <w:noProof/>
                <w:webHidden/>
              </w:rPr>
              <w:fldChar w:fldCharType="begin"/>
            </w:r>
            <w:r>
              <w:rPr>
                <w:noProof/>
                <w:webHidden/>
              </w:rPr>
              <w:instrText xml:space="preserve"> PAGEREF _Toc111120337 \h </w:instrText>
            </w:r>
          </w:ins>
          <w:r>
            <w:rPr>
              <w:noProof/>
              <w:webHidden/>
            </w:rPr>
          </w:r>
          <w:r>
            <w:rPr>
              <w:noProof/>
              <w:webHidden/>
            </w:rPr>
            <w:fldChar w:fldCharType="separate"/>
          </w:r>
          <w:ins w:id="247" w:author="PC" w:date="2022-08-11T14:25:00Z">
            <w:r>
              <w:rPr>
                <w:noProof/>
                <w:webHidden/>
              </w:rPr>
              <w:t>14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48" w:author="PC" w:date="2022-08-11T14:25:00Z"/>
              <w:rFonts w:asciiTheme="minorHAnsi" w:eastAsiaTheme="minorEastAsia" w:hAnsiTheme="minorHAnsi" w:cstheme="minorBidi"/>
              <w:bCs w:val="0"/>
              <w:caps w:val="0"/>
              <w:noProof/>
              <w:sz w:val="22"/>
              <w:szCs w:val="22"/>
              <w:lang w:val="en-GB" w:eastAsia="en-GB"/>
            </w:rPr>
          </w:pPr>
          <w:ins w:id="24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 Application for GMP</w:t>
            </w:r>
            <w:r>
              <w:rPr>
                <w:noProof/>
                <w:webHidden/>
              </w:rPr>
              <w:tab/>
            </w:r>
            <w:r>
              <w:rPr>
                <w:noProof/>
                <w:webHidden/>
              </w:rPr>
              <w:fldChar w:fldCharType="begin"/>
            </w:r>
            <w:r>
              <w:rPr>
                <w:noProof/>
                <w:webHidden/>
              </w:rPr>
              <w:instrText xml:space="preserve"> PAGEREF _Toc111120338 \h </w:instrText>
            </w:r>
          </w:ins>
          <w:r>
            <w:rPr>
              <w:noProof/>
              <w:webHidden/>
            </w:rPr>
          </w:r>
          <w:r>
            <w:rPr>
              <w:noProof/>
              <w:webHidden/>
            </w:rPr>
            <w:fldChar w:fldCharType="separate"/>
          </w:r>
          <w:ins w:id="250" w:author="PC" w:date="2022-08-11T14:25:00Z">
            <w:r>
              <w:rPr>
                <w:noProof/>
                <w:webHidden/>
              </w:rPr>
              <w:t>14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51" w:author="PC" w:date="2022-08-11T14:25:00Z"/>
              <w:rFonts w:asciiTheme="minorHAnsi" w:eastAsiaTheme="minorEastAsia" w:hAnsiTheme="minorHAnsi" w:cstheme="minorBidi"/>
              <w:bCs w:val="0"/>
              <w:caps w:val="0"/>
              <w:noProof/>
              <w:sz w:val="22"/>
              <w:szCs w:val="22"/>
              <w:lang w:val="en-GB" w:eastAsia="en-GB"/>
            </w:rPr>
          </w:pPr>
          <w:ins w:id="25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"_Toc111120339"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 Reliance and recognition</w:t>
            </w:r>
            <w:r>
              <w:rPr>
                <w:noProof/>
                <w:webHidden/>
              </w:rPr>
              <w:tab/>
            </w:r>
            <w:r>
              <w:rPr>
                <w:noProof/>
                <w:webHidden/>
              </w:rPr>
              <w:fldChar w:fldCharType="begin"/>
            </w:r>
            <w:r>
              <w:rPr>
                <w:noProof/>
                <w:webHidden/>
              </w:rPr>
              <w:instrText xml:space="preserve"> PAGEREF _Toc111120339 \h </w:instrText>
            </w:r>
          </w:ins>
          <w:r>
            <w:rPr>
              <w:noProof/>
              <w:webHidden/>
            </w:rPr>
          </w:r>
          <w:r>
            <w:rPr>
              <w:noProof/>
              <w:webHidden/>
            </w:rPr>
            <w:fldChar w:fldCharType="separate"/>
          </w:r>
          <w:ins w:id="253" w:author="PC" w:date="2022-08-11T14:25:00Z">
            <w:r>
              <w:rPr>
                <w:noProof/>
                <w:webHidden/>
              </w:rPr>
              <w:t>16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54" w:author="PC" w:date="2022-08-11T14:25:00Z"/>
              <w:rFonts w:asciiTheme="minorHAnsi" w:eastAsiaTheme="minorEastAsia" w:hAnsiTheme="minorHAnsi" w:cstheme="minorBidi"/>
              <w:bCs w:val="0"/>
              <w:caps w:val="0"/>
              <w:noProof/>
              <w:sz w:val="22"/>
              <w:szCs w:val="22"/>
              <w:lang w:val="en-GB" w:eastAsia="en-GB"/>
            </w:rPr>
          </w:pPr>
          <w:ins w:id="25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 Desk review</w:t>
            </w:r>
            <w:r>
              <w:rPr>
                <w:noProof/>
                <w:webHidden/>
              </w:rPr>
              <w:tab/>
            </w:r>
            <w:r>
              <w:rPr>
                <w:noProof/>
                <w:webHidden/>
              </w:rPr>
              <w:fldChar w:fldCharType="begin"/>
            </w:r>
            <w:r>
              <w:rPr>
                <w:noProof/>
                <w:webHidden/>
              </w:rPr>
              <w:instrText xml:space="preserve"> PAGEREF _Toc111120340 \h </w:instrText>
            </w:r>
          </w:ins>
          <w:r>
            <w:rPr>
              <w:noProof/>
              <w:webHidden/>
            </w:rPr>
          </w:r>
          <w:r>
            <w:rPr>
              <w:noProof/>
              <w:webHidden/>
            </w:rPr>
            <w:fldChar w:fldCharType="separate"/>
          </w:r>
          <w:ins w:id="256" w:author="PC" w:date="2022-08-11T14:25:00Z">
            <w:r>
              <w:rPr>
                <w:noProof/>
                <w:webHidden/>
              </w:rPr>
              <w:t>16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57" w:author="PC" w:date="2022-08-11T14:25:00Z"/>
              <w:rFonts w:asciiTheme="minorHAnsi" w:eastAsiaTheme="minorEastAsia" w:hAnsiTheme="minorHAnsi" w:cstheme="minorBidi"/>
              <w:bCs w:val="0"/>
              <w:caps w:val="0"/>
              <w:noProof/>
              <w:sz w:val="22"/>
              <w:szCs w:val="22"/>
              <w:lang w:val="en-GB" w:eastAsia="en-GB"/>
            </w:rPr>
          </w:pPr>
          <w:ins w:id="25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 Virtual Inspections</w:t>
            </w:r>
            <w:r>
              <w:rPr>
                <w:noProof/>
                <w:webHidden/>
              </w:rPr>
              <w:tab/>
            </w:r>
            <w:r>
              <w:rPr>
                <w:noProof/>
                <w:webHidden/>
              </w:rPr>
              <w:fldChar w:fldCharType="begin"/>
            </w:r>
            <w:r>
              <w:rPr>
                <w:noProof/>
                <w:webHidden/>
              </w:rPr>
              <w:instrText xml:space="preserve"> PAGEREF _Toc111120341 \h </w:instrText>
            </w:r>
          </w:ins>
          <w:r>
            <w:rPr>
              <w:noProof/>
              <w:webHidden/>
            </w:rPr>
          </w:r>
          <w:r>
            <w:rPr>
              <w:noProof/>
              <w:webHidden/>
            </w:rPr>
            <w:fldChar w:fldCharType="separate"/>
          </w:r>
          <w:ins w:id="259" w:author="PC" w:date="2022-08-11T14:25:00Z">
            <w:r>
              <w:rPr>
                <w:noProof/>
                <w:webHidden/>
              </w:rPr>
              <w:t>16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60" w:author="PC" w:date="2022-08-11T14:25:00Z"/>
              <w:rFonts w:asciiTheme="minorHAnsi" w:eastAsiaTheme="minorEastAsia" w:hAnsiTheme="minorHAnsi" w:cstheme="minorBidi"/>
              <w:bCs w:val="0"/>
              <w:caps w:val="0"/>
              <w:noProof/>
              <w:sz w:val="22"/>
              <w:szCs w:val="22"/>
              <w:lang w:val="en-GB" w:eastAsia="en-GB"/>
            </w:rPr>
          </w:pPr>
          <w:ins w:id="26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iCs/>
                <w:noProof/>
                <w:kern w:val="32"/>
                <w:lang w:val="en-US"/>
              </w:rPr>
              <w:t>Article 13: Temporary waivers of onsite inspection during emergency states</w:t>
            </w:r>
            <w:r>
              <w:rPr>
                <w:noProof/>
                <w:webHidden/>
              </w:rPr>
              <w:tab/>
            </w:r>
            <w:r>
              <w:rPr>
                <w:noProof/>
                <w:webHidden/>
              </w:rPr>
              <w:fldChar w:fldCharType="begin"/>
            </w:r>
            <w:r>
              <w:rPr>
                <w:noProof/>
                <w:webHidden/>
              </w:rPr>
              <w:instrText xml:space="preserve"> PAGEREF _Toc111120342 \h </w:instrText>
            </w:r>
          </w:ins>
          <w:r>
            <w:rPr>
              <w:noProof/>
              <w:webHidden/>
            </w:rPr>
          </w:r>
          <w:r>
            <w:rPr>
              <w:noProof/>
              <w:webHidden/>
            </w:rPr>
            <w:fldChar w:fldCharType="separate"/>
          </w:r>
          <w:ins w:id="262" w:author="PC" w:date="2022-08-11T14:25:00Z">
            <w:r>
              <w:rPr>
                <w:noProof/>
                <w:webHidden/>
              </w:rPr>
              <w:t>16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63" w:author="PC" w:date="2022-08-11T14:25:00Z"/>
              <w:rFonts w:asciiTheme="minorHAnsi" w:eastAsiaTheme="minorEastAsia" w:hAnsiTheme="minorHAnsi" w:cstheme="minorBidi"/>
              <w:bCs w:val="0"/>
              <w:caps w:val="0"/>
              <w:noProof/>
              <w:sz w:val="22"/>
              <w:szCs w:val="22"/>
              <w:lang w:val="en-GB" w:eastAsia="en-GB"/>
            </w:rPr>
          </w:pPr>
          <w:ins w:id="26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 Certificate and Validity</w:t>
            </w:r>
            <w:r>
              <w:rPr>
                <w:noProof/>
                <w:webHidden/>
              </w:rPr>
              <w:tab/>
            </w:r>
            <w:r>
              <w:rPr>
                <w:noProof/>
                <w:webHidden/>
              </w:rPr>
              <w:fldChar w:fldCharType="begin"/>
            </w:r>
            <w:r>
              <w:rPr>
                <w:noProof/>
                <w:webHidden/>
              </w:rPr>
              <w:instrText xml:space="preserve"> PAGEREF _Toc111120343 \h </w:instrText>
            </w:r>
          </w:ins>
          <w:r>
            <w:rPr>
              <w:noProof/>
              <w:webHidden/>
            </w:rPr>
          </w:r>
          <w:r>
            <w:rPr>
              <w:noProof/>
              <w:webHidden/>
            </w:rPr>
            <w:fldChar w:fldCharType="separate"/>
          </w:r>
          <w:ins w:id="265" w:author="PC" w:date="2022-08-11T14:25:00Z">
            <w:r>
              <w:rPr>
                <w:noProof/>
                <w:webHidden/>
              </w:rPr>
              <w:t>16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66" w:author="PC" w:date="2022-08-11T14:25:00Z"/>
              <w:rFonts w:asciiTheme="minorHAnsi" w:eastAsiaTheme="minorEastAsia" w:hAnsiTheme="minorHAnsi" w:cstheme="minorBidi"/>
              <w:bCs w:val="0"/>
              <w:caps w:val="0"/>
              <w:noProof/>
              <w:sz w:val="22"/>
              <w:szCs w:val="22"/>
              <w:lang w:val="en-GB" w:eastAsia="en-GB"/>
            </w:rPr>
          </w:pPr>
          <w:ins w:id="26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15: Refusal to grant a GMP certificate</w:t>
            </w:r>
            <w:r>
              <w:rPr>
                <w:noProof/>
                <w:webHidden/>
              </w:rPr>
              <w:tab/>
            </w:r>
            <w:r>
              <w:rPr>
                <w:noProof/>
                <w:webHidden/>
              </w:rPr>
              <w:fldChar w:fldCharType="begin"/>
            </w:r>
            <w:r>
              <w:rPr>
                <w:noProof/>
                <w:webHidden/>
              </w:rPr>
              <w:instrText xml:space="preserve"> PAGEREF _Toc111120344 \h </w:instrText>
            </w:r>
          </w:ins>
          <w:r>
            <w:rPr>
              <w:noProof/>
              <w:webHidden/>
            </w:rPr>
          </w:r>
          <w:r>
            <w:rPr>
              <w:noProof/>
              <w:webHidden/>
            </w:rPr>
            <w:fldChar w:fldCharType="separate"/>
          </w:r>
          <w:ins w:id="268"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69" w:author="PC" w:date="2022-08-11T14:25:00Z"/>
              <w:rFonts w:asciiTheme="minorHAnsi" w:eastAsiaTheme="minorEastAsia" w:hAnsiTheme="minorHAnsi" w:cstheme="minorBidi"/>
              <w:bCs w:val="0"/>
              <w:caps w:val="0"/>
              <w:noProof/>
              <w:sz w:val="22"/>
              <w:szCs w:val="22"/>
              <w:lang w:val="en-GB" w:eastAsia="en-GB"/>
            </w:rPr>
          </w:pPr>
          <w:ins w:id="27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III: QUALITY MANAGEMENT PRINCIPLES</w:t>
            </w:r>
            <w:r>
              <w:rPr>
                <w:noProof/>
                <w:webHidden/>
              </w:rPr>
              <w:tab/>
            </w:r>
            <w:r>
              <w:rPr>
                <w:noProof/>
                <w:webHidden/>
              </w:rPr>
              <w:fldChar w:fldCharType="begin"/>
            </w:r>
            <w:r>
              <w:rPr>
                <w:noProof/>
                <w:webHidden/>
              </w:rPr>
              <w:instrText xml:space="preserve"> PAGEREF _Toc111120345 \h </w:instrText>
            </w:r>
          </w:ins>
          <w:r>
            <w:rPr>
              <w:noProof/>
              <w:webHidden/>
            </w:rPr>
          </w:r>
          <w:r>
            <w:rPr>
              <w:noProof/>
              <w:webHidden/>
            </w:rPr>
            <w:fldChar w:fldCharType="separate"/>
          </w:r>
          <w:ins w:id="271"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72" w:author="PC" w:date="2022-08-11T14:25:00Z"/>
              <w:rFonts w:asciiTheme="minorHAnsi" w:eastAsiaTheme="minorEastAsia" w:hAnsiTheme="minorHAnsi" w:cstheme="minorBidi"/>
              <w:bCs w:val="0"/>
              <w:caps w:val="0"/>
              <w:noProof/>
              <w:sz w:val="22"/>
              <w:szCs w:val="22"/>
              <w:lang w:val="en-GB" w:eastAsia="en-GB"/>
            </w:rPr>
          </w:pPr>
          <w:ins w:id="27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16: Principle</w:t>
            </w:r>
            <w:r>
              <w:rPr>
                <w:noProof/>
                <w:webHidden/>
              </w:rPr>
              <w:tab/>
            </w:r>
            <w:r>
              <w:rPr>
                <w:noProof/>
                <w:webHidden/>
              </w:rPr>
              <w:fldChar w:fldCharType="begin"/>
            </w:r>
            <w:r>
              <w:rPr>
                <w:noProof/>
                <w:webHidden/>
              </w:rPr>
              <w:instrText xml:space="preserve"> PAGEREF _Toc111120346 \h </w:instrText>
            </w:r>
          </w:ins>
          <w:r>
            <w:rPr>
              <w:noProof/>
              <w:webHidden/>
            </w:rPr>
          </w:r>
          <w:r>
            <w:rPr>
              <w:noProof/>
              <w:webHidden/>
            </w:rPr>
            <w:fldChar w:fldCharType="separate"/>
          </w:r>
          <w:ins w:id="274"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75" w:author="PC" w:date="2022-08-11T14:25:00Z"/>
              <w:rFonts w:asciiTheme="minorHAnsi" w:eastAsiaTheme="minorEastAsia" w:hAnsiTheme="minorHAnsi" w:cstheme="minorBidi"/>
              <w:bCs w:val="0"/>
              <w:caps w:val="0"/>
              <w:noProof/>
              <w:sz w:val="22"/>
              <w:szCs w:val="22"/>
              <w:lang w:val="en-GB" w:eastAsia="en-GB"/>
            </w:rPr>
          </w:pPr>
          <w:ins w:id="27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17: Quality Assurance system</w:t>
            </w:r>
            <w:r>
              <w:rPr>
                <w:noProof/>
                <w:webHidden/>
              </w:rPr>
              <w:tab/>
            </w:r>
            <w:r>
              <w:rPr>
                <w:noProof/>
                <w:webHidden/>
              </w:rPr>
              <w:fldChar w:fldCharType="begin"/>
            </w:r>
            <w:r>
              <w:rPr>
                <w:noProof/>
                <w:webHidden/>
              </w:rPr>
              <w:instrText xml:space="preserve"> PAGEREF _Toc111120347 \h </w:instrText>
            </w:r>
          </w:ins>
          <w:r>
            <w:rPr>
              <w:noProof/>
              <w:webHidden/>
            </w:rPr>
          </w:r>
          <w:r>
            <w:rPr>
              <w:noProof/>
              <w:webHidden/>
            </w:rPr>
            <w:fldChar w:fldCharType="separate"/>
          </w:r>
          <w:ins w:id="277"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78" w:author="PC" w:date="2022-08-11T14:25:00Z"/>
              <w:rFonts w:asciiTheme="minorHAnsi" w:eastAsiaTheme="minorEastAsia" w:hAnsiTheme="minorHAnsi" w:cstheme="minorBidi"/>
              <w:bCs w:val="0"/>
              <w:caps w:val="0"/>
              <w:noProof/>
              <w:sz w:val="22"/>
              <w:szCs w:val="22"/>
              <w:lang w:val="en-GB" w:eastAsia="en-GB"/>
            </w:rPr>
          </w:pPr>
          <w:ins w:id="27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18: Good Manufacturing Practice</w:t>
            </w:r>
            <w:r>
              <w:rPr>
                <w:noProof/>
                <w:webHidden/>
              </w:rPr>
              <w:tab/>
            </w:r>
            <w:r>
              <w:rPr>
                <w:noProof/>
                <w:webHidden/>
              </w:rPr>
              <w:fldChar w:fldCharType="begin"/>
            </w:r>
            <w:r>
              <w:rPr>
                <w:noProof/>
                <w:webHidden/>
              </w:rPr>
              <w:instrText xml:space="preserve"> PAGEREF _Toc111120348 \h </w:instrText>
            </w:r>
          </w:ins>
          <w:r>
            <w:rPr>
              <w:noProof/>
              <w:webHidden/>
            </w:rPr>
          </w:r>
          <w:r>
            <w:rPr>
              <w:noProof/>
              <w:webHidden/>
            </w:rPr>
            <w:fldChar w:fldCharType="separate"/>
          </w:r>
          <w:ins w:id="280"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81" w:author="PC" w:date="2022-08-11T14:25:00Z"/>
              <w:rFonts w:asciiTheme="minorHAnsi" w:eastAsiaTheme="minorEastAsia" w:hAnsiTheme="minorHAnsi" w:cstheme="minorBidi"/>
              <w:bCs w:val="0"/>
              <w:caps w:val="0"/>
              <w:noProof/>
              <w:sz w:val="22"/>
              <w:szCs w:val="22"/>
              <w:lang w:val="en-GB" w:eastAsia="en-GB"/>
            </w:rPr>
          </w:pPr>
          <w:ins w:id="28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"_Toc111120349"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19: Quality control</w:t>
            </w:r>
            <w:r>
              <w:rPr>
                <w:noProof/>
                <w:webHidden/>
              </w:rPr>
              <w:tab/>
            </w:r>
            <w:r>
              <w:rPr>
                <w:noProof/>
                <w:webHidden/>
              </w:rPr>
              <w:fldChar w:fldCharType="begin"/>
            </w:r>
            <w:r>
              <w:rPr>
                <w:noProof/>
                <w:webHidden/>
              </w:rPr>
              <w:instrText xml:space="preserve"> PAGEREF _Toc111120349 \h </w:instrText>
            </w:r>
          </w:ins>
          <w:r>
            <w:rPr>
              <w:noProof/>
              <w:webHidden/>
            </w:rPr>
          </w:r>
          <w:r>
            <w:rPr>
              <w:noProof/>
              <w:webHidden/>
            </w:rPr>
            <w:fldChar w:fldCharType="separate"/>
          </w:r>
          <w:ins w:id="283"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84" w:author="PC" w:date="2022-08-11T14:25:00Z"/>
              <w:rFonts w:asciiTheme="minorHAnsi" w:eastAsiaTheme="minorEastAsia" w:hAnsiTheme="minorHAnsi" w:cstheme="minorBidi"/>
              <w:bCs w:val="0"/>
              <w:caps w:val="0"/>
              <w:noProof/>
              <w:sz w:val="22"/>
              <w:szCs w:val="22"/>
              <w:lang w:val="en-GB" w:eastAsia="en-GB"/>
            </w:rPr>
          </w:pPr>
          <w:ins w:id="28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20: Quality control Requirements</w:t>
            </w:r>
            <w:r>
              <w:rPr>
                <w:noProof/>
                <w:webHidden/>
              </w:rPr>
              <w:tab/>
            </w:r>
            <w:r>
              <w:rPr>
                <w:noProof/>
                <w:webHidden/>
              </w:rPr>
              <w:fldChar w:fldCharType="begin"/>
            </w:r>
            <w:r>
              <w:rPr>
                <w:noProof/>
                <w:webHidden/>
              </w:rPr>
              <w:instrText xml:space="preserve"> PAGEREF _Toc111120350 \h </w:instrText>
            </w:r>
          </w:ins>
          <w:r>
            <w:rPr>
              <w:noProof/>
              <w:webHidden/>
            </w:rPr>
          </w:r>
          <w:r>
            <w:rPr>
              <w:noProof/>
              <w:webHidden/>
            </w:rPr>
            <w:fldChar w:fldCharType="separate"/>
          </w:r>
          <w:ins w:id="286"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87" w:author="PC" w:date="2022-08-11T14:25:00Z"/>
              <w:rFonts w:asciiTheme="minorHAnsi" w:eastAsiaTheme="minorEastAsia" w:hAnsiTheme="minorHAnsi" w:cstheme="minorBidi"/>
              <w:bCs w:val="0"/>
              <w:caps w:val="0"/>
              <w:noProof/>
              <w:sz w:val="22"/>
              <w:szCs w:val="22"/>
              <w:lang w:val="en-GB" w:eastAsia="en-GB"/>
            </w:rPr>
          </w:pPr>
          <w:ins w:id="28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21: Product quality review</w:t>
            </w:r>
            <w:r>
              <w:rPr>
                <w:noProof/>
                <w:webHidden/>
              </w:rPr>
              <w:tab/>
            </w:r>
            <w:r>
              <w:rPr>
                <w:noProof/>
                <w:webHidden/>
              </w:rPr>
              <w:fldChar w:fldCharType="begin"/>
            </w:r>
            <w:r>
              <w:rPr>
                <w:noProof/>
                <w:webHidden/>
              </w:rPr>
              <w:instrText xml:space="preserve"> PAGEREF _Toc111120351 \h </w:instrText>
            </w:r>
          </w:ins>
          <w:r>
            <w:rPr>
              <w:noProof/>
              <w:webHidden/>
            </w:rPr>
          </w:r>
          <w:r>
            <w:rPr>
              <w:noProof/>
              <w:webHidden/>
            </w:rPr>
            <w:fldChar w:fldCharType="separate"/>
          </w:r>
          <w:ins w:id="289" w:author="PC" w:date="2022-08-11T14:25:00Z">
            <w:r>
              <w:rPr>
                <w:noProof/>
                <w:webHidden/>
              </w:rPr>
              <w:t>17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90" w:author="PC" w:date="2022-08-11T14:25:00Z"/>
              <w:rFonts w:asciiTheme="minorHAnsi" w:eastAsiaTheme="minorEastAsia" w:hAnsiTheme="minorHAnsi" w:cstheme="minorBidi"/>
              <w:bCs w:val="0"/>
              <w:caps w:val="0"/>
              <w:noProof/>
              <w:sz w:val="22"/>
              <w:szCs w:val="22"/>
              <w:lang w:val="en-GB" w:eastAsia="en-GB"/>
            </w:rPr>
          </w:pPr>
          <w:ins w:id="29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22: Quality risk management</w:t>
            </w:r>
            <w:r>
              <w:rPr>
                <w:noProof/>
                <w:webHidden/>
              </w:rPr>
              <w:tab/>
            </w:r>
            <w:r>
              <w:rPr>
                <w:noProof/>
                <w:webHidden/>
              </w:rPr>
              <w:fldChar w:fldCharType="begin"/>
            </w:r>
            <w:r>
              <w:rPr>
                <w:noProof/>
                <w:webHidden/>
              </w:rPr>
              <w:instrText xml:space="preserve"> PAGEREF _Toc111120352 \h </w:instrText>
            </w:r>
          </w:ins>
          <w:r>
            <w:rPr>
              <w:noProof/>
              <w:webHidden/>
            </w:rPr>
          </w:r>
          <w:r>
            <w:rPr>
              <w:noProof/>
              <w:webHidden/>
            </w:rPr>
            <w:fldChar w:fldCharType="separate"/>
          </w:r>
          <w:ins w:id="292" w:author="PC" w:date="2022-08-11T14:25:00Z">
            <w:r>
              <w:rPr>
                <w:noProof/>
                <w:webHidden/>
              </w:rPr>
              <w:t>18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93" w:author="PC" w:date="2022-08-11T14:25:00Z"/>
              <w:rFonts w:asciiTheme="minorHAnsi" w:eastAsiaTheme="minorEastAsia" w:hAnsiTheme="minorHAnsi" w:cstheme="minorBidi"/>
              <w:bCs w:val="0"/>
              <w:caps w:val="0"/>
              <w:noProof/>
              <w:sz w:val="22"/>
              <w:szCs w:val="22"/>
              <w:lang w:val="en-GB" w:eastAsia="en-GB"/>
            </w:rPr>
          </w:pPr>
          <w:ins w:id="29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23: Sanitation and Hygiene</w:t>
            </w:r>
            <w:r>
              <w:rPr>
                <w:noProof/>
                <w:webHidden/>
              </w:rPr>
              <w:tab/>
            </w:r>
            <w:r>
              <w:rPr>
                <w:noProof/>
                <w:webHidden/>
              </w:rPr>
              <w:fldChar w:fldCharType="begin"/>
            </w:r>
            <w:r>
              <w:rPr>
                <w:noProof/>
                <w:webHidden/>
              </w:rPr>
              <w:instrText xml:space="preserve"> PAGEREF _Toc111120353 \h </w:instrText>
            </w:r>
          </w:ins>
          <w:r>
            <w:rPr>
              <w:noProof/>
              <w:webHidden/>
            </w:rPr>
          </w:r>
          <w:r>
            <w:rPr>
              <w:noProof/>
              <w:webHidden/>
            </w:rPr>
            <w:fldChar w:fldCharType="separate"/>
          </w:r>
          <w:ins w:id="295" w:author="PC" w:date="2022-08-11T14:25:00Z">
            <w:r>
              <w:rPr>
                <w:noProof/>
                <w:webHidden/>
              </w:rPr>
              <w:t>18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96" w:author="PC" w:date="2022-08-11T14:25:00Z"/>
              <w:rFonts w:asciiTheme="minorHAnsi" w:eastAsiaTheme="minorEastAsia" w:hAnsiTheme="minorHAnsi" w:cstheme="minorBidi"/>
              <w:bCs w:val="0"/>
              <w:caps w:val="0"/>
              <w:noProof/>
              <w:sz w:val="22"/>
              <w:szCs w:val="22"/>
              <w:lang w:val="en-GB" w:eastAsia="en-GB"/>
            </w:rPr>
          </w:pPr>
          <w:ins w:id="29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IV: PERSONNEL</w:t>
            </w:r>
            <w:r>
              <w:rPr>
                <w:noProof/>
                <w:webHidden/>
              </w:rPr>
              <w:tab/>
            </w:r>
            <w:r>
              <w:rPr>
                <w:noProof/>
                <w:webHidden/>
              </w:rPr>
              <w:fldChar w:fldCharType="begin"/>
            </w:r>
            <w:r>
              <w:rPr>
                <w:noProof/>
                <w:webHidden/>
              </w:rPr>
              <w:instrText xml:space="preserve"> PAGEREF _Toc111120354 \h </w:instrText>
            </w:r>
          </w:ins>
          <w:r>
            <w:rPr>
              <w:noProof/>
              <w:webHidden/>
            </w:rPr>
          </w:r>
          <w:r>
            <w:rPr>
              <w:noProof/>
              <w:webHidden/>
            </w:rPr>
            <w:fldChar w:fldCharType="separate"/>
          </w:r>
          <w:ins w:id="298" w:author="PC" w:date="2022-08-11T14:25:00Z">
            <w:r>
              <w:rPr>
                <w:noProof/>
                <w:webHidden/>
              </w:rPr>
              <w:t>18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299" w:author="PC" w:date="2022-08-11T14:25:00Z"/>
              <w:rFonts w:asciiTheme="minorHAnsi" w:eastAsiaTheme="minorEastAsia" w:hAnsiTheme="minorHAnsi" w:cstheme="minorBidi"/>
              <w:bCs w:val="0"/>
              <w:caps w:val="0"/>
              <w:noProof/>
              <w:sz w:val="22"/>
              <w:szCs w:val="22"/>
              <w:lang w:val="en-GB" w:eastAsia="en-GB"/>
            </w:rPr>
          </w:pPr>
          <w:ins w:id="30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eastAsia="en-GB"/>
              </w:rPr>
              <w:t>Article 24: Principles governing personnel</w:t>
            </w:r>
            <w:r>
              <w:rPr>
                <w:noProof/>
                <w:webHidden/>
              </w:rPr>
              <w:tab/>
            </w:r>
            <w:r>
              <w:rPr>
                <w:noProof/>
                <w:webHidden/>
              </w:rPr>
              <w:fldChar w:fldCharType="begin"/>
            </w:r>
            <w:r>
              <w:rPr>
                <w:noProof/>
                <w:webHidden/>
              </w:rPr>
              <w:instrText xml:space="preserve"> PAGEREF _Toc111120355 \h </w:instrText>
            </w:r>
          </w:ins>
          <w:r>
            <w:rPr>
              <w:noProof/>
              <w:webHidden/>
            </w:rPr>
          </w:r>
          <w:r>
            <w:rPr>
              <w:noProof/>
              <w:webHidden/>
            </w:rPr>
            <w:fldChar w:fldCharType="separate"/>
          </w:r>
          <w:ins w:id="301" w:author="PC" w:date="2022-08-11T14:25:00Z">
            <w:r>
              <w:rPr>
                <w:noProof/>
                <w:webHidden/>
              </w:rPr>
              <w:t>18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02" w:author="PC" w:date="2022-08-11T14:25:00Z"/>
              <w:rFonts w:asciiTheme="minorHAnsi" w:eastAsiaTheme="minorEastAsia" w:hAnsiTheme="minorHAnsi" w:cstheme="minorBidi"/>
              <w:bCs w:val="0"/>
              <w:caps w:val="0"/>
              <w:noProof/>
              <w:sz w:val="22"/>
              <w:szCs w:val="22"/>
              <w:lang w:val="en-GB" w:eastAsia="en-GB"/>
            </w:rPr>
          </w:pPr>
          <w:ins w:id="30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eastAsia="en-GB"/>
              </w:rPr>
              <w:t>Article 25: Key Personnel</w:t>
            </w:r>
            <w:r>
              <w:rPr>
                <w:noProof/>
                <w:webHidden/>
              </w:rPr>
              <w:tab/>
            </w:r>
            <w:r>
              <w:rPr>
                <w:noProof/>
                <w:webHidden/>
              </w:rPr>
              <w:fldChar w:fldCharType="begin"/>
            </w:r>
            <w:r>
              <w:rPr>
                <w:noProof/>
                <w:webHidden/>
              </w:rPr>
              <w:instrText xml:space="preserve"> PAGEREF _Toc111120356 \h </w:instrText>
            </w:r>
          </w:ins>
          <w:r>
            <w:rPr>
              <w:noProof/>
              <w:webHidden/>
            </w:rPr>
          </w:r>
          <w:r>
            <w:rPr>
              <w:noProof/>
              <w:webHidden/>
            </w:rPr>
            <w:fldChar w:fldCharType="separate"/>
          </w:r>
          <w:ins w:id="304" w:author="PC" w:date="2022-08-11T14:25:00Z">
            <w:r>
              <w:rPr>
                <w:noProof/>
                <w:webHidden/>
              </w:rPr>
              <w:t>18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05" w:author="PC" w:date="2022-08-11T14:25:00Z"/>
              <w:rFonts w:asciiTheme="minorHAnsi" w:eastAsiaTheme="minorEastAsia" w:hAnsiTheme="minorHAnsi" w:cstheme="minorBidi"/>
              <w:bCs w:val="0"/>
              <w:caps w:val="0"/>
              <w:noProof/>
              <w:sz w:val="22"/>
              <w:szCs w:val="22"/>
              <w:lang w:val="en-GB" w:eastAsia="en-GB"/>
            </w:rPr>
          </w:pPr>
          <w:ins w:id="30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eastAsia="en-GB"/>
              </w:rPr>
              <w:t>Article 26: Academic qualifications of key personnel</w:t>
            </w:r>
            <w:r>
              <w:rPr>
                <w:noProof/>
                <w:webHidden/>
              </w:rPr>
              <w:tab/>
            </w:r>
            <w:r>
              <w:rPr>
                <w:noProof/>
                <w:webHidden/>
              </w:rPr>
              <w:fldChar w:fldCharType="begin"/>
            </w:r>
            <w:r>
              <w:rPr>
                <w:noProof/>
                <w:webHidden/>
              </w:rPr>
              <w:instrText xml:space="preserve"> PAGEREF _Toc111120357 \h </w:instrText>
            </w:r>
          </w:ins>
          <w:r>
            <w:rPr>
              <w:noProof/>
              <w:webHidden/>
            </w:rPr>
          </w:r>
          <w:r>
            <w:rPr>
              <w:noProof/>
              <w:webHidden/>
            </w:rPr>
            <w:fldChar w:fldCharType="separate"/>
          </w:r>
          <w:ins w:id="307" w:author="PC" w:date="2022-08-11T14:25:00Z">
            <w:r>
              <w:rPr>
                <w:noProof/>
                <w:webHidden/>
              </w:rPr>
              <w:t>19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08" w:author="PC" w:date="2022-08-11T14:25:00Z"/>
              <w:rFonts w:asciiTheme="minorHAnsi" w:eastAsiaTheme="minorEastAsia" w:hAnsiTheme="minorHAnsi" w:cstheme="minorBidi"/>
              <w:bCs w:val="0"/>
              <w:caps w:val="0"/>
              <w:noProof/>
              <w:sz w:val="22"/>
              <w:szCs w:val="22"/>
              <w:lang w:val="en-GB" w:eastAsia="en-GB"/>
            </w:rPr>
          </w:pPr>
          <w:ins w:id="30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eastAsia="en-GB"/>
              </w:rPr>
              <w:t>Article 27: Training</w:t>
            </w:r>
            <w:r>
              <w:rPr>
                <w:noProof/>
                <w:webHidden/>
              </w:rPr>
              <w:tab/>
            </w:r>
            <w:r>
              <w:rPr>
                <w:noProof/>
                <w:webHidden/>
              </w:rPr>
              <w:fldChar w:fldCharType="begin"/>
            </w:r>
            <w:r>
              <w:rPr>
                <w:noProof/>
                <w:webHidden/>
              </w:rPr>
              <w:instrText xml:space="preserve"> PAGEREF _Toc111120358 \h </w:instrText>
            </w:r>
          </w:ins>
          <w:r>
            <w:rPr>
              <w:noProof/>
              <w:webHidden/>
            </w:rPr>
          </w:r>
          <w:r>
            <w:rPr>
              <w:noProof/>
              <w:webHidden/>
            </w:rPr>
            <w:fldChar w:fldCharType="separate"/>
          </w:r>
          <w:ins w:id="310" w:author="PC" w:date="2022-08-11T14:25:00Z">
            <w:r>
              <w:rPr>
                <w:noProof/>
                <w:webHidden/>
              </w:rPr>
              <w:t>19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11" w:author="PC" w:date="2022-08-11T14:25:00Z"/>
              <w:rFonts w:asciiTheme="minorHAnsi" w:eastAsiaTheme="minorEastAsia" w:hAnsiTheme="minorHAnsi" w:cstheme="minorBidi"/>
              <w:bCs w:val="0"/>
              <w:caps w:val="0"/>
              <w:noProof/>
              <w:sz w:val="22"/>
              <w:szCs w:val="22"/>
              <w:lang w:val="en-GB" w:eastAsia="en-GB"/>
            </w:rPr>
          </w:pPr>
          <w:ins w:id="31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"_Toc111120359"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28: Personal hygiene</w:t>
            </w:r>
            <w:r>
              <w:rPr>
                <w:noProof/>
                <w:webHidden/>
              </w:rPr>
              <w:tab/>
            </w:r>
            <w:r>
              <w:rPr>
                <w:noProof/>
                <w:webHidden/>
              </w:rPr>
              <w:fldChar w:fldCharType="begin"/>
            </w:r>
            <w:r>
              <w:rPr>
                <w:noProof/>
                <w:webHidden/>
              </w:rPr>
              <w:instrText xml:space="preserve"> PAGEREF _Toc111120359 \h </w:instrText>
            </w:r>
          </w:ins>
          <w:r>
            <w:rPr>
              <w:noProof/>
              <w:webHidden/>
            </w:rPr>
          </w:r>
          <w:r>
            <w:rPr>
              <w:noProof/>
              <w:webHidden/>
            </w:rPr>
            <w:fldChar w:fldCharType="separate"/>
          </w:r>
          <w:ins w:id="313" w:author="PC" w:date="2022-08-11T14:25:00Z">
            <w:r>
              <w:rPr>
                <w:noProof/>
                <w:webHidden/>
              </w:rPr>
              <w:t>19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14" w:author="PC" w:date="2022-08-11T14:25:00Z"/>
              <w:rFonts w:asciiTheme="minorHAnsi" w:eastAsiaTheme="minorEastAsia" w:hAnsiTheme="minorHAnsi" w:cstheme="minorBidi"/>
              <w:bCs w:val="0"/>
              <w:caps w:val="0"/>
              <w:noProof/>
              <w:sz w:val="22"/>
              <w:szCs w:val="22"/>
              <w:lang w:val="en-GB" w:eastAsia="en-GB"/>
            </w:rPr>
          </w:pPr>
          <w:ins w:id="31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V: PREMISES</w:t>
            </w:r>
            <w:r>
              <w:rPr>
                <w:noProof/>
                <w:webHidden/>
              </w:rPr>
              <w:tab/>
            </w:r>
            <w:r>
              <w:rPr>
                <w:noProof/>
                <w:webHidden/>
              </w:rPr>
              <w:fldChar w:fldCharType="begin"/>
            </w:r>
            <w:r>
              <w:rPr>
                <w:noProof/>
                <w:webHidden/>
              </w:rPr>
              <w:instrText xml:space="preserve"> PAGEREF _Toc111120360 \h </w:instrText>
            </w:r>
          </w:ins>
          <w:r>
            <w:rPr>
              <w:noProof/>
              <w:webHidden/>
            </w:rPr>
          </w:r>
          <w:r>
            <w:rPr>
              <w:noProof/>
              <w:webHidden/>
            </w:rPr>
            <w:fldChar w:fldCharType="separate"/>
          </w:r>
          <w:ins w:id="316" w:author="PC" w:date="2022-08-11T14:25:00Z">
            <w:r>
              <w:rPr>
                <w:noProof/>
                <w:webHidden/>
              </w:rPr>
              <w:t>20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17" w:author="PC" w:date="2022-08-11T14:25:00Z"/>
              <w:rFonts w:asciiTheme="minorHAnsi" w:eastAsiaTheme="minorEastAsia" w:hAnsiTheme="minorHAnsi" w:cstheme="minorBidi"/>
              <w:bCs w:val="0"/>
              <w:caps w:val="0"/>
              <w:noProof/>
              <w:sz w:val="22"/>
              <w:szCs w:val="22"/>
              <w:lang w:val="en-GB" w:eastAsia="en-GB"/>
            </w:rPr>
          </w:pPr>
          <w:ins w:id="31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29: Layout and design</w:t>
            </w:r>
            <w:r>
              <w:rPr>
                <w:noProof/>
                <w:webHidden/>
              </w:rPr>
              <w:tab/>
            </w:r>
            <w:r>
              <w:rPr>
                <w:noProof/>
                <w:webHidden/>
              </w:rPr>
              <w:fldChar w:fldCharType="begin"/>
            </w:r>
            <w:r>
              <w:rPr>
                <w:noProof/>
                <w:webHidden/>
              </w:rPr>
              <w:instrText xml:space="preserve"> PAGEREF _Toc111120361 \h </w:instrText>
            </w:r>
          </w:ins>
          <w:r>
            <w:rPr>
              <w:noProof/>
              <w:webHidden/>
            </w:rPr>
          </w:r>
          <w:r>
            <w:rPr>
              <w:noProof/>
              <w:webHidden/>
            </w:rPr>
            <w:fldChar w:fldCharType="separate"/>
          </w:r>
          <w:ins w:id="319" w:author="PC" w:date="2022-08-11T14:25:00Z">
            <w:r>
              <w:rPr>
                <w:noProof/>
                <w:webHidden/>
              </w:rPr>
              <w:t>20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20" w:author="PC" w:date="2022-08-11T14:25:00Z"/>
              <w:rFonts w:asciiTheme="minorHAnsi" w:eastAsiaTheme="minorEastAsia" w:hAnsiTheme="minorHAnsi" w:cstheme="minorBidi"/>
              <w:bCs w:val="0"/>
              <w:caps w:val="0"/>
              <w:noProof/>
              <w:sz w:val="22"/>
              <w:szCs w:val="22"/>
              <w:lang w:val="en-GB" w:eastAsia="en-GB"/>
            </w:rPr>
          </w:pPr>
          <w:ins w:id="32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30: Production area</w:t>
            </w:r>
            <w:r>
              <w:rPr>
                <w:noProof/>
                <w:webHidden/>
              </w:rPr>
              <w:tab/>
            </w:r>
            <w:r>
              <w:rPr>
                <w:noProof/>
                <w:webHidden/>
              </w:rPr>
              <w:fldChar w:fldCharType="begin"/>
            </w:r>
            <w:r>
              <w:rPr>
                <w:noProof/>
                <w:webHidden/>
              </w:rPr>
              <w:instrText xml:space="preserve"> PAGEREF _Toc111120362 \h </w:instrText>
            </w:r>
          </w:ins>
          <w:r>
            <w:rPr>
              <w:noProof/>
              <w:webHidden/>
            </w:rPr>
          </w:r>
          <w:r>
            <w:rPr>
              <w:noProof/>
              <w:webHidden/>
            </w:rPr>
            <w:fldChar w:fldCharType="separate"/>
          </w:r>
          <w:ins w:id="322" w:author="PC" w:date="2022-08-11T14:25:00Z">
            <w:r>
              <w:rPr>
                <w:noProof/>
                <w:webHidden/>
              </w:rPr>
              <w:t>20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23" w:author="PC" w:date="2022-08-11T14:25:00Z"/>
              <w:rFonts w:asciiTheme="minorHAnsi" w:eastAsiaTheme="minorEastAsia" w:hAnsiTheme="minorHAnsi" w:cstheme="minorBidi"/>
              <w:bCs w:val="0"/>
              <w:caps w:val="0"/>
              <w:noProof/>
              <w:sz w:val="22"/>
              <w:szCs w:val="22"/>
              <w:lang w:val="en-GB" w:eastAsia="en-GB"/>
            </w:rPr>
          </w:pPr>
          <w:ins w:id="32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31: Storage area</w:t>
            </w:r>
            <w:r>
              <w:rPr>
                <w:noProof/>
                <w:webHidden/>
              </w:rPr>
              <w:tab/>
            </w:r>
            <w:r>
              <w:rPr>
                <w:noProof/>
                <w:webHidden/>
              </w:rPr>
              <w:fldChar w:fldCharType="begin"/>
            </w:r>
            <w:r>
              <w:rPr>
                <w:noProof/>
                <w:webHidden/>
              </w:rPr>
              <w:instrText xml:space="preserve"> PAGEREF _Toc111120363 \h </w:instrText>
            </w:r>
          </w:ins>
          <w:r>
            <w:rPr>
              <w:noProof/>
              <w:webHidden/>
            </w:rPr>
          </w:r>
          <w:r>
            <w:rPr>
              <w:noProof/>
              <w:webHidden/>
            </w:rPr>
            <w:fldChar w:fldCharType="separate"/>
          </w:r>
          <w:ins w:id="325" w:author="PC" w:date="2022-08-11T14:25:00Z">
            <w:r>
              <w:rPr>
                <w:noProof/>
                <w:webHidden/>
              </w:rPr>
              <w:t>20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26" w:author="PC" w:date="2022-08-11T14:25:00Z"/>
              <w:rFonts w:asciiTheme="minorHAnsi" w:eastAsiaTheme="minorEastAsia" w:hAnsiTheme="minorHAnsi" w:cstheme="minorBidi"/>
              <w:bCs w:val="0"/>
              <w:caps w:val="0"/>
              <w:noProof/>
              <w:sz w:val="22"/>
              <w:szCs w:val="22"/>
              <w:lang w:val="en-GB" w:eastAsia="en-GB"/>
            </w:rPr>
          </w:pPr>
          <w:ins w:id="32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32: Weighing areas</w:t>
            </w:r>
            <w:r>
              <w:rPr>
                <w:noProof/>
                <w:webHidden/>
              </w:rPr>
              <w:tab/>
            </w:r>
            <w:r>
              <w:rPr>
                <w:noProof/>
                <w:webHidden/>
              </w:rPr>
              <w:fldChar w:fldCharType="begin"/>
            </w:r>
            <w:r>
              <w:rPr>
                <w:noProof/>
                <w:webHidden/>
              </w:rPr>
              <w:instrText xml:space="preserve"> PAGEREF _Toc111120364 \h </w:instrText>
            </w:r>
          </w:ins>
          <w:r>
            <w:rPr>
              <w:noProof/>
              <w:webHidden/>
            </w:rPr>
          </w:r>
          <w:r>
            <w:rPr>
              <w:noProof/>
              <w:webHidden/>
            </w:rPr>
            <w:fldChar w:fldCharType="separate"/>
          </w:r>
          <w:ins w:id="328" w:author="PC" w:date="2022-08-11T14:25:00Z">
            <w:r>
              <w:rPr>
                <w:noProof/>
                <w:webHidden/>
              </w:rPr>
              <w:t>21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29" w:author="PC" w:date="2022-08-11T14:25:00Z"/>
              <w:rFonts w:asciiTheme="minorHAnsi" w:eastAsiaTheme="minorEastAsia" w:hAnsiTheme="minorHAnsi" w:cstheme="minorBidi"/>
              <w:bCs w:val="0"/>
              <w:caps w:val="0"/>
              <w:noProof/>
              <w:sz w:val="22"/>
              <w:szCs w:val="22"/>
              <w:lang w:val="en-GB" w:eastAsia="en-GB"/>
            </w:rPr>
          </w:pPr>
          <w:ins w:id="33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33: Quality control areas</w:t>
            </w:r>
            <w:r>
              <w:rPr>
                <w:noProof/>
                <w:webHidden/>
              </w:rPr>
              <w:tab/>
            </w:r>
            <w:r>
              <w:rPr>
                <w:noProof/>
                <w:webHidden/>
              </w:rPr>
              <w:fldChar w:fldCharType="begin"/>
            </w:r>
            <w:r>
              <w:rPr>
                <w:noProof/>
                <w:webHidden/>
              </w:rPr>
              <w:instrText xml:space="preserve"> PAGEREF _Toc111120365 \h </w:instrText>
            </w:r>
          </w:ins>
          <w:r>
            <w:rPr>
              <w:noProof/>
              <w:webHidden/>
            </w:rPr>
          </w:r>
          <w:r>
            <w:rPr>
              <w:noProof/>
              <w:webHidden/>
            </w:rPr>
            <w:fldChar w:fldCharType="separate"/>
          </w:r>
          <w:ins w:id="331" w:author="PC" w:date="2022-08-11T14:25:00Z">
            <w:r>
              <w:rPr>
                <w:noProof/>
                <w:webHidden/>
              </w:rPr>
              <w:t>21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32" w:author="PC" w:date="2022-08-11T14:25:00Z"/>
              <w:rFonts w:asciiTheme="minorHAnsi" w:eastAsiaTheme="minorEastAsia" w:hAnsiTheme="minorHAnsi" w:cstheme="minorBidi"/>
              <w:bCs w:val="0"/>
              <w:caps w:val="0"/>
              <w:noProof/>
              <w:sz w:val="22"/>
              <w:szCs w:val="22"/>
              <w:lang w:val="en-GB" w:eastAsia="en-GB"/>
            </w:rPr>
          </w:pPr>
          <w:ins w:id="333" w:author="PC" w:date="2022-08-11T14:25:00Z">
            <w:r w:rsidRPr="00C00D20">
              <w:rPr>
                <w:rStyle w:val="Hyperlink"/>
                <w:noProof/>
              </w:rPr>
              <w:lastRenderedPageBreak/>
              <w:fldChar w:fldCharType="begin"/>
            </w:r>
            <w:r w:rsidRPr="00C00D20">
              <w:rPr>
                <w:rStyle w:val="Hyperlink"/>
                <w:noProof/>
              </w:rPr>
              <w:instrText xml:space="preserve"> </w:instrText>
            </w:r>
            <w:r>
              <w:rPr>
                <w:noProof/>
              </w:rPr>
              <w:instrText>HYPERLINK \l "_Toc111120366"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34: Ancillary areas</w:t>
            </w:r>
            <w:r>
              <w:rPr>
                <w:noProof/>
                <w:webHidden/>
              </w:rPr>
              <w:tab/>
            </w:r>
            <w:r>
              <w:rPr>
                <w:noProof/>
                <w:webHidden/>
              </w:rPr>
              <w:fldChar w:fldCharType="begin"/>
            </w:r>
            <w:r>
              <w:rPr>
                <w:noProof/>
                <w:webHidden/>
              </w:rPr>
              <w:instrText xml:space="preserve"> PAGEREF _Toc111120366 \h </w:instrText>
            </w:r>
          </w:ins>
          <w:r>
            <w:rPr>
              <w:noProof/>
              <w:webHidden/>
            </w:rPr>
          </w:r>
          <w:r>
            <w:rPr>
              <w:noProof/>
              <w:webHidden/>
            </w:rPr>
            <w:fldChar w:fldCharType="separate"/>
          </w:r>
          <w:ins w:id="334" w:author="PC" w:date="2022-08-11T14:25:00Z">
            <w:r>
              <w:rPr>
                <w:noProof/>
                <w:webHidden/>
              </w:rPr>
              <w:t>21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35" w:author="PC" w:date="2022-08-11T14:25:00Z"/>
              <w:rFonts w:asciiTheme="minorHAnsi" w:eastAsiaTheme="minorEastAsia" w:hAnsiTheme="minorHAnsi" w:cstheme="minorBidi"/>
              <w:bCs w:val="0"/>
              <w:caps w:val="0"/>
              <w:noProof/>
              <w:sz w:val="22"/>
              <w:szCs w:val="22"/>
              <w:lang w:val="en-GB" w:eastAsia="en-GB"/>
            </w:rPr>
          </w:pPr>
          <w:ins w:id="33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VI: EQUIPMENT</w:t>
            </w:r>
            <w:r>
              <w:rPr>
                <w:noProof/>
                <w:webHidden/>
              </w:rPr>
              <w:tab/>
            </w:r>
            <w:r>
              <w:rPr>
                <w:noProof/>
                <w:webHidden/>
              </w:rPr>
              <w:fldChar w:fldCharType="begin"/>
            </w:r>
            <w:r>
              <w:rPr>
                <w:noProof/>
                <w:webHidden/>
              </w:rPr>
              <w:instrText xml:space="preserve"> PAGEREF _Toc111120367 \h </w:instrText>
            </w:r>
          </w:ins>
          <w:r>
            <w:rPr>
              <w:noProof/>
              <w:webHidden/>
            </w:rPr>
          </w:r>
          <w:r>
            <w:rPr>
              <w:noProof/>
              <w:webHidden/>
            </w:rPr>
            <w:fldChar w:fldCharType="separate"/>
          </w:r>
          <w:ins w:id="337" w:author="PC" w:date="2022-08-11T14:25:00Z">
            <w:r>
              <w:rPr>
                <w:noProof/>
                <w:webHidden/>
              </w:rPr>
              <w:t>21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38" w:author="PC" w:date="2022-08-11T14:25:00Z"/>
              <w:rFonts w:asciiTheme="minorHAnsi" w:eastAsiaTheme="minorEastAsia" w:hAnsiTheme="minorHAnsi" w:cstheme="minorBidi"/>
              <w:bCs w:val="0"/>
              <w:caps w:val="0"/>
              <w:noProof/>
              <w:sz w:val="22"/>
              <w:szCs w:val="22"/>
              <w:lang w:val="en-GB" w:eastAsia="en-GB"/>
            </w:rPr>
          </w:pPr>
          <w:ins w:id="33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35: Design and location of manufacturing equipment</w:t>
            </w:r>
            <w:r>
              <w:rPr>
                <w:noProof/>
                <w:webHidden/>
              </w:rPr>
              <w:tab/>
            </w:r>
            <w:r>
              <w:rPr>
                <w:noProof/>
                <w:webHidden/>
              </w:rPr>
              <w:fldChar w:fldCharType="begin"/>
            </w:r>
            <w:r>
              <w:rPr>
                <w:noProof/>
                <w:webHidden/>
              </w:rPr>
              <w:instrText xml:space="preserve"> PAGEREF _Toc111120368 \h </w:instrText>
            </w:r>
          </w:ins>
          <w:r>
            <w:rPr>
              <w:noProof/>
              <w:webHidden/>
            </w:rPr>
          </w:r>
          <w:r>
            <w:rPr>
              <w:noProof/>
              <w:webHidden/>
            </w:rPr>
            <w:fldChar w:fldCharType="separate"/>
          </w:r>
          <w:ins w:id="340" w:author="PC" w:date="2022-08-11T14:25:00Z">
            <w:r>
              <w:rPr>
                <w:noProof/>
                <w:webHidden/>
              </w:rPr>
              <w:t>21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41" w:author="PC" w:date="2022-08-11T14:25:00Z"/>
              <w:rFonts w:asciiTheme="minorHAnsi" w:eastAsiaTheme="minorEastAsia" w:hAnsiTheme="minorHAnsi" w:cstheme="minorBidi"/>
              <w:bCs w:val="0"/>
              <w:caps w:val="0"/>
              <w:noProof/>
              <w:sz w:val="22"/>
              <w:szCs w:val="22"/>
              <w:lang w:val="en-GB" w:eastAsia="en-GB"/>
            </w:rPr>
          </w:pPr>
          <w:ins w:id="34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"_Toc111120369"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36: Manufacturing equipment</w:t>
            </w:r>
            <w:r>
              <w:rPr>
                <w:noProof/>
                <w:webHidden/>
              </w:rPr>
              <w:tab/>
            </w:r>
            <w:r>
              <w:rPr>
                <w:noProof/>
                <w:webHidden/>
              </w:rPr>
              <w:fldChar w:fldCharType="begin"/>
            </w:r>
            <w:r>
              <w:rPr>
                <w:noProof/>
                <w:webHidden/>
              </w:rPr>
              <w:instrText xml:space="preserve"> PAGEREF _Toc111120369 \h </w:instrText>
            </w:r>
          </w:ins>
          <w:r>
            <w:rPr>
              <w:noProof/>
              <w:webHidden/>
            </w:rPr>
          </w:r>
          <w:r>
            <w:rPr>
              <w:noProof/>
              <w:webHidden/>
            </w:rPr>
            <w:fldChar w:fldCharType="separate"/>
          </w:r>
          <w:ins w:id="343" w:author="PC" w:date="2022-08-11T14:25:00Z">
            <w:r>
              <w:rPr>
                <w:noProof/>
                <w:webHidden/>
              </w:rPr>
              <w:t>22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44" w:author="PC" w:date="2022-08-11T14:25:00Z"/>
              <w:rFonts w:asciiTheme="minorHAnsi" w:eastAsiaTheme="minorEastAsia" w:hAnsiTheme="minorHAnsi" w:cstheme="minorBidi"/>
              <w:bCs w:val="0"/>
              <w:caps w:val="0"/>
              <w:noProof/>
              <w:sz w:val="22"/>
              <w:szCs w:val="22"/>
              <w:lang w:val="en-GB" w:eastAsia="en-GB"/>
            </w:rPr>
          </w:pPr>
          <w:ins w:id="34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VII: DOCUMENTATION</w:t>
            </w:r>
            <w:r>
              <w:rPr>
                <w:noProof/>
                <w:webHidden/>
              </w:rPr>
              <w:tab/>
            </w:r>
            <w:r>
              <w:rPr>
                <w:noProof/>
                <w:webHidden/>
              </w:rPr>
              <w:fldChar w:fldCharType="begin"/>
            </w:r>
            <w:r>
              <w:rPr>
                <w:noProof/>
                <w:webHidden/>
              </w:rPr>
              <w:instrText xml:space="preserve"> PAGEREF _Toc111120370 \h </w:instrText>
            </w:r>
          </w:ins>
          <w:r>
            <w:rPr>
              <w:noProof/>
              <w:webHidden/>
            </w:rPr>
          </w:r>
          <w:r>
            <w:rPr>
              <w:noProof/>
              <w:webHidden/>
            </w:rPr>
            <w:fldChar w:fldCharType="separate"/>
          </w:r>
          <w:ins w:id="346" w:author="PC" w:date="2022-08-11T14:25:00Z">
            <w:r>
              <w:rPr>
                <w:noProof/>
                <w:webHidden/>
              </w:rPr>
              <w:t>22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47" w:author="PC" w:date="2022-08-11T14:25:00Z"/>
              <w:rFonts w:asciiTheme="minorHAnsi" w:eastAsiaTheme="minorEastAsia" w:hAnsiTheme="minorHAnsi" w:cstheme="minorBidi"/>
              <w:bCs w:val="0"/>
              <w:caps w:val="0"/>
              <w:noProof/>
              <w:sz w:val="22"/>
              <w:szCs w:val="22"/>
              <w:lang w:val="en-GB" w:eastAsia="en-GB"/>
            </w:rPr>
          </w:pPr>
          <w:ins w:id="34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37: Good documentation practice</w:t>
            </w:r>
            <w:r>
              <w:rPr>
                <w:noProof/>
                <w:webHidden/>
              </w:rPr>
              <w:tab/>
            </w:r>
            <w:r>
              <w:rPr>
                <w:noProof/>
                <w:webHidden/>
              </w:rPr>
              <w:fldChar w:fldCharType="begin"/>
            </w:r>
            <w:r>
              <w:rPr>
                <w:noProof/>
                <w:webHidden/>
              </w:rPr>
              <w:instrText xml:space="preserve"> PAGEREF _Toc111120371 \h </w:instrText>
            </w:r>
          </w:ins>
          <w:r>
            <w:rPr>
              <w:noProof/>
              <w:webHidden/>
            </w:rPr>
          </w:r>
          <w:r>
            <w:rPr>
              <w:noProof/>
              <w:webHidden/>
            </w:rPr>
            <w:fldChar w:fldCharType="separate"/>
          </w:r>
          <w:ins w:id="349" w:author="PC" w:date="2022-08-11T14:25:00Z">
            <w:r>
              <w:rPr>
                <w:noProof/>
                <w:webHidden/>
              </w:rPr>
              <w:t>22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50" w:author="PC" w:date="2022-08-11T14:25:00Z"/>
              <w:rFonts w:asciiTheme="minorHAnsi" w:eastAsiaTheme="minorEastAsia" w:hAnsiTheme="minorHAnsi" w:cstheme="minorBidi"/>
              <w:bCs w:val="0"/>
              <w:caps w:val="0"/>
              <w:noProof/>
              <w:sz w:val="22"/>
              <w:szCs w:val="22"/>
              <w:lang w:val="en-GB" w:eastAsia="en-GB"/>
            </w:rPr>
          </w:pPr>
          <w:ins w:id="35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38: Prepared document</w:t>
            </w:r>
            <w:r>
              <w:rPr>
                <w:noProof/>
                <w:webHidden/>
              </w:rPr>
              <w:tab/>
            </w:r>
            <w:r>
              <w:rPr>
                <w:noProof/>
                <w:webHidden/>
              </w:rPr>
              <w:fldChar w:fldCharType="begin"/>
            </w:r>
            <w:r>
              <w:rPr>
                <w:noProof/>
                <w:webHidden/>
              </w:rPr>
              <w:instrText xml:space="preserve"> PAGEREF _Toc111120372 \h </w:instrText>
            </w:r>
          </w:ins>
          <w:r>
            <w:rPr>
              <w:noProof/>
              <w:webHidden/>
            </w:rPr>
          </w:r>
          <w:r>
            <w:rPr>
              <w:noProof/>
              <w:webHidden/>
            </w:rPr>
            <w:fldChar w:fldCharType="separate"/>
          </w:r>
          <w:ins w:id="352" w:author="PC" w:date="2022-08-11T14:25:00Z">
            <w:r>
              <w:rPr>
                <w:noProof/>
                <w:webHidden/>
              </w:rPr>
              <w:t>23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53" w:author="PC" w:date="2022-08-11T14:25:00Z"/>
              <w:rFonts w:asciiTheme="minorHAnsi" w:eastAsiaTheme="minorEastAsia" w:hAnsiTheme="minorHAnsi" w:cstheme="minorBidi"/>
              <w:bCs w:val="0"/>
              <w:caps w:val="0"/>
              <w:noProof/>
              <w:sz w:val="22"/>
              <w:szCs w:val="22"/>
              <w:lang w:val="en-GB" w:eastAsia="en-GB"/>
            </w:rPr>
          </w:pPr>
          <w:ins w:id="35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39: Labels</w:t>
            </w:r>
            <w:r>
              <w:rPr>
                <w:noProof/>
                <w:webHidden/>
              </w:rPr>
              <w:tab/>
            </w:r>
            <w:r>
              <w:rPr>
                <w:noProof/>
                <w:webHidden/>
              </w:rPr>
              <w:fldChar w:fldCharType="begin"/>
            </w:r>
            <w:r>
              <w:rPr>
                <w:noProof/>
                <w:webHidden/>
              </w:rPr>
              <w:instrText xml:space="preserve"> PAGEREF _Toc111120373 \h </w:instrText>
            </w:r>
          </w:ins>
          <w:r>
            <w:rPr>
              <w:noProof/>
              <w:webHidden/>
            </w:rPr>
          </w:r>
          <w:r>
            <w:rPr>
              <w:noProof/>
              <w:webHidden/>
            </w:rPr>
            <w:fldChar w:fldCharType="separate"/>
          </w:r>
          <w:ins w:id="355" w:author="PC" w:date="2022-08-11T14:25:00Z">
            <w:r>
              <w:rPr>
                <w:noProof/>
                <w:webHidden/>
              </w:rPr>
              <w:t>23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56" w:author="PC" w:date="2022-08-11T14:25:00Z"/>
              <w:rFonts w:asciiTheme="minorHAnsi" w:eastAsiaTheme="minorEastAsia" w:hAnsiTheme="minorHAnsi" w:cstheme="minorBidi"/>
              <w:bCs w:val="0"/>
              <w:caps w:val="0"/>
              <w:noProof/>
              <w:sz w:val="22"/>
              <w:szCs w:val="22"/>
              <w:lang w:val="en-GB" w:eastAsia="en-GB"/>
            </w:rPr>
          </w:pPr>
          <w:ins w:id="35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VIII: PRODUCTION</w:t>
            </w:r>
            <w:r>
              <w:rPr>
                <w:noProof/>
                <w:webHidden/>
              </w:rPr>
              <w:tab/>
            </w:r>
            <w:r>
              <w:rPr>
                <w:noProof/>
                <w:webHidden/>
              </w:rPr>
              <w:fldChar w:fldCharType="begin"/>
            </w:r>
            <w:r>
              <w:rPr>
                <w:noProof/>
                <w:webHidden/>
              </w:rPr>
              <w:instrText xml:space="preserve"> PAGEREF _Toc111120374 \h </w:instrText>
            </w:r>
          </w:ins>
          <w:r>
            <w:rPr>
              <w:noProof/>
              <w:webHidden/>
            </w:rPr>
          </w:r>
          <w:r>
            <w:rPr>
              <w:noProof/>
              <w:webHidden/>
            </w:rPr>
            <w:fldChar w:fldCharType="separate"/>
          </w:r>
          <w:ins w:id="358" w:author="PC" w:date="2022-08-11T14:25:00Z">
            <w:r>
              <w:rPr>
                <w:noProof/>
                <w:webHidden/>
              </w:rPr>
              <w:t>23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59" w:author="PC" w:date="2022-08-11T14:25:00Z"/>
              <w:rFonts w:asciiTheme="minorHAnsi" w:eastAsiaTheme="minorEastAsia" w:hAnsiTheme="minorHAnsi" w:cstheme="minorBidi"/>
              <w:bCs w:val="0"/>
              <w:caps w:val="0"/>
              <w:noProof/>
              <w:sz w:val="22"/>
              <w:szCs w:val="22"/>
              <w:lang w:val="en-GB" w:eastAsia="en-GB"/>
            </w:rPr>
          </w:pPr>
          <w:ins w:id="36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40: Production Operation</w:t>
            </w:r>
            <w:r>
              <w:rPr>
                <w:noProof/>
                <w:webHidden/>
              </w:rPr>
              <w:tab/>
            </w:r>
            <w:r>
              <w:rPr>
                <w:noProof/>
                <w:webHidden/>
              </w:rPr>
              <w:fldChar w:fldCharType="begin"/>
            </w:r>
            <w:r>
              <w:rPr>
                <w:noProof/>
                <w:webHidden/>
              </w:rPr>
              <w:instrText xml:space="preserve"> PAGEREF _Toc111120375 \h </w:instrText>
            </w:r>
          </w:ins>
          <w:r>
            <w:rPr>
              <w:noProof/>
              <w:webHidden/>
            </w:rPr>
          </w:r>
          <w:r>
            <w:rPr>
              <w:noProof/>
              <w:webHidden/>
            </w:rPr>
            <w:fldChar w:fldCharType="separate"/>
          </w:r>
          <w:ins w:id="361" w:author="PC" w:date="2022-08-11T14:25:00Z">
            <w:r>
              <w:rPr>
                <w:noProof/>
                <w:webHidden/>
              </w:rPr>
              <w:t>23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62" w:author="PC" w:date="2022-08-11T14:25:00Z"/>
              <w:rFonts w:asciiTheme="minorHAnsi" w:eastAsiaTheme="minorEastAsia" w:hAnsiTheme="minorHAnsi" w:cstheme="minorBidi"/>
              <w:bCs w:val="0"/>
              <w:caps w:val="0"/>
              <w:noProof/>
              <w:sz w:val="22"/>
              <w:szCs w:val="22"/>
              <w:lang w:val="en-GB" w:eastAsia="en-GB"/>
            </w:rPr>
          </w:pPr>
          <w:ins w:id="36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41: Handling Products</w:t>
            </w:r>
            <w:r>
              <w:rPr>
                <w:noProof/>
                <w:webHidden/>
              </w:rPr>
              <w:tab/>
            </w:r>
            <w:r>
              <w:rPr>
                <w:noProof/>
                <w:webHidden/>
              </w:rPr>
              <w:fldChar w:fldCharType="begin"/>
            </w:r>
            <w:r>
              <w:rPr>
                <w:noProof/>
                <w:webHidden/>
              </w:rPr>
              <w:instrText xml:space="preserve"> PAGEREF _Toc111120376 \h </w:instrText>
            </w:r>
          </w:ins>
          <w:r>
            <w:rPr>
              <w:noProof/>
              <w:webHidden/>
            </w:rPr>
          </w:r>
          <w:r>
            <w:rPr>
              <w:noProof/>
              <w:webHidden/>
            </w:rPr>
            <w:fldChar w:fldCharType="separate"/>
          </w:r>
          <w:ins w:id="364" w:author="PC" w:date="2022-08-11T14:25:00Z">
            <w:r>
              <w:rPr>
                <w:noProof/>
                <w:webHidden/>
              </w:rPr>
              <w:t>23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65" w:author="PC" w:date="2022-08-11T14:25:00Z"/>
              <w:rFonts w:asciiTheme="minorHAnsi" w:eastAsiaTheme="minorEastAsia" w:hAnsiTheme="minorHAnsi" w:cstheme="minorBidi"/>
              <w:bCs w:val="0"/>
              <w:caps w:val="0"/>
              <w:noProof/>
              <w:sz w:val="22"/>
              <w:szCs w:val="22"/>
              <w:lang w:val="en-GB" w:eastAsia="en-GB"/>
            </w:rPr>
          </w:pPr>
          <w:ins w:id="36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42: Cross contamination and bacterial contamination in Production</w:t>
            </w:r>
            <w:r>
              <w:rPr>
                <w:noProof/>
                <w:webHidden/>
              </w:rPr>
              <w:tab/>
            </w:r>
            <w:r>
              <w:rPr>
                <w:noProof/>
                <w:webHidden/>
              </w:rPr>
              <w:fldChar w:fldCharType="begin"/>
            </w:r>
            <w:r>
              <w:rPr>
                <w:noProof/>
                <w:webHidden/>
              </w:rPr>
              <w:instrText xml:space="preserve"> PAGEREF _Toc111120377 \h </w:instrText>
            </w:r>
          </w:ins>
          <w:r>
            <w:rPr>
              <w:noProof/>
              <w:webHidden/>
            </w:rPr>
          </w:r>
          <w:r>
            <w:rPr>
              <w:noProof/>
              <w:webHidden/>
            </w:rPr>
            <w:fldChar w:fldCharType="separate"/>
          </w:r>
          <w:ins w:id="367"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68" w:author="PC" w:date="2022-08-11T14:25:00Z"/>
              <w:rFonts w:asciiTheme="minorHAnsi" w:eastAsiaTheme="minorEastAsia" w:hAnsiTheme="minorHAnsi" w:cstheme="minorBidi"/>
              <w:bCs w:val="0"/>
              <w:caps w:val="0"/>
              <w:noProof/>
              <w:sz w:val="22"/>
              <w:szCs w:val="22"/>
              <w:lang w:val="en-GB" w:eastAsia="en-GB"/>
            </w:rPr>
          </w:pPr>
          <w:ins w:id="36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IX: GOOD PRACTICES IN QUALITY CONTROL</w:t>
            </w:r>
            <w:r>
              <w:rPr>
                <w:noProof/>
                <w:webHidden/>
              </w:rPr>
              <w:tab/>
            </w:r>
            <w:r>
              <w:rPr>
                <w:noProof/>
                <w:webHidden/>
              </w:rPr>
              <w:fldChar w:fldCharType="begin"/>
            </w:r>
            <w:r>
              <w:rPr>
                <w:noProof/>
                <w:webHidden/>
              </w:rPr>
              <w:instrText xml:space="preserve"> PAGEREF _Toc111120378 \h </w:instrText>
            </w:r>
          </w:ins>
          <w:r>
            <w:rPr>
              <w:noProof/>
              <w:webHidden/>
            </w:rPr>
          </w:r>
          <w:r>
            <w:rPr>
              <w:noProof/>
              <w:webHidden/>
            </w:rPr>
            <w:fldChar w:fldCharType="separate"/>
          </w:r>
          <w:ins w:id="370"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71" w:author="PC" w:date="2022-08-11T14:25:00Z"/>
              <w:rFonts w:asciiTheme="minorHAnsi" w:eastAsiaTheme="minorEastAsia" w:hAnsiTheme="minorHAnsi" w:cstheme="minorBidi"/>
              <w:bCs w:val="0"/>
              <w:caps w:val="0"/>
              <w:noProof/>
              <w:sz w:val="22"/>
              <w:szCs w:val="22"/>
              <w:lang w:val="en-GB" w:eastAsia="en-GB"/>
            </w:rPr>
          </w:pPr>
          <w:ins w:id="37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"_Toc111120379"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43: Quality</w:t>
            </w:r>
            <w:r>
              <w:rPr>
                <w:noProof/>
                <w:webHidden/>
              </w:rPr>
              <w:tab/>
            </w:r>
            <w:r>
              <w:rPr>
                <w:noProof/>
                <w:webHidden/>
              </w:rPr>
              <w:fldChar w:fldCharType="begin"/>
            </w:r>
            <w:r>
              <w:rPr>
                <w:noProof/>
                <w:webHidden/>
              </w:rPr>
              <w:instrText xml:space="preserve"> PAGEREF _Toc111120379 \h </w:instrText>
            </w:r>
          </w:ins>
          <w:r>
            <w:rPr>
              <w:noProof/>
              <w:webHidden/>
            </w:rPr>
          </w:r>
          <w:r>
            <w:rPr>
              <w:noProof/>
              <w:webHidden/>
            </w:rPr>
            <w:fldChar w:fldCharType="separate"/>
          </w:r>
          <w:ins w:id="373"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74" w:author="PC" w:date="2022-08-11T14:25:00Z"/>
              <w:rFonts w:asciiTheme="minorHAnsi" w:eastAsiaTheme="minorEastAsia" w:hAnsiTheme="minorHAnsi" w:cstheme="minorBidi"/>
              <w:bCs w:val="0"/>
              <w:caps w:val="0"/>
              <w:noProof/>
              <w:sz w:val="22"/>
              <w:szCs w:val="22"/>
              <w:lang w:val="en-GB" w:eastAsia="en-GB"/>
            </w:rPr>
          </w:pPr>
          <w:ins w:id="37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44: Department and Laboratory</w:t>
            </w:r>
            <w:r>
              <w:rPr>
                <w:noProof/>
                <w:webHidden/>
              </w:rPr>
              <w:tab/>
            </w:r>
            <w:r>
              <w:rPr>
                <w:noProof/>
                <w:webHidden/>
              </w:rPr>
              <w:fldChar w:fldCharType="begin"/>
            </w:r>
            <w:r>
              <w:rPr>
                <w:noProof/>
                <w:webHidden/>
              </w:rPr>
              <w:instrText xml:space="preserve"> PAGEREF _Toc111120380 \h </w:instrText>
            </w:r>
          </w:ins>
          <w:r>
            <w:rPr>
              <w:noProof/>
              <w:webHidden/>
            </w:rPr>
          </w:r>
          <w:r>
            <w:rPr>
              <w:noProof/>
              <w:webHidden/>
            </w:rPr>
            <w:fldChar w:fldCharType="separate"/>
          </w:r>
          <w:ins w:id="376"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77" w:author="PC" w:date="2022-08-11T14:25:00Z"/>
              <w:rFonts w:asciiTheme="minorHAnsi" w:eastAsiaTheme="minorEastAsia" w:hAnsiTheme="minorHAnsi" w:cstheme="minorBidi"/>
              <w:bCs w:val="0"/>
              <w:caps w:val="0"/>
              <w:noProof/>
              <w:sz w:val="22"/>
              <w:szCs w:val="22"/>
              <w:lang w:val="en-GB" w:eastAsia="en-GB"/>
            </w:rPr>
          </w:pPr>
          <w:ins w:id="37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45: Documentation</w:t>
            </w:r>
            <w:r>
              <w:rPr>
                <w:noProof/>
                <w:webHidden/>
              </w:rPr>
              <w:tab/>
            </w:r>
            <w:r>
              <w:rPr>
                <w:noProof/>
                <w:webHidden/>
              </w:rPr>
              <w:fldChar w:fldCharType="begin"/>
            </w:r>
            <w:r>
              <w:rPr>
                <w:noProof/>
                <w:webHidden/>
              </w:rPr>
              <w:instrText xml:space="preserve"> PAGEREF _Toc111120381 \h </w:instrText>
            </w:r>
          </w:ins>
          <w:r>
            <w:rPr>
              <w:noProof/>
              <w:webHidden/>
            </w:rPr>
          </w:r>
          <w:r>
            <w:rPr>
              <w:noProof/>
              <w:webHidden/>
            </w:rPr>
            <w:fldChar w:fldCharType="separate"/>
          </w:r>
          <w:ins w:id="379"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80" w:author="PC" w:date="2022-08-11T14:25:00Z"/>
              <w:rFonts w:asciiTheme="minorHAnsi" w:eastAsiaTheme="minorEastAsia" w:hAnsiTheme="minorHAnsi" w:cstheme="minorBidi"/>
              <w:bCs w:val="0"/>
              <w:caps w:val="0"/>
              <w:noProof/>
              <w:sz w:val="22"/>
              <w:szCs w:val="22"/>
              <w:lang w:val="en-GB" w:eastAsia="en-GB"/>
            </w:rPr>
          </w:pPr>
          <w:ins w:id="38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46: Sampling</w:t>
            </w:r>
            <w:r>
              <w:rPr>
                <w:noProof/>
                <w:webHidden/>
              </w:rPr>
              <w:tab/>
            </w:r>
            <w:r>
              <w:rPr>
                <w:noProof/>
                <w:webHidden/>
              </w:rPr>
              <w:fldChar w:fldCharType="begin"/>
            </w:r>
            <w:r>
              <w:rPr>
                <w:noProof/>
                <w:webHidden/>
              </w:rPr>
              <w:instrText xml:space="preserve"> PAGEREF _Toc111120382 \h </w:instrText>
            </w:r>
          </w:ins>
          <w:r>
            <w:rPr>
              <w:noProof/>
              <w:webHidden/>
            </w:rPr>
          </w:r>
          <w:r>
            <w:rPr>
              <w:noProof/>
              <w:webHidden/>
            </w:rPr>
            <w:fldChar w:fldCharType="separate"/>
          </w:r>
          <w:ins w:id="382" w:author="PC" w:date="2022-08-11T14:25:00Z">
            <w:r>
              <w:rPr>
                <w:noProof/>
                <w:webHidden/>
              </w:rPr>
              <w:t>24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83" w:author="PC" w:date="2022-08-11T14:25:00Z"/>
              <w:rFonts w:asciiTheme="minorHAnsi" w:eastAsiaTheme="minorEastAsia" w:hAnsiTheme="minorHAnsi" w:cstheme="minorBidi"/>
              <w:bCs w:val="0"/>
              <w:caps w:val="0"/>
              <w:noProof/>
              <w:sz w:val="22"/>
              <w:szCs w:val="22"/>
              <w:lang w:val="en-GB" w:eastAsia="en-GB"/>
            </w:rPr>
          </w:pPr>
          <w:ins w:id="38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47: Starting Materials and Intermediate products</w:t>
            </w:r>
            <w:r>
              <w:rPr>
                <w:noProof/>
                <w:webHidden/>
              </w:rPr>
              <w:tab/>
            </w:r>
            <w:r>
              <w:rPr>
                <w:noProof/>
                <w:webHidden/>
              </w:rPr>
              <w:fldChar w:fldCharType="begin"/>
            </w:r>
            <w:r>
              <w:rPr>
                <w:noProof/>
                <w:webHidden/>
              </w:rPr>
              <w:instrText xml:space="preserve"> PAGEREF _Toc111120383 \h </w:instrText>
            </w:r>
          </w:ins>
          <w:r>
            <w:rPr>
              <w:noProof/>
              <w:webHidden/>
            </w:rPr>
          </w:r>
          <w:r>
            <w:rPr>
              <w:noProof/>
              <w:webHidden/>
            </w:rPr>
            <w:fldChar w:fldCharType="separate"/>
          </w:r>
          <w:ins w:id="385"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86" w:author="PC" w:date="2022-08-11T14:25:00Z"/>
              <w:rFonts w:asciiTheme="minorHAnsi" w:eastAsiaTheme="minorEastAsia" w:hAnsiTheme="minorHAnsi" w:cstheme="minorBidi"/>
              <w:bCs w:val="0"/>
              <w:caps w:val="0"/>
              <w:noProof/>
              <w:sz w:val="22"/>
              <w:szCs w:val="22"/>
              <w:lang w:val="en-GB" w:eastAsia="en-GB"/>
            </w:rPr>
          </w:pPr>
          <w:ins w:id="38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48: Test requirements</w:t>
            </w:r>
            <w:r>
              <w:rPr>
                <w:noProof/>
                <w:webHidden/>
              </w:rPr>
              <w:tab/>
            </w:r>
            <w:r>
              <w:rPr>
                <w:noProof/>
                <w:webHidden/>
              </w:rPr>
              <w:fldChar w:fldCharType="begin"/>
            </w:r>
            <w:r>
              <w:rPr>
                <w:noProof/>
                <w:webHidden/>
              </w:rPr>
              <w:instrText xml:space="preserve"> PAGEREF _Toc111120384 \h </w:instrText>
            </w:r>
          </w:ins>
          <w:r>
            <w:rPr>
              <w:noProof/>
              <w:webHidden/>
            </w:rPr>
          </w:r>
          <w:r>
            <w:rPr>
              <w:noProof/>
              <w:webHidden/>
            </w:rPr>
            <w:fldChar w:fldCharType="separate"/>
          </w:r>
          <w:ins w:id="388"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89" w:author="PC" w:date="2022-08-11T14:25:00Z"/>
              <w:rFonts w:asciiTheme="minorHAnsi" w:eastAsiaTheme="minorEastAsia" w:hAnsiTheme="minorHAnsi" w:cstheme="minorBidi"/>
              <w:bCs w:val="0"/>
              <w:caps w:val="0"/>
              <w:noProof/>
              <w:sz w:val="22"/>
              <w:szCs w:val="22"/>
              <w:lang w:val="en-GB" w:eastAsia="en-GB"/>
            </w:rPr>
          </w:pPr>
          <w:ins w:id="39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49: In-process control</w:t>
            </w:r>
            <w:r>
              <w:rPr>
                <w:noProof/>
                <w:webHidden/>
              </w:rPr>
              <w:tab/>
            </w:r>
            <w:r>
              <w:rPr>
                <w:noProof/>
                <w:webHidden/>
              </w:rPr>
              <w:fldChar w:fldCharType="begin"/>
            </w:r>
            <w:r>
              <w:rPr>
                <w:noProof/>
                <w:webHidden/>
              </w:rPr>
              <w:instrText xml:space="preserve"> PAGEREF _Toc111120385 \h </w:instrText>
            </w:r>
          </w:ins>
          <w:r>
            <w:rPr>
              <w:noProof/>
              <w:webHidden/>
            </w:rPr>
          </w:r>
          <w:r>
            <w:rPr>
              <w:noProof/>
              <w:webHidden/>
            </w:rPr>
            <w:fldChar w:fldCharType="separate"/>
          </w:r>
          <w:ins w:id="391"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92" w:author="PC" w:date="2022-08-11T14:25:00Z"/>
              <w:rFonts w:asciiTheme="minorHAnsi" w:eastAsiaTheme="minorEastAsia" w:hAnsiTheme="minorHAnsi" w:cstheme="minorBidi"/>
              <w:bCs w:val="0"/>
              <w:caps w:val="0"/>
              <w:noProof/>
              <w:sz w:val="22"/>
              <w:szCs w:val="22"/>
              <w:lang w:val="en-GB" w:eastAsia="en-GB"/>
            </w:rPr>
          </w:pPr>
          <w:ins w:id="39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50: Finished Products</w:t>
            </w:r>
            <w:r>
              <w:rPr>
                <w:noProof/>
                <w:webHidden/>
              </w:rPr>
              <w:tab/>
            </w:r>
            <w:r>
              <w:rPr>
                <w:noProof/>
                <w:webHidden/>
              </w:rPr>
              <w:fldChar w:fldCharType="begin"/>
            </w:r>
            <w:r>
              <w:rPr>
                <w:noProof/>
                <w:webHidden/>
              </w:rPr>
              <w:instrText xml:space="preserve"> PAGEREF _Toc111120386 \h </w:instrText>
            </w:r>
          </w:ins>
          <w:r>
            <w:rPr>
              <w:noProof/>
              <w:webHidden/>
            </w:rPr>
          </w:r>
          <w:r>
            <w:rPr>
              <w:noProof/>
              <w:webHidden/>
            </w:rPr>
            <w:fldChar w:fldCharType="separate"/>
          </w:r>
          <w:ins w:id="394"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95" w:author="PC" w:date="2022-08-11T14:25:00Z"/>
              <w:rFonts w:asciiTheme="minorHAnsi" w:eastAsiaTheme="minorEastAsia" w:hAnsiTheme="minorHAnsi" w:cstheme="minorBidi"/>
              <w:bCs w:val="0"/>
              <w:caps w:val="0"/>
              <w:noProof/>
              <w:sz w:val="22"/>
              <w:szCs w:val="22"/>
              <w:lang w:val="en-GB" w:eastAsia="en-GB"/>
            </w:rPr>
          </w:pPr>
          <w:ins w:id="39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51: Batch record review</w:t>
            </w:r>
            <w:r>
              <w:rPr>
                <w:noProof/>
                <w:webHidden/>
              </w:rPr>
              <w:tab/>
            </w:r>
            <w:r>
              <w:rPr>
                <w:noProof/>
                <w:webHidden/>
              </w:rPr>
              <w:fldChar w:fldCharType="begin"/>
            </w:r>
            <w:r>
              <w:rPr>
                <w:noProof/>
                <w:webHidden/>
              </w:rPr>
              <w:instrText xml:space="preserve"> PAGEREF _Toc111120387 \h </w:instrText>
            </w:r>
          </w:ins>
          <w:r>
            <w:rPr>
              <w:noProof/>
              <w:webHidden/>
            </w:rPr>
          </w:r>
          <w:r>
            <w:rPr>
              <w:noProof/>
              <w:webHidden/>
            </w:rPr>
            <w:fldChar w:fldCharType="separate"/>
          </w:r>
          <w:ins w:id="397"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398" w:author="PC" w:date="2022-08-11T14:25:00Z"/>
              <w:rFonts w:asciiTheme="minorHAnsi" w:eastAsiaTheme="minorEastAsia" w:hAnsiTheme="minorHAnsi" w:cstheme="minorBidi"/>
              <w:bCs w:val="0"/>
              <w:caps w:val="0"/>
              <w:noProof/>
              <w:sz w:val="22"/>
              <w:szCs w:val="22"/>
              <w:lang w:val="en-GB" w:eastAsia="en-GB"/>
            </w:rPr>
          </w:pPr>
          <w:ins w:id="39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52: Stability Studies</w:t>
            </w:r>
            <w:r>
              <w:rPr>
                <w:noProof/>
                <w:webHidden/>
              </w:rPr>
              <w:tab/>
            </w:r>
            <w:r>
              <w:rPr>
                <w:noProof/>
                <w:webHidden/>
              </w:rPr>
              <w:fldChar w:fldCharType="begin"/>
            </w:r>
            <w:r>
              <w:rPr>
                <w:noProof/>
                <w:webHidden/>
              </w:rPr>
              <w:instrText xml:space="preserve"> PAGEREF _Toc111120388 \h </w:instrText>
            </w:r>
          </w:ins>
          <w:r>
            <w:rPr>
              <w:noProof/>
              <w:webHidden/>
            </w:rPr>
          </w:r>
          <w:r>
            <w:rPr>
              <w:noProof/>
              <w:webHidden/>
            </w:rPr>
            <w:fldChar w:fldCharType="separate"/>
          </w:r>
          <w:ins w:id="400" w:author="PC" w:date="2022-08-11T14:25:00Z">
            <w:r>
              <w:rPr>
                <w:noProof/>
                <w:webHidden/>
              </w:rPr>
              <w:t>25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01" w:author="PC" w:date="2022-08-11T14:25:00Z"/>
              <w:rFonts w:asciiTheme="minorHAnsi" w:eastAsiaTheme="minorEastAsia" w:hAnsiTheme="minorHAnsi" w:cstheme="minorBidi"/>
              <w:bCs w:val="0"/>
              <w:caps w:val="0"/>
              <w:noProof/>
              <w:sz w:val="22"/>
              <w:szCs w:val="22"/>
              <w:lang w:val="en-GB" w:eastAsia="en-GB"/>
            </w:rPr>
          </w:pPr>
          <w:ins w:id="40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"_Toc111120389"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53: Reagents and Culture media</w:t>
            </w:r>
            <w:r>
              <w:rPr>
                <w:noProof/>
                <w:webHidden/>
              </w:rPr>
              <w:tab/>
            </w:r>
            <w:r>
              <w:rPr>
                <w:noProof/>
                <w:webHidden/>
              </w:rPr>
              <w:fldChar w:fldCharType="begin"/>
            </w:r>
            <w:r>
              <w:rPr>
                <w:noProof/>
                <w:webHidden/>
              </w:rPr>
              <w:instrText xml:space="preserve"> PAGEREF _Toc111120389 \h </w:instrText>
            </w:r>
          </w:ins>
          <w:r>
            <w:rPr>
              <w:noProof/>
              <w:webHidden/>
            </w:rPr>
          </w:r>
          <w:r>
            <w:rPr>
              <w:noProof/>
              <w:webHidden/>
            </w:rPr>
            <w:fldChar w:fldCharType="separate"/>
          </w:r>
          <w:ins w:id="403"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04" w:author="PC" w:date="2022-08-11T14:25:00Z"/>
              <w:rFonts w:asciiTheme="minorHAnsi" w:eastAsiaTheme="minorEastAsia" w:hAnsiTheme="minorHAnsi" w:cstheme="minorBidi"/>
              <w:bCs w:val="0"/>
              <w:caps w:val="0"/>
              <w:noProof/>
              <w:sz w:val="22"/>
              <w:szCs w:val="22"/>
              <w:lang w:val="en-GB" w:eastAsia="en-GB"/>
            </w:rPr>
          </w:pPr>
          <w:ins w:id="40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54: Reference Standards</w:t>
            </w:r>
            <w:r>
              <w:rPr>
                <w:noProof/>
                <w:webHidden/>
              </w:rPr>
              <w:tab/>
            </w:r>
            <w:r>
              <w:rPr>
                <w:noProof/>
                <w:webHidden/>
              </w:rPr>
              <w:fldChar w:fldCharType="begin"/>
            </w:r>
            <w:r>
              <w:rPr>
                <w:noProof/>
                <w:webHidden/>
              </w:rPr>
              <w:instrText xml:space="preserve"> PAGEREF _Toc111120390 \h </w:instrText>
            </w:r>
          </w:ins>
          <w:r>
            <w:rPr>
              <w:noProof/>
              <w:webHidden/>
            </w:rPr>
          </w:r>
          <w:r>
            <w:rPr>
              <w:noProof/>
              <w:webHidden/>
            </w:rPr>
            <w:fldChar w:fldCharType="separate"/>
          </w:r>
          <w:ins w:id="406"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07" w:author="PC" w:date="2022-08-11T14:25:00Z"/>
              <w:rFonts w:asciiTheme="minorHAnsi" w:eastAsiaTheme="minorEastAsia" w:hAnsiTheme="minorHAnsi" w:cstheme="minorBidi"/>
              <w:bCs w:val="0"/>
              <w:caps w:val="0"/>
              <w:noProof/>
              <w:sz w:val="22"/>
              <w:szCs w:val="22"/>
              <w:lang w:val="en-GB" w:eastAsia="en-GB"/>
            </w:rPr>
          </w:pPr>
          <w:ins w:id="40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 CONTRACT</w:t>
            </w:r>
            <w:r>
              <w:rPr>
                <w:noProof/>
                <w:webHidden/>
              </w:rPr>
              <w:tab/>
            </w:r>
            <w:r>
              <w:rPr>
                <w:noProof/>
                <w:webHidden/>
              </w:rPr>
              <w:fldChar w:fldCharType="begin"/>
            </w:r>
            <w:r>
              <w:rPr>
                <w:noProof/>
                <w:webHidden/>
              </w:rPr>
              <w:instrText xml:space="preserve"> PAGEREF _Toc111120391 \h </w:instrText>
            </w:r>
          </w:ins>
          <w:r>
            <w:rPr>
              <w:noProof/>
              <w:webHidden/>
            </w:rPr>
          </w:r>
          <w:r>
            <w:rPr>
              <w:noProof/>
              <w:webHidden/>
            </w:rPr>
            <w:fldChar w:fldCharType="separate"/>
          </w:r>
          <w:ins w:id="409"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10" w:author="PC" w:date="2022-08-11T14:25:00Z"/>
              <w:rFonts w:asciiTheme="minorHAnsi" w:eastAsiaTheme="minorEastAsia" w:hAnsiTheme="minorHAnsi" w:cstheme="minorBidi"/>
              <w:bCs w:val="0"/>
              <w:caps w:val="0"/>
              <w:noProof/>
              <w:sz w:val="22"/>
              <w:szCs w:val="22"/>
              <w:lang w:val="en-GB" w:eastAsia="en-GB"/>
            </w:rPr>
          </w:pPr>
          <w:ins w:id="41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55: Contractual Arrangements</w:t>
            </w:r>
            <w:r>
              <w:rPr>
                <w:noProof/>
                <w:webHidden/>
              </w:rPr>
              <w:tab/>
            </w:r>
            <w:r>
              <w:rPr>
                <w:noProof/>
                <w:webHidden/>
              </w:rPr>
              <w:fldChar w:fldCharType="begin"/>
            </w:r>
            <w:r>
              <w:rPr>
                <w:noProof/>
                <w:webHidden/>
              </w:rPr>
              <w:instrText xml:space="preserve"> PAGEREF _Toc111120392 \h </w:instrText>
            </w:r>
          </w:ins>
          <w:r>
            <w:rPr>
              <w:noProof/>
              <w:webHidden/>
            </w:rPr>
          </w:r>
          <w:r>
            <w:rPr>
              <w:noProof/>
              <w:webHidden/>
            </w:rPr>
            <w:fldChar w:fldCharType="separate"/>
          </w:r>
          <w:ins w:id="412"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13" w:author="PC" w:date="2022-08-11T14:25:00Z"/>
              <w:rFonts w:asciiTheme="minorHAnsi" w:eastAsiaTheme="minorEastAsia" w:hAnsiTheme="minorHAnsi" w:cstheme="minorBidi"/>
              <w:bCs w:val="0"/>
              <w:caps w:val="0"/>
              <w:noProof/>
              <w:sz w:val="22"/>
              <w:szCs w:val="22"/>
              <w:lang w:val="en-GB" w:eastAsia="en-GB"/>
            </w:rPr>
          </w:pPr>
          <w:ins w:id="41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56: Obligation of Parties to contract</w:t>
            </w:r>
            <w:r>
              <w:rPr>
                <w:noProof/>
                <w:webHidden/>
              </w:rPr>
              <w:tab/>
            </w:r>
            <w:r>
              <w:rPr>
                <w:noProof/>
                <w:webHidden/>
              </w:rPr>
              <w:fldChar w:fldCharType="begin"/>
            </w:r>
            <w:r>
              <w:rPr>
                <w:noProof/>
                <w:webHidden/>
              </w:rPr>
              <w:instrText xml:space="preserve"> PAGEREF _Toc111120393 \h </w:instrText>
            </w:r>
          </w:ins>
          <w:r>
            <w:rPr>
              <w:noProof/>
              <w:webHidden/>
            </w:rPr>
          </w:r>
          <w:r>
            <w:rPr>
              <w:noProof/>
              <w:webHidden/>
            </w:rPr>
            <w:fldChar w:fldCharType="separate"/>
          </w:r>
          <w:ins w:id="415"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16" w:author="PC" w:date="2022-08-11T14:25:00Z"/>
              <w:rFonts w:asciiTheme="minorHAnsi" w:eastAsiaTheme="minorEastAsia" w:hAnsiTheme="minorHAnsi" w:cstheme="minorBidi"/>
              <w:bCs w:val="0"/>
              <w:caps w:val="0"/>
              <w:noProof/>
              <w:sz w:val="22"/>
              <w:szCs w:val="22"/>
              <w:lang w:val="en-GB" w:eastAsia="en-GB"/>
            </w:rPr>
          </w:pPr>
          <w:ins w:id="41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57: Essential requirements of the contract</w:t>
            </w:r>
            <w:r>
              <w:rPr>
                <w:noProof/>
                <w:webHidden/>
              </w:rPr>
              <w:tab/>
            </w:r>
            <w:r>
              <w:rPr>
                <w:noProof/>
                <w:webHidden/>
              </w:rPr>
              <w:fldChar w:fldCharType="begin"/>
            </w:r>
            <w:r>
              <w:rPr>
                <w:noProof/>
                <w:webHidden/>
              </w:rPr>
              <w:instrText xml:space="preserve"> PAGEREF _Toc111120394 \h </w:instrText>
            </w:r>
          </w:ins>
          <w:r>
            <w:rPr>
              <w:noProof/>
              <w:webHidden/>
            </w:rPr>
          </w:r>
          <w:r>
            <w:rPr>
              <w:noProof/>
              <w:webHidden/>
            </w:rPr>
            <w:fldChar w:fldCharType="separate"/>
          </w:r>
          <w:ins w:id="418" w:author="PC" w:date="2022-08-11T14:25:00Z">
            <w:r>
              <w:rPr>
                <w:noProof/>
                <w:webHidden/>
              </w:rPr>
              <w:t>26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19" w:author="PC" w:date="2022-08-11T14:25:00Z"/>
              <w:rFonts w:asciiTheme="minorHAnsi" w:eastAsiaTheme="minorEastAsia" w:hAnsiTheme="minorHAnsi" w:cstheme="minorBidi"/>
              <w:bCs w:val="0"/>
              <w:caps w:val="0"/>
              <w:noProof/>
              <w:sz w:val="22"/>
              <w:szCs w:val="22"/>
              <w:lang w:val="en-GB" w:eastAsia="en-GB"/>
            </w:rPr>
          </w:pPr>
          <w:ins w:id="42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XI: COMPLAINTS HANDLING AND PRODUCT RECALL</w:t>
            </w:r>
            <w:r>
              <w:rPr>
                <w:noProof/>
                <w:webHidden/>
              </w:rPr>
              <w:tab/>
            </w:r>
            <w:r>
              <w:rPr>
                <w:noProof/>
                <w:webHidden/>
              </w:rPr>
              <w:fldChar w:fldCharType="begin"/>
            </w:r>
            <w:r>
              <w:rPr>
                <w:noProof/>
                <w:webHidden/>
              </w:rPr>
              <w:instrText xml:space="preserve"> PAGEREF _Toc111120395 \h </w:instrText>
            </w:r>
          </w:ins>
          <w:r>
            <w:rPr>
              <w:noProof/>
              <w:webHidden/>
            </w:rPr>
          </w:r>
          <w:r>
            <w:rPr>
              <w:noProof/>
              <w:webHidden/>
            </w:rPr>
            <w:fldChar w:fldCharType="separate"/>
          </w:r>
          <w:ins w:id="421"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22" w:author="PC" w:date="2022-08-11T14:25:00Z"/>
              <w:rFonts w:asciiTheme="minorHAnsi" w:eastAsiaTheme="minorEastAsia" w:hAnsiTheme="minorHAnsi" w:cstheme="minorBidi"/>
              <w:bCs w:val="0"/>
              <w:caps w:val="0"/>
              <w:noProof/>
              <w:sz w:val="22"/>
              <w:szCs w:val="22"/>
              <w:lang w:val="en-GB" w:eastAsia="en-GB"/>
            </w:rPr>
          </w:pPr>
          <w:ins w:id="42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58: Complaints handling</w:t>
            </w:r>
            <w:r>
              <w:rPr>
                <w:noProof/>
                <w:webHidden/>
              </w:rPr>
              <w:tab/>
            </w:r>
            <w:r>
              <w:rPr>
                <w:noProof/>
                <w:webHidden/>
              </w:rPr>
              <w:fldChar w:fldCharType="begin"/>
            </w:r>
            <w:r>
              <w:rPr>
                <w:noProof/>
                <w:webHidden/>
              </w:rPr>
              <w:instrText xml:space="preserve"> PAGEREF _Toc111120396 \h </w:instrText>
            </w:r>
          </w:ins>
          <w:r>
            <w:rPr>
              <w:noProof/>
              <w:webHidden/>
            </w:rPr>
          </w:r>
          <w:r>
            <w:rPr>
              <w:noProof/>
              <w:webHidden/>
            </w:rPr>
            <w:fldChar w:fldCharType="separate"/>
          </w:r>
          <w:ins w:id="424"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25" w:author="PC" w:date="2022-08-11T14:25:00Z"/>
              <w:rFonts w:asciiTheme="minorHAnsi" w:eastAsiaTheme="minorEastAsia" w:hAnsiTheme="minorHAnsi" w:cstheme="minorBidi"/>
              <w:bCs w:val="0"/>
              <w:caps w:val="0"/>
              <w:noProof/>
              <w:sz w:val="22"/>
              <w:szCs w:val="22"/>
              <w:lang w:val="en-GB" w:eastAsia="en-GB"/>
            </w:rPr>
          </w:pPr>
          <w:ins w:id="42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59: Product recall</w:t>
            </w:r>
            <w:r>
              <w:rPr>
                <w:noProof/>
                <w:webHidden/>
              </w:rPr>
              <w:tab/>
            </w:r>
            <w:r>
              <w:rPr>
                <w:noProof/>
                <w:webHidden/>
              </w:rPr>
              <w:fldChar w:fldCharType="begin"/>
            </w:r>
            <w:r>
              <w:rPr>
                <w:noProof/>
                <w:webHidden/>
              </w:rPr>
              <w:instrText xml:space="preserve"> PAGEREF _Toc111120397 \h </w:instrText>
            </w:r>
          </w:ins>
          <w:r>
            <w:rPr>
              <w:noProof/>
              <w:webHidden/>
            </w:rPr>
          </w:r>
          <w:r>
            <w:rPr>
              <w:noProof/>
              <w:webHidden/>
            </w:rPr>
            <w:fldChar w:fldCharType="separate"/>
          </w:r>
          <w:ins w:id="427"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28" w:author="PC" w:date="2022-08-11T14:25:00Z"/>
              <w:rFonts w:asciiTheme="minorHAnsi" w:eastAsiaTheme="minorEastAsia" w:hAnsiTheme="minorHAnsi" w:cstheme="minorBidi"/>
              <w:bCs w:val="0"/>
              <w:caps w:val="0"/>
              <w:noProof/>
              <w:sz w:val="22"/>
              <w:szCs w:val="22"/>
              <w:lang w:val="en-GB" w:eastAsia="en-GB"/>
            </w:rPr>
          </w:pPr>
          <w:ins w:id="42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XII: SELF-INSPECTION, QUALITY AUDITS, SUPPLIER AUDITS AND APPROVALS</w:t>
            </w:r>
            <w:r>
              <w:rPr>
                <w:noProof/>
                <w:webHidden/>
              </w:rPr>
              <w:tab/>
            </w:r>
            <w:r>
              <w:rPr>
                <w:noProof/>
                <w:webHidden/>
              </w:rPr>
              <w:fldChar w:fldCharType="begin"/>
            </w:r>
            <w:r>
              <w:rPr>
                <w:noProof/>
                <w:webHidden/>
              </w:rPr>
              <w:instrText xml:space="preserve"> PAGEREF _Toc111120398 \h </w:instrText>
            </w:r>
          </w:ins>
          <w:r>
            <w:rPr>
              <w:noProof/>
              <w:webHidden/>
            </w:rPr>
          </w:r>
          <w:r>
            <w:rPr>
              <w:noProof/>
              <w:webHidden/>
            </w:rPr>
            <w:fldChar w:fldCharType="separate"/>
          </w:r>
          <w:ins w:id="430"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31" w:author="PC" w:date="2022-08-11T14:25:00Z"/>
              <w:rFonts w:asciiTheme="minorHAnsi" w:eastAsiaTheme="minorEastAsia" w:hAnsiTheme="minorHAnsi" w:cstheme="minorBidi"/>
              <w:bCs w:val="0"/>
              <w:caps w:val="0"/>
              <w:noProof/>
              <w:sz w:val="22"/>
              <w:szCs w:val="22"/>
              <w:lang w:val="en-GB" w:eastAsia="en-GB"/>
            </w:rPr>
          </w:pPr>
          <w:ins w:id="43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"_Toc111120399"</w:instrText>
            </w:r>
            <w:r w:rsidRPr="00C00D20">
              <w:rPr>
                <w:rStyle w:val="Hyperlink"/>
                <w:noProof/>
              </w:rPr>
              <w:instrText xml:space="preserve"> </w:instrText>
            </w:r>
            <w:r w:rsidRPr="00C00D20">
              <w:rPr>
                <w:rStyle w:val="Hyperlink"/>
                <w:noProof/>
              </w:rPr>
              <w:fldChar w:fldCharType="separate"/>
            </w:r>
            <w:r w:rsidRPr="00C00D20">
              <w:rPr>
                <w:rStyle w:val="Hyperlink"/>
                <w:noProof/>
              </w:rPr>
              <w:t>Article 60: Self- inspection</w:t>
            </w:r>
            <w:r>
              <w:rPr>
                <w:noProof/>
                <w:webHidden/>
              </w:rPr>
              <w:tab/>
            </w:r>
            <w:r>
              <w:rPr>
                <w:noProof/>
                <w:webHidden/>
              </w:rPr>
              <w:fldChar w:fldCharType="begin"/>
            </w:r>
            <w:r>
              <w:rPr>
                <w:noProof/>
                <w:webHidden/>
              </w:rPr>
              <w:instrText xml:space="preserve"> PAGEREF _Toc111120399 \h </w:instrText>
            </w:r>
          </w:ins>
          <w:r>
            <w:rPr>
              <w:noProof/>
              <w:webHidden/>
            </w:rPr>
          </w:r>
          <w:r>
            <w:rPr>
              <w:noProof/>
              <w:webHidden/>
            </w:rPr>
            <w:fldChar w:fldCharType="separate"/>
          </w:r>
          <w:ins w:id="433"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34" w:author="PC" w:date="2022-08-11T14:25:00Z"/>
              <w:rFonts w:asciiTheme="minorHAnsi" w:eastAsiaTheme="minorEastAsia" w:hAnsiTheme="minorHAnsi" w:cstheme="minorBidi"/>
              <w:bCs w:val="0"/>
              <w:caps w:val="0"/>
              <w:noProof/>
              <w:sz w:val="22"/>
              <w:szCs w:val="22"/>
              <w:lang w:val="en-GB" w:eastAsia="en-GB"/>
            </w:rPr>
          </w:pPr>
          <w:ins w:id="43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61: Items for self-inspection</w:t>
            </w:r>
            <w:r>
              <w:rPr>
                <w:noProof/>
                <w:webHidden/>
              </w:rPr>
              <w:tab/>
            </w:r>
            <w:r>
              <w:rPr>
                <w:noProof/>
                <w:webHidden/>
              </w:rPr>
              <w:fldChar w:fldCharType="begin"/>
            </w:r>
            <w:r>
              <w:rPr>
                <w:noProof/>
                <w:webHidden/>
              </w:rPr>
              <w:instrText xml:space="preserve"> PAGEREF _Toc111120400 \h </w:instrText>
            </w:r>
          </w:ins>
          <w:r>
            <w:rPr>
              <w:noProof/>
              <w:webHidden/>
            </w:rPr>
          </w:r>
          <w:r>
            <w:rPr>
              <w:noProof/>
              <w:webHidden/>
            </w:rPr>
            <w:fldChar w:fldCharType="separate"/>
          </w:r>
          <w:ins w:id="436"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37" w:author="PC" w:date="2022-08-11T14:25:00Z"/>
              <w:rFonts w:asciiTheme="minorHAnsi" w:eastAsiaTheme="minorEastAsia" w:hAnsiTheme="minorHAnsi" w:cstheme="minorBidi"/>
              <w:bCs w:val="0"/>
              <w:caps w:val="0"/>
              <w:noProof/>
              <w:sz w:val="22"/>
              <w:szCs w:val="22"/>
              <w:lang w:val="en-GB" w:eastAsia="en-GB"/>
            </w:rPr>
          </w:pPr>
          <w:ins w:id="43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62: Self-inspection team</w:t>
            </w:r>
            <w:r>
              <w:rPr>
                <w:noProof/>
                <w:webHidden/>
              </w:rPr>
              <w:tab/>
            </w:r>
            <w:r>
              <w:rPr>
                <w:noProof/>
                <w:webHidden/>
              </w:rPr>
              <w:fldChar w:fldCharType="begin"/>
            </w:r>
            <w:r>
              <w:rPr>
                <w:noProof/>
                <w:webHidden/>
              </w:rPr>
              <w:instrText xml:space="preserve"> PAGEREF _Toc111120401 \h </w:instrText>
            </w:r>
          </w:ins>
          <w:r>
            <w:rPr>
              <w:noProof/>
              <w:webHidden/>
            </w:rPr>
          </w:r>
          <w:r>
            <w:rPr>
              <w:noProof/>
              <w:webHidden/>
            </w:rPr>
            <w:fldChar w:fldCharType="separate"/>
          </w:r>
          <w:ins w:id="439" w:author="PC" w:date="2022-08-11T14:25:00Z">
            <w:r>
              <w:rPr>
                <w:noProof/>
                <w:webHidden/>
              </w:rPr>
              <w:t>27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40" w:author="PC" w:date="2022-08-11T14:25:00Z"/>
              <w:rFonts w:asciiTheme="minorHAnsi" w:eastAsiaTheme="minorEastAsia" w:hAnsiTheme="minorHAnsi" w:cstheme="minorBidi"/>
              <w:bCs w:val="0"/>
              <w:caps w:val="0"/>
              <w:noProof/>
              <w:sz w:val="22"/>
              <w:szCs w:val="22"/>
              <w:lang w:val="en-GB" w:eastAsia="en-GB"/>
            </w:rPr>
          </w:pPr>
          <w:ins w:id="44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63: Frequency of self-inspection</w:t>
            </w:r>
            <w:r>
              <w:rPr>
                <w:noProof/>
                <w:webHidden/>
              </w:rPr>
              <w:tab/>
            </w:r>
            <w:r>
              <w:rPr>
                <w:noProof/>
                <w:webHidden/>
              </w:rPr>
              <w:fldChar w:fldCharType="begin"/>
            </w:r>
            <w:r>
              <w:rPr>
                <w:noProof/>
                <w:webHidden/>
              </w:rPr>
              <w:instrText xml:space="preserve"> PAGEREF _Toc111120402 \h </w:instrText>
            </w:r>
          </w:ins>
          <w:r>
            <w:rPr>
              <w:noProof/>
              <w:webHidden/>
            </w:rPr>
          </w:r>
          <w:r>
            <w:rPr>
              <w:noProof/>
              <w:webHidden/>
            </w:rPr>
            <w:fldChar w:fldCharType="separate"/>
          </w:r>
          <w:ins w:id="442"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43" w:author="PC" w:date="2022-08-11T14:25:00Z"/>
              <w:rFonts w:asciiTheme="minorHAnsi" w:eastAsiaTheme="minorEastAsia" w:hAnsiTheme="minorHAnsi" w:cstheme="minorBidi"/>
              <w:bCs w:val="0"/>
              <w:caps w:val="0"/>
              <w:noProof/>
              <w:sz w:val="22"/>
              <w:szCs w:val="22"/>
              <w:lang w:val="en-GB" w:eastAsia="en-GB"/>
            </w:rPr>
          </w:pPr>
          <w:ins w:id="44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64: Self-inspection report</w:t>
            </w:r>
            <w:r>
              <w:rPr>
                <w:noProof/>
                <w:webHidden/>
              </w:rPr>
              <w:tab/>
            </w:r>
            <w:r>
              <w:rPr>
                <w:noProof/>
                <w:webHidden/>
              </w:rPr>
              <w:fldChar w:fldCharType="begin"/>
            </w:r>
            <w:r>
              <w:rPr>
                <w:noProof/>
                <w:webHidden/>
              </w:rPr>
              <w:instrText xml:space="preserve"> PAGEREF _Toc111120403 \h </w:instrText>
            </w:r>
          </w:ins>
          <w:r>
            <w:rPr>
              <w:noProof/>
              <w:webHidden/>
            </w:rPr>
          </w:r>
          <w:r>
            <w:rPr>
              <w:noProof/>
              <w:webHidden/>
            </w:rPr>
            <w:fldChar w:fldCharType="separate"/>
          </w:r>
          <w:ins w:id="445"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46" w:author="PC" w:date="2022-08-11T14:25:00Z"/>
              <w:rFonts w:asciiTheme="minorHAnsi" w:eastAsiaTheme="minorEastAsia" w:hAnsiTheme="minorHAnsi" w:cstheme="minorBidi"/>
              <w:bCs w:val="0"/>
              <w:caps w:val="0"/>
              <w:noProof/>
              <w:sz w:val="22"/>
              <w:szCs w:val="22"/>
              <w:lang w:val="en-GB" w:eastAsia="en-GB"/>
            </w:rPr>
          </w:pPr>
          <w:ins w:id="44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65: Follow-up action</w:t>
            </w:r>
            <w:r>
              <w:rPr>
                <w:noProof/>
                <w:webHidden/>
              </w:rPr>
              <w:tab/>
            </w:r>
            <w:r>
              <w:rPr>
                <w:noProof/>
                <w:webHidden/>
              </w:rPr>
              <w:fldChar w:fldCharType="begin"/>
            </w:r>
            <w:r>
              <w:rPr>
                <w:noProof/>
                <w:webHidden/>
              </w:rPr>
              <w:instrText xml:space="preserve"> PAGEREF _Toc111120404 \h </w:instrText>
            </w:r>
          </w:ins>
          <w:r>
            <w:rPr>
              <w:noProof/>
              <w:webHidden/>
            </w:rPr>
          </w:r>
          <w:r>
            <w:rPr>
              <w:noProof/>
              <w:webHidden/>
            </w:rPr>
            <w:fldChar w:fldCharType="separate"/>
          </w:r>
          <w:ins w:id="448"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49" w:author="PC" w:date="2022-08-11T14:25:00Z"/>
              <w:rFonts w:asciiTheme="minorHAnsi" w:eastAsiaTheme="minorEastAsia" w:hAnsiTheme="minorHAnsi" w:cstheme="minorBidi"/>
              <w:bCs w:val="0"/>
              <w:caps w:val="0"/>
              <w:noProof/>
              <w:sz w:val="22"/>
              <w:szCs w:val="22"/>
              <w:lang w:val="en-GB" w:eastAsia="en-GB"/>
            </w:rPr>
          </w:pPr>
          <w:ins w:id="45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66: Audits and approval</w:t>
            </w:r>
            <w:r>
              <w:rPr>
                <w:noProof/>
                <w:webHidden/>
              </w:rPr>
              <w:tab/>
            </w:r>
            <w:r>
              <w:rPr>
                <w:noProof/>
                <w:webHidden/>
              </w:rPr>
              <w:fldChar w:fldCharType="begin"/>
            </w:r>
            <w:r>
              <w:rPr>
                <w:noProof/>
                <w:webHidden/>
              </w:rPr>
              <w:instrText xml:space="preserve"> PAGEREF _Toc111120405 \h </w:instrText>
            </w:r>
          </w:ins>
          <w:r>
            <w:rPr>
              <w:noProof/>
              <w:webHidden/>
            </w:rPr>
          </w:r>
          <w:r>
            <w:rPr>
              <w:noProof/>
              <w:webHidden/>
            </w:rPr>
            <w:fldChar w:fldCharType="separate"/>
          </w:r>
          <w:ins w:id="451"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52" w:author="PC" w:date="2022-08-11T14:25:00Z"/>
              <w:rFonts w:asciiTheme="minorHAnsi" w:eastAsiaTheme="minorEastAsia" w:hAnsiTheme="minorHAnsi" w:cstheme="minorBidi"/>
              <w:bCs w:val="0"/>
              <w:caps w:val="0"/>
              <w:noProof/>
              <w:sz w:val="22"/>
              <w:szCs w:val="22"/>
              <w:lang w:val="en-GB" w:eastAsia="en-GB"/>
            </w:rPr>
          </w:pPr>
          <w:ins w:id="45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XIII: MANUFACTURE OF STERILE MEDICINAL PRODUCTS</w:t>
            </w:r>
            <w:r>
              <w:rPr>
                <w:noProof/>
                <w:webHidden/>
              </w:rPr>
              <w:tab/>
            </w:r>
            <w:r>
              <w:rPr>
                <w:noProof/>
                <w:webHidden/>
              </w:rPr>
              <w:fldChar w:fldCharType="begin"/>
            </w:r>
            <w:r>
              <w:rPr>
                <w:noProof/>
                <w:webHidden/>
              </w:rPr>
              <w:instrText xml:space="preserve"> PAGEREF _Toc111120406 \h </w:instrText>
            </w:r>
          </w:ins>
          <w:r>
            <w:rPr>
              <w:noProof/>
              <w:webHidden/>
            </w:rPr>
          </w:r>
          <w:r>
            <w:rPr>
              <w:noProof/>
              <w:webHidden/>
            </w:rPr>
            <w:fldChar w:fldCharType="separate"/>
          </w:r>
          <w:ins w:id="454"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55" w:author="PC" w:date="2022-08-11T14:25:00Z"/>
              <w:rFonts w:asciiTheme="minorHAnsi" w:eastAsiaTheme="minorEastAsia" w:hAnsiTheme="minorHAnsi" w:cstheme="minorBidi"/>
              <w:bCs w:val="0"/>
              <w:caps w:val="0"/>
              <w:noProof/>
              <w:sz w:val="22"/>
              <w:szCs w:val="22"/>
              <w:lang w:val="en-GB" w:eastAsia="en-GB"/>
            </w:rPr>
          </w:pPr>
          <w:ins w:id="45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67: Sterile medicinal products</w:t>
            </w:r>
            <w:r>
              <w:rPr>
                <w:noProof/>
                <w:webHidden/>
              </w:rPr>
              <w:tab/>
            </w:r>
            <w:r>
              <w:rPr>
                <w:noProof/>
                <w:webHidden/>
              </w:rPr>
              <w:fldChar w:fldCharType="begin"/>
            </w:r>
            <w:r>
              <w:rPr>
                <w:noProof/>
                <w:webHidden/>
              </w:rPr>
              <w:instrText xml:space="preserve"> PAGEREF _Toc111120407 \h </w:instrText>
            </w:r>
          </w:ins>
          <w:r>
            <w:rPr>
              <w:noProof/>
              <w:webHidden/>
            </w:rPr>
          </w:r>
          <w:r>
            <w:rPr>
              <w:noProof/>
              <w:webHidden/>
            </w:rPr>
            <w:fldChar w:fldCharType="separate"/>
          </w:r>
          <w:ins w:id="457"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58" w:author="PC" w:date="2022-08-11T14:25:00Z"/>
              <w:rFonts w:asciiTheme="minorHAnsi" w:eastAsiaTheme="minorEastAsia" w:hAnsiTheme="minorHAnsi" w:cstheme="minorBidi"/>
              <w:bCs w:val="0"/>
              <w:caps w:val="0"/>
              <w:noProof/>
              <w:sz w:val="22"/>
              <w:szCs w:val="22"/>
              <w:lang w:val="en-GB" w:eastAsia="en-GB"/>
            </w:rPr>
          </w:pPr>
          <w:ins w:id="459" w:author="PC" w:date="2022-08-11T14:25:00Z">
            <w:r w:rsidRPr="00C00D20">
              <w:rPr>
                <w:rStyle w:val="Hyperlink"/>
                <w:noProof/>
              </w:rPr>
              <w:lastRenderedPageBreak/>
              <w:fldChar w:fldCharType="begin"/>
            </w:r>
            <w:r w:rsidRPr="00C00D20">
              <w:rPr>
                <w:rStyle w:val="Hyperlink"/>
                <w:noProof/>
              </w:rPr>
              <w:instrText xml:space="preserve"> </w:instrText>
            </w:r>
            <w:r>
              <w:rPr>
                <w:noProof/>
              </w:rPr>
              <w:instrText>HYPERLINK \l "_Toc111120408"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68: Isolator technology</w:t>
            </w:r>
            <w:r>
              <w:rPr>
                <w:noProof/>
                <w:webHidden/>
              </w:rPr>
              <w:tab/>
            </w:r>
            <w:r>
              <w:rPr>
                <w:noProof/>
                <w:webHidden/>
              </w:rPr>
              <w:fldChar w:fldCharType="begin"/>
            </w:r>
            <w:r>
              <w:rPr>
                <w:noProof/>
                <w:webHidden/>
              </w:rPr>
              <w:instrText xml:space="preserve"> PAGEREF _Toc111120408 \h </w:instrText>
            </w:r>
          </w:ins>
          <w:r>
            <w:rPr>
              <w:noProof/>
              <w:webHidden/>
            </w:rPr>
          </w:r>
          <w:r>
            <w:rPr>
              <w:noProof/>
              <w:webHidden/>
            </w:rPr>
            <w:fldChar w:fldCharType="separate"/>
          </w:r>
          <w:ins w:id="460" w:author="PC" w:date="2022-08-11T14:25:00Z">
            <w:r>
              <w:rPr>
                <w:noProof/>
                <w:webHidden/>
              </w:rPr>
              <w:t>28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61" w:author="PC" w:date="2022-08-11T14:25:00Z"/>
              <w:rFonts w:asciiTheme="minorHAnsi" w:eastAsiaTheme="minorEastAsia" w:hAnsiTheme="minorHAnsi" w:cstheme="minorBidi"/>
              <w:bCs w:val="0"/>
              <w:caps w:val="0"/>
              <w:noProof/>
              <w:sz w:val="22"/>
              <w:szCs w:val="22"/>
              <w:lang w:val="en-GB" w:eastAsia="en-GB"/>
            </w:rPr>
          </w:pPr>
          <w:ins w:id="46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"_Toc111120409"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69: Personnel</w:t>
            </w:r>
            <w:r>
              <w:rPr>
                <w:noProof/>
                <w:webHidden/>
              </w:rPr>
              <w:tab/>
            </w:r>
            <w:r>
              <w:rPr>
                <w:noProof/>
                <w:webHidden/>
              </w:rPr>
              <w:fldChar w:fldCharType="begin"/>
            </w:r>
            <w:r>
              <w:rPr>
                <w:noProof/>
                <w:webHidden/>
              </w:rPr>
              <w:instrText xml:space="preserve"> PAGEREF _Toc111120409 \h </w:instrText>
            </w:r>
          </w:ins>
          <w:r>
            <w:rPr>
              <w:noProof/>
              <w:webHidden/>
            </w:rPr>
          </w:r>
          <w:r>
            <w:rPr>
              <w:noProof/>
              <w:webHidden/>
            </w:rPr>
            <w:fldChar w:fldCharType="separate"/>
          </w:r>
          <w:ins w:id="463" w:author="PC" w:date="2022-08-11T14:25:00Z">
            <w:r>
              <w:rPr>
                <w:noProof/>
                <w:webHidden/>
              </w:rPr>
              <w:t>29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64" w:author="PC" w:date="2022-08-11T14:25:00Z"/>
              <w:rFonts w:asciiTheme="minorHAnsi" w:eastAsiaTheme="minorEastAsia" w:hAnsiTheme="minorHAnsi" w:cstheme="minorBidi"/>
              <w:bCs w:val="0"/>
              <w:caps w:val="0"/>
              <w:noProof/>
              <w:sz w:val="22"/>
              <w:szCs w:val="22"/>
              <w:lang w:val="en-GB" w:eastAsia="en-GB"/>
            </w:rPr>
          </w:pPr>
          <w:ins w:id="46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70: Premises</w:t>
            </w:r>
            <w:r>
              <w:rPr>
                <w:noProof/>
                <w:webHidden/>
              </w:rPr>
              <w:tab/>
            </w:r>
            <w:r>
              <w:rPr>
                <w:noProof/>
                <w:webHidden/>
              </w:rPr>
              <w:fldChar w:fldCharType="begin"/>
            </w:r>
            <w:r>
              <w:rPr>
                <w:noProof/>
                <w:webHidden/>
              </w:rPr>
              <w:instrText xml:space="preserve"> PAGEREF _Toc111120410 \h </w:instrText>
            </w:r>
          </w:ins>
          <w:r>
            <w:rPr>
              <w:noProof/>
              <w:webHidden/>
            </w:rPr>
          </w:r>
          <w:r>
            <w:rPr>
              <w:noProof/>
              <w:webHidden/>
            </w:rPr>
            <w:fldChar w:fldCharType="separate"/>
          </w:r>
          <w:ins w:id="466" w:author="PC" w:date="2022-08-11T14:25:00Z">
            <w:r>
              <w:rPr>
                <w:noProof/>
                <w:webHidden/>
              </w:rPr>
              <w:t>29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67" w:author="PC" w:date="2022-08-11T14:25:00Z"/>
              <w:rFonts w:asciiTheme="minorHAnsi" w:eastAsiaTheme="minorEastAsia" w:hAnsiTheme="minorHAnsi" w:cstheme="minorBidi"/>
              <w:bCs w:val="0"/>
              <w:caps w:val="0"/>
              <w:noProof/>
              <w:sz w:val="22"/>
              <w:szCs w:val="22"/>
              <w:lang w:val="en-GB" w:eastAsia="en-GB"/>
            </w:rPr>
          </w:pPr>
          <w:ins w:id="46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71: Equipment</w:t>
            </w:r>
            <w:r>
              <w:rPr>
                <w:noProof/>
                <w:webHidden/>
              </w:rPr>
              <w:tab/>
            </w:r>
            <w:r>
              <w:rPr>
                <w:noProof/>
                <w:webHidden/>
              </w:rPr>
              <w:fldChar w:fldCharType="begin"/>
            </w:r>
            <w:r>
              <w:rPr>
                <w:noProof/>
                <w:webHidden/>
              </w:rPr>
              <w:instrText xml:space="preserve"> PAGEREF _Toc111120411 \h </w:instrText>
            </w:r>
          </w:ins>
          <w:r>
            <w:rPr>
              <w:noProof/>
              <w:webHidden/>
            </w:rPr>
          </w:r>
          <w:r>
            <w:rPr>
              <w:noProof/>
              <w:webHidden/>
            </w:rPr>
            <w:fldChar w:fldCharType="separate"/>
          </w:r>
          <w:ins w:id="469" w:author="PC" w:date="2022-08-11T14:25:00Z">
            <w:r>
              <w:rPr>
                <w:noProof/>
                <w:webHidden/>
              </w:rPr>
              <w:t>29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70" w:author="PC" w:date="2022-08-11T14:25:00Z"/>
              <w:rFonts w:asciiTheme="minorHAnsi" w:eastAsiaTheme="minorEastAsia" w:hAnsiTheme="minorHAnsi" w:cstheme="minorBidi"/>
              <w:bCs w:val="0"/>
              <w:caps w:val="0"/>
              <w:noProof/>
              <w:sz w:val="22"/>
              <w:szCs w:val="22"/>
              <w:lang w:val="en-GB" w:eastAsia="en-GB"/>
            </w:rPr>
          </w:pPr>
          <w:ins w:id="47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72: Sanitation</w:t>
            </w:r>
            <w:r>
              <w:rPr>
                <w:noProof/>
                <w:webHidden/>
              </w:rPr>
              <w:tab/>
            </w:r>
            <w:r>
              <w:rPr>
                <w:noProof/>
                <w:webHidden/>
              </w:rPr>
              <w:fldChar w:fldCharType="begin"/>
            </w:r>
            <w:r>
              <w:rPr>
                <w:noProof/>
                <w:webHidden/>
              </w:rPr>
              <w:instrText xml:space="preserve"> PAGEREF _Toc111120412 \h </w:instrText>
            </w:r>
          </w:ins>
          <w:r>
            <w:rPr>
              <w:noProof/>
              <w:webHidden/>
            </w:rPr>
          </w:r>
          <w:r>
            <w:rPr>
              <w:noProof/>
              <w:webHidden/>
            </w:rPr>
            <w:fldChar w:fldCharType="separate"/>
          </w:r>
          <w:ins w:id="472" w:author="PC" w:date="2022-08-11T14:25:00Z">
            <w:r>
              <w:rPr>
                <w:noProof/>
                <w:webHidden/>
              </w:rPr>
              <w:t>29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73" w:author="PC" w:date="2022-08-11T14:25:00Z"/>
              <w:rFonts w:asciiTheme="minorHAnsi" w:eastAsiaTheme="minorEastAsia" w:hAnsiTheme="minorHAnsi" w:cstheme="minorBidi"/>
              <w:bCs w:val="0"/>
              <w:caps w:val="0"/>
              <w:noProof/>
              <w:sz w:val="22"/>
              <w:szCs w:val="22"/>
              <w:lang w:val="en-GB" w:eastAsia="en-GB"/>
            </w:rPr>
          </w:pPr>
          <w:ins w:id="47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73: Processing</w:t>
            </w:r>
            <w:r>
              <w:rPr>
                <w:noProof/>
                <w:webHidden/>
              </w:rPr>
              <w:tab/>
            </w:r>
            <w:r>
              <w:rPr>
                <w:noProof/>
                <w:webHidden/>
              </w:rPr>
              <w:fldChar w:fldCharType="begin"/>
            </w:r>
            <w:r>
              <w:rPr>
                <w:noProof/>
                <w:webHidden/>
              </w:rPr>
              <w:instrText xml:space="preserve"> PAGEREF _Toc111120413 \h </w:instrText>
            </w:r>
          </w:ins>
          <w:r>
            <w:rPr>
              <w:noProof/>
              <w:webHidden/>
            </w:rPr>
          </w:r>
          <w:r>
            <w:rPr>
              <w:noProof/>
              <w:webHidden/>
            </w:rPr>
            <w:fldChar w:fldCharType="separate"/>
          </w:r>
          <w:ins w:id="475" w:author="PC" w:date="2022-08-11T14:25:00Z">
            <w:r>
              <w:rPr>
                <w:noProof/>
                <w:webHidden/>
              </w:rPr>
              <w:t>29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76" w:author="PC" w:date="2022-08-11T14:25:00Z"/>
              <w:rFonts w:asciiTheme="minorHAnsi" w:eastAsiaTheme="minorEastAsia" w:hAnsiTheme="minorHAnsi" w:cstheme="minorBidi"/>
              <w:bCs w:val="0"/>
              <w:caps w:val="0"/>
              <w:noProof/>
              <w:sz w:val="22"/>
              <w:szCs w:val="22"/>
              <w:lang w:val="en-GB" w:eastAsia="en-GB"/>
            </w:rPr>
          </w:pPr>
          <w:ins w:id="47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74: Processing Sterilization</w:t>
            </w:r>
            <w:r>
              <w:rPr>
                <w:noProof/>
                <w:webHidden/>
              </w:rPr>
              <w:tab/>
            </w:r>
            <w:r>
              <w:rPr>
                <w:noProof/>
                <w:webHidden/>
              </w:rPr>
              <w:fldChar w:fldCharType="begin"/>
            </w:r>
            <w:r>
              <w:rPr>
                <w:noProof/>
                <w:webHidden/>
              </w:rPr>
              <w:instrText xml:space="preserve"> PAGEREF _Toc111120414 \h </w:instrText>
            </w:r>
          </w:ins>
          <w:r>
            <w:rPr>
              <w:noProof/>
              <w:webHidden/>
            </w:rPr>
          </w:r>
          <w:r>
            <w:rPr>
              <w:noProof/>
              <w:webHidden/>
            </w:rPr>
            <w:fldChar w:fldCharType="separate"/>
          </w:r>
          <w:ins w:id="478"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79" w:author="PC" w:date="2022-08-11T14:25:00Z"/>
              <w:rFonts w:asciiTheme="minorHAnsi" w:eastAsiaTheme="minorEastAsia" w:hAnsiTheme="minorHAnsi" w:cstheme="minorBidi"/>
              <w:bCs w:val="0"/>
              <w:caps w:val="0"/>
              <w:noProof/>
              <w:sz w:val="22"/>
              <w:szCs w:val="22"/>
              <w:lang w:val="en-GB" w:eastAsia="en-GB"/>
            </w:rPr>
          </w:pPr>
          <w:ins w:id="48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XIV: BIOLOGICAL MEDICINAL PRODUCTS FOR HUMAN USE</w:t>
            </w:r>
            <w:r>
              <w:rPr>
                <w:noProof/>
                <w:webHidden/>
              </w:rPr>
              <w:tab/>
            </w:r>
            <w:r>
              <w:rPr>
                <w:noProof/>
                <w:webHidden/>
              </w:rPr>
              <w:fldChar w:fldCharType="begin"/>
            </w:r>
            <w:r>
              <w:rPr>
                <w:noProof/>
                <w:webHidden/>
              </w:rPr>
              <w:instrText xml:space="preserve"> PAGEREF _Toc111120415 \h </w:instrText>
            </w:r>
          </w:ins>
          <w:r>
            <w:rPr>
              <w:noProof/>
              <w:webHidden/>
            </w:rPr>
          </w:r>
          <w:r>
            <w:rPr>
              <w:noProof/>
              <w:webHidden/>
            </w:rPr>
            <w:fldChar w:fldCharType="separate"/>
          </w:r>
          <w:ins w:id="481"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82" w:author="PC" w:date="2022-08-11T14:25:00Z"/>
              <w:rFonts w:asciiTheme="minorHAnsi" w:eastAsiaTheme="minorEastAsia" w:hAnsiTheme="minorHAnsi" w:cstheme="minorBidi"/>
              <w:bCs w:val="0"/>
              <w:caps w:val="0"/>
              <w:noProof/>
              <w:sz w:val="22"/>
              <w:szCs w:val="22"/>
              <w:lang w:val="en-GB" w:eastAsia="en-GB"/>
            </w:rPr>
          </w:pPr>
          <w:ins w:id="48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75: Biological medicinal products</w:t>
            </w:r>
            <w:r>
              <w:rPr>
                <w:noProof/>
                <w:webHidden/>
              </w:rPr>
              <w:tab/>
            </w:r>
            <w:r>
              <w:rPr>
                <w:noProof/>
                <w:webHidden/>
              </w:rPr>
              <w:fldChar w:fldCharType="begin"/>
            </w:r>
            <w:r>
              <w:rPr>
                <w:noProof/>
                <w:webHidden/>
              </w:rPr>
              <w:instrText xml:space="preserve"> PAGEREF _Toc111120416 \h </w:instrText>
            </w:r>
          </w:ins>
          <w:r>
            <w:rPr>
              <w:noProof/>
              <w:webHidden/>
            </w:rPr>
          </w:r>
          <w:r>
            <w:rPr>
              <w:noProof/>
              <w:webHidden/>
            </w:rPr>
            <w:fldChar w:fldCharType="separate"/>
          </w:r>
          <w:ins w:id="484"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85" w:author="PC" w:date="2022-08-11T14:25:00Z"/>
              <w:rFonts w:asciiTheme="minorHAnsi" w:eastAsiaTheme="minorEastAsia" w:hAnsiTheme="minorHAnsi" w:cstheme="minorBidi"/>
              <w:bCs w:val="0"/>
              <w:caps w:val="0"/>
              <w:noProof/>
              <w:sz w:val="22"/>
              <w:szCs w:val="22"/>
              <w:lang w:val="en-GB" w:eastAsia="en-GB"/>
            </w:rPr>
          </w:pPr>
          <w:ins w:id="48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76: Personnel</w:t>
            </w:r>
            <w:r>
              <w:rPr>
                <w:noProof/>
                <w:webHidden/>
              </w:rPr>
              <w:tab/>
            </w:r>
            <w:r>
              <w:rPr>
                <w:noProof/>
                <w:webHidden/>
              </w:rPr>
              <w:fldChar w:fldCharType="begin"/>
            </w:r>
            <w:r>
              <w:rPr>
                <w:noProof/>
                <w:webHidden/>
              </w:rPr>
              <w:instrText xml:space="preserve"> PAGEREF _Toc111120417 \h </w:instrText>
            </w:r>
          </w:ins>
          <w:r>
            <w:rPr>
              <w:noProof/>
              <w:webHidden/>
            </w:rPr>
          </w:r>
          <w:r>
            <w:rPr>
              <w:noProof/>
              <w:webHidden/>
            </w:rPr>
            <w:fldChar w:fldCharType="separate"/>
          </w:r>
          <w:ins w:id="487"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88" w:author="PC" w:date="2022-08-11T14:25:00Z"/>
              <w:rFonts w:asciiTheme="minorHAnsi" w:eastAsiaTheme="minorEastAsia" w:hAnsiTheme="minorHAnsi" w:cstheme="minorBidi"/>
              <w:bCs w:val="0"/>
              <w:caps w:val="0"/>
              <w:noProof/>
              <w:sz w:val="22"/>
              <w:szCs w:val="22"/>
              <w:lang w:val="en-GB" w:eastAsia="en-GB"/>
            </w:rPr>
          </w:pPr>
          <w:ins w:id="48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77: Premises and Equipment</w:t>
            </w:r>
            <w:r>
              <w:rPr>
                <w:noProof/>
                <w:webHidden/>
              </w:rPr>
              <w:tab/>
            </w:r>
            <w:r>
              <w:rPr>
                <w:noProof/>
                <w:webHidden/>
              </w:rPr>
              <w:fldChar w:fldCharType="begin"/>
            </w:r>
            <w:r>
              <w:rPr>
                <w:noProof/>
                <w:webHidden/>
              </w:rPr>
              <w:instrText xml:space="preserve"> PAGEREF _Toc111120418 \h </w:instrText>
            </w:r>
          </w:ins>
          <w:r>
            <w:rPr>
              <w:noProof/>
              <w:webHidden/>
            </w:rPr>
          </w:r>
          <w:r>
            <w:rPr>
              <w:noProof/>
              <w:webHidden/>
            </w:rPr>
            <w:fldChar w:fldCharType="separate"/>
          </w:r>
          <w:ins w:id="490"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91" w:author="PC" w:date="2022-08-11T14:25:00Z"/>
              <w:rFonts w:asciiTheme="minorHAnsi" w:eastAsiaTheme="minorEastAsia" w:hAnsiTheme="minorHAnsi" w:cstheme="minorBidi"/>
              <w:bCs w:val="0"/>
              <w:caps w:val="0"/>
              <w:noProof/>
              <w:sz w:val="22"/>
              <w:szCs w:val="22"/>
              <w:lang w:val="en-GB" w:eastAsia="en-GB"/>
            </w:rPr>
          </w:pPr>
          <w:ins w:id="49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"_Toc111120419"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78: Animal Quarters and Care Production</w:t>
            </w:r>
            <w:r>
              <w:rPr>
                <w:noProof/>
                <w:webHidden/>
              </w:rPr>
              <w:tab/>
            </w:r>
            <w:r>
              <w:rPr>
                <w:noProof/>
                <w:webHidden/>
              </w:rPr>
              <w:fldChar w:fldCharType="begin"/>
            </w:r>
            <w:r>
              <w:rPr>
                <w:noProof/>
                <w:webHidden/>
              </w:rPr>
              <w:instrText xml:space="preserve"> PAGEREF _Toc111120419 \h </w:instrText>
            </w:r>
          </w:ins>
          <w:r>
            <w:rPr>
              <w:noProof/>
              <w:webHidden/>
            </w:rPr>
          </w:r>
          <w:r>
            <w:rPr>
              <w:noProof/>
              <w:webHidden/>
            </w:rPr>
            <w:fldChar w:fldCharType="separate"/>
          </w:r>
          <w:ins w:id="493"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94" w:author="PC" w:date="2022-08-11T14:25:00Z"/>
              <w:rFonts w:asciiTheme="minorHAnsi" w:eastAsiaTheme="minorEastAsia" w:hAnsiTheme="minorHAnsi" w:cstheme="minorBidi"/>
              <w:bCs w:val="0"/>
              <w:caps w:val="0"/>
              <w:noProof/>
              <w:sz w:val="22"/>
              <w:szCs w:val="22"/>
              <w:lang w:val="en-GB" w:eastAsia="en-GB"/>
            </w:rPr>
          </w:pPr>
          <w:ins w:id="49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XV: QUALIFICATION AND VALIDATION</w:t>
            </w:r>
            <w:r>
              <w:rPr>
                <w:noProof/>
                <w:webHidden/>
              </w:rPr>
              <w:tab/>
            </w:r>
            <w:r>
              <w:rPr>
                <w:noProof/>
                <w:webHidden/>
              </w:rPr>
              <w:fldChar w:fldCharType="begin"/>
            </w:r>
            <w:r>
              <w:rPr>
                <w:noProof/>
                <w:webHidden/>
              </w:rPr>
              <w:instrText xml:space="preserve"> PAGEREF _Toc111120420 \h </w:instrText>
            </w:r>
          </w:ins>
          <w:r>
            <w:rPr>
              <w:noProof/>
              <w:webHidden/>
            </w:rPr>
          </w:r>
          <w:r>
            <w:rPr>
              <w:noProof/>
              <w:webHidden/>
            </w:rPr>
            <w:fldChar w:fldCharType="separate"/>
          </w:r>
          <w:ins w:id="496"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497" w:author="PC" w:date="2022-08-11T14:25:00Z"/>
              <w:rFonts w:asciiTheme="minorHAnsi" w:eastAsiaTheme="minorEastAsia" w:hAnsiTheme="minorHAnsi" w:cstheme="minorBidi"/>
              <w:bCs w:val="0"/>
              <w:caps w:val="0"/>
              <w:noProof/>
              <w:sz w:val="22"/>
              <w:szCs w:val="22"/>
              <w:lang w:val="en-GB" w:eastAsia="en-GB"/>
            </w:rPr>
          </w:pPr>
          <w:ins w:id="49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79: Validation</w:t>
            </w:r>
            <w:r>
              <w:rPr>
                <w:noProof/>
                <w:webHidden/>
              </w:rPr>
              <w:tab/>
            </w:r>
            <w:r>
              <w:rPr>
                <w:noProof/>
                <w:webHidden/>
              </w:rPr>
              <w:fldChar w:fldCharType="begin"/>
            </w:r>
            <w:r>
              <w:rPr>
                <w:noProof/>
                <w:webHidden/>
              </w:rPr>
              <w:instrText xml:space="preserve"> PAGEREF _Toc111120421 \h </w:instrText>
            </w:r>
          </w:ins>
          <w:r>
            <w:rPr>
              <w:noProof/>
              <w:webHidden/>
            </w:rPr>
          </w:r>
          <w:r>
            <w:rPr>
              <w:noProof/>
              <w:webHidden/>
            </w:rPr>
            <w:fldChar w:fldCharType="separate"/>
          </w:r>
          <w:ins w:id="499" w:author="PC" w:date="2022-08-11T14:25:00Z">
            <w:r>
              <w:rPr>
                <w:noProof/>
                <w:webHidden/>
              </w:rPr>
              <w:t>30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00" w:author="PC" w:date="2022-08-11T14:25:00Z"/>
              <w:rFonts w:asciiTheme="minorHAnsi" w:eastAsiaTheme="minorEastAsia" w:hAnsiTheme="minorHAnsi" w:cstheme="minorBidi"/>
              <w:bCs w:val="0"/>
              <w:caps w:val="0"/>
              <w:noProof/>
              <w:sz w:val="22"/>
              <w:szCs w:val="22"/>
              <w:lang w:val="en-GB" w:eastAsia="en-GB"/>
            </w:rPr>
          </w:pPr>
          <w:ins w:id="50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80: Validation activities</w:t>
            </w:r>
            <w:r>
              <w:rPr>
                <w:noProof/>
                <w:webHidden/>
              </w:rPr>
              <w:tab/>
            </w:r>
            <w:r>
              <w:rPr>
                <w:noProof/>
                <w:webHidden/>
              </w:rPr>
              <w:fldChar w:fldCharType="begin"/>
            </w:r>
            <w:r>
              <w:rPr>
                <w:noProof/>
                <w:webHidden/>
              </w:rPr>
              <w:instrText xml:space="preserve"> PAGEREF _Toc111120422 \h </w:instrText>
            </w:r>
          </w:ins>
          <w:r>
            <w:rPr>
              <w:noProof/>
              <w:webHidden/>
            </w:rPr>
          </w:r>
          <w:r>
            <w:rPr>
              <w:noProof/>
              <w:webHidden/>
            </w:rPr>
            <w:fldChar w:fldCharType="separate"/>
          </w:r>
          <w:ins w:id="502"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03" w:author="PC" w:date="2022-08-11T14:25:00Z"/>
              <w:rFonts w:asciiTheme="minorHAnsi" w:eastAsiaTheme="minorEastAsia" w:hAnsiTheme="minorHAnsi" w:cstheme="minorBidi"/>
              <w:bCs w:val="0"/>
              <w:caps w:val="0"/>
              <w:noProof/>
              <w:sz w:val="22"/>
              <w:szCs w:val="22"/>
              <w:lang w:val="en-GB" w:eastAsia="en-GB"/>
            </w:rPr>
          </w:pPr>
          <w:ins w:id="50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81: Documentation</w:t>
            </w:r>
            <w:r>
              <w:rPr>
                <w:noProof/>
                <w:webHidden/>
              </w:rPr>
              <w:tab/>
            </w:r>
            <w:r>
              <w:rPr>
                <w:noProof/>
                <w:webHidden/>
              </w:rPr>
              <w:fldChar w:fldCharType="begin"/>
            </w:r>
            <w:r>
              <w:rPr>
                <w:noProof/>
                <w:webHidden/>
              </w:rPr>
              <w:instrText xml:space="preserve"> PAGEREF _Toc111120423 \h </w:instrText>
            </w:r>
          </w:ins>
          <w:r>
            <w:rPr>
              <w:noProof/>
              <w:webHidden/>
            </w:rPr>
          </w:r>
          <w:r>
            <w:rPr>
              <w:noProof/>
              <w:webHidden/>
            </w:rPr>
            <w:fldChar w:fldCharType="separate"/>
          </w:r>
          <w:ins w:id="505"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06" w:author="PC" w:date="2022-08-11T14:25:00Z"/>
              <w:rFonts w:asciiTheme="minorHAnsi" w:eastAsiaTheme="minorEastAsia" w:hAnsiTheme="minorHAnsi" w:cstheme="minorBidi"/>
              <w:bCs w:val="0"/>
              <w:caps w:val="0"/>
              <w:noProof/>
              <w:sz w:val="22"/>
              <w:szCs w:val="22"/>
              <w:lang w:val="en-GB" w:eastAsia="en-GB"/>
            </w:rPr>
          </w:pPr>
          <w:ins w:id="50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82: Design Qualification</w:t>
            </w:r>
            <w:r>
              <w:rPr>
                <w:noProof/>
                <w:webHidden/>
              </w:rPr>
              <w:tab/>
            </w:r>
            <w:r>
              <w:rPr>
                <w:noProof/>
                <w:webHidden/>
              </w:rPr>
              <w:fldChar w:fldCharType="begin"/>
            </w:r>
            <w:r>
              <w:rPr>
                <w:noProof/>
                <w:webHidden/>
              </w:rPr>
              <w:instrText xml:space="preserve"> PAGEREF _Toc111120424 \h </w:instrText>
            </w:r>
          </w:ins>
          <w:r>
            <w:rPr>
              <w:noProof/>
              <w:webHidden/>
            </w:rPr>
          </w:r>
          <w:r>
            <w:rPr>
              <w:noProof/>
              <w:webHidden/>
            </w:rPr>
            <w:fldChar w:fldCharType="separate"/>
          </w:r>
          <w:ins w:id="508"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09" w:author="PC" w:date="2022-08-11T14:25:00Z"/>
              <w:rFonts w:asciiTheme="minorHAnsi" w:eastAsiaTheme="minorEastAsia" w:hAnsiTheme="minorHAnsi" w:cstheme="minorBidi"/>
              <w:bCs w:val="0"/>
              <w:caps w:val="0"/>
              <w:noProof/>
              <w:sz w:val="22"/>
              <w:szCs w:val="22"/>
              <w:lang w:val="en-GB" w:eastAsia="en-GB"/>
            </w:rPr>
          </w:pPr>
          <w:ins w:id="51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83: Installation Qualification</w:t>
            </w:r>
            <w:r>
              <w:rPr>
                <w:noProof/>
                <w:webHidden/>
              </w:rPr>
              <w:tab/>
            </w:r>
            <w:r>
              <w:rPr>
                <w:noProof/>
                <w:webHidden/>
              </w:rPr>
              <w:fldChar w:fldCharType="begin"/>
            </w:r>
            <w:r>
              <w:rPr>
                <w:noProof/>
                <w:webHidden/>
              </w:rPr>
              <w:instrText xml:space="preserve"> PAGEREF _Toc111120425 \h </w:instrText>
            </w:r>
          </w:ins>
          <w:r>
            <w:rPr>
              <w:noProof/>
              <w:webHidden/>
            </w:rPr>
          </w:r>
          <w:r>
            <w:rPr>
              <w:noProof/>
              <w:webHidden/>
            </w:rPr>
            <w:fldChar w:fldCharType="separate"/>
          </w:r>
          <w:ins w:id="511"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12" w:author="PC" w:date="2022-08-11T14:25:00Z"/>
              <w:rFonts w:asciiTheme="minorHAnsi" w:eastAsiaTheme="minorEastAsia" w:hAnsiTheme="minorHAnsi" w:cstheme="minorBidi"/>
              <w:bCs w:val="0"/>
              <w:caps w:val="0"/>
              <w:noProof/>
              <w:sz w:val="22"/>
              <w:szCs w:val="22"/>
              <w:lang w:val="en-GB" w:eastAsia="en-GB"/>
            </w:rPr>
          </w:pPr>
          <w:ins w:id="51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84: Operational Qualification</w:t>
            </w:r>
            <w:r>
              <w:rPr>
                <w:noProof/>
                <w:webHidden/>
              </w:rPr>
              <w:tab/>
            </w:r>
            <w:r>
              <w:rPr>
                <w:noProof/>
                <w:webHidden/>
              </w:rPr>
              <w:fldChar w:fldCharType="begin"/>
            </w:r>
            <w:r>
              <w:rPr>
                <w:noProof/>
                <w:webHidden/>
              </w:rPr>
              <w:instrText xml:space="preserve"> PAGEREF _Toc111120426 \h </w:instrText>
            </w:r>
          </w:ins>
          <w:r>
            <w:rPr>
              <w:noProof/>
              <w:webHidden/>
            </w:rPr>
          </w:r>
          <w:r>
            <w:rPr>
              <w:noProof/>
              <w:webHidden/>
            </w:rPr>
            <w:fldChar w:fldCharType="separate"/>
          </w:r>
          <w:ins w:id="514"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15" w:author="PC" w:date="2022-08-11T14:25:00Z"/>
              <w:rFonts w:asciiTheme="minorHAnsi" w:eastAsiaTheme="minorEastAsia" w:hAnsiTheme="minorHAnsi" w:cstheme="minorBidi"/>
              <w:bCs w:val="0"/>
              <w:caps w:val="0"/>
              <w:noProof/>
              <w:sz w:val="22"/>
              <w:szCs w:val="22"/>
              <w:lang w:val="en-GB" w:eastAsia="en-GB"/>
            </w:rPr>
          </w:pPr>
          <w:ins w:id="51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85: Performance Qualification</w:t>
            </w:r>
            <w:r>
              <w:rPr>
                <w:noProof/>
                <w:webHidden/>
              </w:rPr>
              <w:tab/>
            </w:r>
            <w:r>
              <w:rPr>
                <w:noProof/>
                <w:webHidden/>
              </w:rPr>
              <w:fldChar w:fldCharType="begin"/>
            </w:r>
            <w:r>
              <w:rPr>
                <w:noProof/>
                <w:webHidden/>
              </w:rPr>
              <w:instrText xml:space="preserve"> PAGEREF _Toc111120427 \h </w:instrText>
            </w:r>
          </w:ins>
          <w:r>
            <w:rPr>
              <w:noProof/>
              <w:webHidden/>
            </w:rPr>
          </w:r>
          <w:r>
            <w:rPr>
              <w:noProof/>
              <w:webHidden/>
            </w:rPr>
            <w:fldChar w:fldCharType="separate"/>
          </w:r>
          <w:ins w:id="517"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18" w:author="PC" w:date="2022-08-11T14:25:00Z"/>
              <w:rFonts w:asciiTheme="minorHAnsi" w:eastAsiaTheme="minorEastAsia" w:hAnsiTheme="minorHAnsi" w:cstheme="minorBidi"/>
              <w:bCs w:val="0"/>
              <w:caps w:val="0"/>
              <w:noProof/>
              <w:sz w:val="22"/>
              <w:szCs w:val="22"/>
              <w:lang w:val="en-GB" w:eastAsia="en-GB"/>
            </w:rPr>
          </w:pPr>
          <w:ins w:id="51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86: Qualification of established facilities, systems and equipment</w:t>
            </w:r>
            <w:r>
              <w:rPr>
                <w:noProof/>
                <w:webHidden/>
              </w:rPr>
              <w:tab/>
            </w:r>
            <w:r>
              <w:rPr>
                <w:noProof/>
                <w:webHidden/>
              </w:rPr>
              <w:fldChar w:fldCharType="begin"/>
            </w:r>
            <w:r>
              <w:rPr>
                <w:noProof/>
                <w:webHidden/>
              </w:rPr>
              <w:instrText xml:space="preserve"> PAGEREF _Toc111120428 \h </w:instrText>
            </w:r>
          </w:ins>
          <w:r>
            <w:rPr>
              <w:noProof/>
              <w:webHidden/>
            </w:rPr>
          </w:r>
          <w:r>
            <w:rPr>
              <w:noProof/>
              <w:webHidden/>
            </w:rPr>
            <w:fldChar w:fldCharType="separate"/>
          </w:r>
          <w:ins w:id="520"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21" w:author="PC" w:date="2022-08-11T14:25:00Z"/>
              <w:rFonts w:asciiTheme="minorHAnsi" w:eastAsiaTheme="minorEastAsia" w:hAnsiTheme="minorHAnsi" w:cstheme="minorBidi"/>
              <w:bCs w:val="0"/>
              <w:caps w:val="0"/>
              <w:noProof/>
              <w:sz w:val="22"/>
              <w:szCs w:val="22"/>
              <w:lang w:val="en-GB" w:eastAsia="en-GB"/>
            </w:rPr>
          </w:pPr>
          <w:ins w:id="52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"_Toc111120429"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87: Process validation</w:t>
            </w:r>
            <w:r>
              <w:rPr>
                <w:noProof/>
                <w:webHidden/>
              </w:rPr>
              <w:tab/>
            </w:r>
            <w:r>
              <w:rPr>
                <w:noProof/>
                <w:webHidden/>
              </w:rPr>
              <w:fldChar w:fldCharType="begin"/>
            </w:r>
            <w:r>
              <w:rPr>
                <w:noProof/>
                <w:webHidden/>
              </w:rPr>
              <w:instrText xml:space="preserve"> PAGEREF _Toc111120429 \h </w:instrText>
            </w:r>
          </w:ins>
          <w:r>
            <w:rPr>
              <w:noProof/>
              <w:webHidden/>
            </w:rPr>
          </w:r>
          <w:r>
            <w:rPr>
              <w:noProof/>
              <w:webHidden/>
            </w:rPr>
            <w:fldChar w:fldCharType="separate"/>
          </w:r>
          <w:ins w:id="523" w:author="PC" w:date="2022-08-11T14:25:00Z">
            <w:r>
              <w:rPr>
                <w:noProof/>
                <w:webHidden/>
              </w:rPr>
              <w:t>31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24" w:author="PC" w:date="2022-08-11T14:25:00Z"/>
              <w:rFonts w:asciiTheme="minorHAnsi" w:eastAsiaTheme="minorEastAsia" w:hAnsiTheme="minorHAnsi" w:cstheme="minorBidi"/>
              <w:bCs w:val="0"/>
              <w:caps w:val="0"/>
              <w:noProof/>
              <w:sz w:val="22"/>
              <w:szCs w:val="22"/>
              <w:lang w:val="en-GB" w:eastAsia="en-GB"/>
            </w:rPr>
          </w:pPr>
          <w:ins w:id="52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88: Cleaning validation</w:t>
            </w:r>
            <w:r>
              <w:rPr>
                <w:noProof/>
                <w:webHidden/>
              </w:rPr>
              <w:tab/>
            </w:r>
            <w:r>
              <w:rPr>
                <w:noProof/>
                <w:webHidden/>
              </w:rPr>
              <w:fldChar w:fldCharType="begin"/>
            </w:r>
            <w:r>
              <w:rPr>
                <w:noProof/>
                <w:webHidden/>
              </w:rPr>
              <w:instrText xml:space="preserve"> PAGEREF _Toc111120430 \h </w:instrText>
            </w:r>
          </w:ins>
          <w:r>
            <w:rPr>
              <w:noProof/>
              <w:webHidden/>
            </w:rPr>
          </w:r>
          <w:r>
            <w:rPr>
              <w:noProof/>
              <w:webHidden/>
            </w:rPr>
            <w:fldChar w:fldCharType="separate"/>
          </w:r>
          <w:ins w:id="526"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27" w:author="PC" w:date="2022-08-11T14:25:00Z"/>
              <w:rFonts w:asciiTheme="minorHAnsi" w:eastAsiaTheme="minorEastAsia" w:hAnsiTheme="minorHAnsi" w:cstheme="minorBidi"/>
              <w:bCs w:val="0"/>
              <w:caps w:val="0"/>
              <w:noProof/>
              <w:sz w:val="22"/>
              <w:szCs w:val="22"/>
              <w:lang w:val="en-GB" w:eastAsia="en-GB"/>
            </w:rPr>
          </w:pPr>
          <w:ins w:id="52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89: Change control</w:t>
            </w:r>
            <w:r>
              <w:rPr>
                <w:noProof/>
                <w:webHidden/>
              </w:rPr>
              <w:tab/>
            </w:r>
            <w:r>
              <w:rPr>
                <w:noProof/>
                <w:webHidden/>
              </w:rPr>
              <w:fldChar w:fldCharType="begin"/>
            </w:r>
            <w:r>
              <w:rPr>
                <w:noProof/>
                <w:webHidden/>
              </w:rPr>
              <w:instrText xml:space="preserve"> PAGEREF _Toc111120431 \h </w:instrText>
            </w:r>
          </w:ins>
          <w:r>
            <w:rPr>
              <w:noProof/>
              <w:webHidden/>
            </w:rPr>
          </w:r>
          <w:r>
            <w:rPr>
              <w:noProof/>
              <w:webHidden/>
            </w:rPr>
            <w:fldChar w:fldCharType="separate"/>
          </w:r>
          <w:ins w:id="529"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30" w:author="PC" w:date="2022-08-11T14:25:00Z"/>
              <w:rFonts w:asciiTheme="minorHAnsi" w:eastAsiaTheme="minorEastAsia" w:hAnsiTheme="minorHAnsi" w:cstheme="minorBidi"/>
              <w:bCs w:val="0"/>
              <w:caps w:val="0"/>
              <w:noProof/>
              <w:sz w:val="22"/>
              <w:szCs w:val="22"/>
              <w:lang w:val="en-GB" w:eastAsia="en-GB"/>
            </w:rPr>
          </w:pPr>
          <w:ins w:id="53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90: Revalidation</w:t>
            </w:r>
            <w:r>
              <w:rPr>
                <w:noProof/>
                <w:webHidden/>
              </w:rPr>
              <w:tab/>
            </w:r>
            <w:r>
              <w:rPr>
                <w:noProof/>
                <w:webHidden/>
              </w:rPr>
              <w:fldChar w:fldCharType="begin"/>
            </w:r>
            <w:r>
              <w:rPr>
                <w:noProof/>
                <w:webHidden/>
              </w:rPr>
              <w:instrText xml:space="preserve"> PAGEREF _Toc111120432 \h </w:instrText>
            </w:r>
          </w:ins>
          <w:r>
            <w:rPr>
              <w:noProof/>
              <w:webHidden/>
            </w:rPr>
          </w:r>
          <w:r>
            <w:rPr>
              <w:noProof/>
              <w:webHidden/>
            </w:rPr>
            <w:fldChar w:fldCharType="separate"/>
          </w:r>
          <w:ins w:id="532"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33" w:author="PC" w:date="2022-08-11T14:25:00Z"/>
              <w:rFonts w:asciiTheme="minorHAnsi" w:eastAsiaTheme="minorEastAsia" w:hAnsiTheme="minorHAnsi" w:cstheme="minorBidi"/>
              <w:bCs w:val="0"/>
              <w:caps w:val="0"/>
              <w:noProof/>
              <w:sz w:val="22"/>
              <w:szCs w:val="22"/>
              <w:lang w:val="en-GB" w:eastAsia="en-GB"/>
            </w:rPr>
          </w:pPr>
          <w:ins w:id="53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XVI: DIGITALIZED SYSTEM</w:t>
            </w:r>
            <w:r>
              <w:rPr>
                <w:noProof/>
                <w:webHidden/>
              </w:rPr>
              <w:tab/>
            </w:r>
            <w:r>
              <w:rPr>
                <w:noProof/>
                <w:webHidden/>
              </w:rPr>
              <w:fldChar w:fldCharType="begin"/>
            </w:r>
            <w:r>
              <w:rPr>
                <w:noProof/>
                <w:webHidden/>
              </w:rPr>
              <w:instrText xml:space="preserve"> PAGEREF _Toc111120433 \h </w:instrText>
            </w:r>
          </w:ins>
          <w:r>
            <w:rPr>
              <w:noProof/>
              <w:webHidden/>
            </w:rPr>
          </w:r>
          <w:r>
            <w:rPr>
              <w:noProof/>
              <w:webHidden/>
            </w:rPr>
            <w:fldChar w:fldCharType="separate"/>
          </w:r>
          <w:ins w:id="535"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36" w:author="PC" w:date="2022-08-11T14:25:00Z"/>
              <w:rFonts w:asciiTheme="minorHAnsi" w:eastAsiaTheme="minorEastAsia" w:hAnsiTheme="minorHAnsi" w:cstheme="minorBidi"/>
              <w:bCs w:val="0"/>
              <w:caps w:val="0"/>
              <w:noProof/>
              <w:sz w:val="22"/>
              <w:szCs w:val="22"/>
              <w:lang w:val="en-GB" w:eastAsia="en-GB"/>
            </w:rPr>
          </w:pPr>
          <w:ins w:id="53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91: Computerized systems</w:t>
            </w:r>
            <w:r>
              <w:rPr>
                <w:noProof/>
                <w:webHidden/>
              </w:rPr>
              <w:tab/>
            </w:r>
            <w:r>
              <w:rPr>
                <w:noProof/>
                <w:webHidden/>
              </w:rPr>
              <w:fldChar w:fldCharType="begin"/>
            </w:r>
            <w:r>
              <w:rPr>
                <w:noProof/>
                <w:webHidden/>
              </w:rPr>
              <w:instrText xml:space="preserve"> PAGEREF _Toc111120434 \h </w:instrText>
            </w:r>
          </w:ins>
          <w:r>
            <w:rPr>
              <w:noProof/>
              <w:webHidden/>
            </w:rPr>
          </w:r>
          <w:r>
            <w:rPr>
              <w:noProof/>
              <w:webHidden/>
            </w:rPr>
            <w:fldChar w:fldCharType="separate"/>
          </w:r>
          <w:ins w:id="538"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39" w:author="PC" w:date="2022-08-11T14:25:00Z"/>
              <w:rFonts w:asciiTheme="minorHAnsi" w:eastAsiaTheme="minorEastAsia" w:hAnsiTheme="minorHAnsi" w:cstheme="minorBidi"/>
              <w:bCs w:val="0"/>
              <w:caps w:val="0"/>
              <w:noProof/>
              <w:sz w:val="22"/>
              <w:szCs w:val="22"/>
              <w:lang w:val="en-GB" w:eastAsia="en-GB"/>
            </w:rPr>
          </w:pPr>
          <w:ins w:id="54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92: Validation</w:t>
            </w:r>
            <w:r>
              <w:rPr>
                <w:noProof/>
                <w:webHidden/>
              </w:rPr>
              <w:tab/>
            </w:r>
            <w:r>
              <w:rPr>
                <w:noProof/>
                <w:webHidden/>
              </w:rPr>
              <w:fldChar w:fldCharType="begin"/>
            </w:r>
            <w:r>
              <w:rPr>
                <w:noProof/>
                <w:webHidden/>
              </w:rPr>
              <w:instrText xml:space="preserve"> PAGEREF _Toc111120435 \h </w:instrText>
            </w:r>
          </w:ins>
          <w:r>
            <w:rPr>
              <w:noProof/>
              <w:webHidden/>
            </w:rPr>
          </w:r>
          <w:r>
            <w:rPr>
              <w:noProof/>
              <w:webHidden/>
            </w:rPr>
            <w:fldChar w:fldCharType="separate"/>
          </w:r>
          <w:ins w:id="541"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42" w:author="PC" w:date="2022-08-11T14:25:00Z"/>
              <w:rFonts w:asciiTheme="minorHAnsi" w:eastAsiaTheme="minorEastAsia" w:hAnsiTheme="minorHAnsi" w:cstheme="minorBidi"/>
              <w:bCs w:val="0"/>
              <w:caps w:val="0"/>
              <w:noProof/>
              <w:sz w:val="22"/>
              <w:szCs w:val="22"/>
              <w:lang w:val="en-GB" w:eastAsia="en-GB"/>
            </w:rPr>
          </w:pPr>
          <w:ins w:id="54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93: Handling of system</w:t>
            </w:r>
            <w:r>
              <w:rPr>
                <w:noProof/>
                <w:webHidden/>
              </w:rPr>
              <w:tab/>
            </w:r>
            <w:r>
              <w:rPr>
                <w:noProof/>
                <w:webHidden/>
              </w:rPr>
              <w:fldChar w:fldCharType="begin"/>
            </w:r>
            <w:r>
              <w:rPr>
                <w:noProof/>
                <w:webHidden/>
              </w:rPr>
              <w:instrText xml:space="preserve"> PAGEREF _Toc111120436 \h </w:instrText>
            </w:r>
          </w:ins>
          <w:r>
            <w:rPr>
              <w:noProof/>
              <w:webHidden/>
            </w:rPr>
          </w:r>
          <w:r>
            <w:rPr>
              <w:noProof/>
              <w:webHidden/>
            </w:rPr>
            <w:fldChar w:fldCharType="separate"/>
          </w:r>
          <w:ins w:id="544" w:author="PC" w:date="2022-08-11T14:25:00Z">
            <w:r>
              <w:rPr>
                <w:noProof/>
                <w:webHidden/>
              </w:rPr>
              <w:t>32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45" w:author="PC" w:date="2022-08-11T14:25:00Z"/>
              <w:rFonts w:asciiTheme="minorHAnsi" w:eastAsiaTheme="minorEastAsia" w:hAnsiTheme="minorHAnsi" w:cstheme="minorBidi"/>
              <w:bCs w:val="0"/>
              <w:caps w:val="0"/>
              <w:noProof/>
              <w:sz w:val="22"/>
              <w:szCs w:val="22"/>
              <w:lang w:val="en-GB" w:eastAsia="en-GB"/>
            </w:rPr>
          </w:pPr>
          <w:ins w:id="54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XVII: WATER FOR PHARMACEUTICAL USE</w:t>
            </w:r>
            <w:r>
              <w:rPr>
                <w:noProof/>
                <w:webHidden/>
              </w:rPr>
              <w:tab/>
            </w:r>
            <w:r>
              <w:rPr>
                <w:noProof/>
                <w:webHidden/>
              </w:rPr>
              <w:fldChar w:fldCharType="begin"/>
            </w:r>
            <w:r>
              <w:rPr>
                <w:noProof/>
                <w:webHidden/>
              </w:rPr>
              <w:instrText xml:space="preserve"> PAGEREF _Toc111120437 \h </w:instrText>
            </w:r>
          </w:ins>
          <w:r>
            <w:rPr>
              <w:noProof/>
              <w:webHidden/>
            </w:rPr>
          </w:r>
          <w:r>
            <w:rPr>
              <w:noProof/>
              <w:webHidden/>
            </w:rPr>
            <w:fldChar w:fldCharType="separate"/>
          </w:r>
          <w:ins w:id="547"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48" w:author="PC" w:date="2022-08-11T14:25:00Z"/>
              <w:rFonts w:asciiTheme="minorHAnsi" w:eastAsiaTheme="minorEastAsia" w:hAnsiTheme="minorHAnsi" w:cstheme="minorBidi"/>
              <w:bCs w:val="0"/>
              <w:caps w:val="0"/>
              <w:noProof/>
              <w:sz w:val="22"/>
              <w:szCs w:val="22"/>
              <w:lang w:val="en-GB" w:eastAsia="en-GB"/>
            </w:rPr>
          </w:pPr>
          <w:ins w:id="54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94: Pharmaceutical water system</w:t>
            </w:r>
            <w:r>
              <w:rPr>
                <w:noProof/>
                <w:webHidden/>
              </w:rPr>
              <w:tab/>
            </w:r>
            <w:r>
              <w:rPr>
                <w:noProof/>
                <w:webHidden/>
              </w:rPr>
              <w:fldChar w:fldCharType="begin"/>
            </w:r>
            <w:r>
              <w:rPr>
                <w:noProof/>
                <w:webHidden/>
              </w:rPr>
              <w:instrText xml:space="preserve"> PAGEREF _Toc111120438 \h </w:instrText>
            </w:r>
          </w:ins>
          <w:r>
            <w:rPr>
              <w:noProof/>
              <w:webHidden/>
            </w:rPr>
          </w:r>
          <w:r>
            <w:rPr>
              <w:noProof/>
              <w:webHidden/>
            </w:rPr>
            <w:fldChar w:fldCharType="separate"/>
          </w:r>
          <w:ins w:id="550"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51" w:author="PC" w:date="2022-08-11T14:25:00Z"/>
              <w:rFonts w:asciiTheme="minorHAnsi" w:eastAsiaTheme="minorEastAsia" w:hAnsiTheme="minorHAnsi" w:cstheme="minorBidi"/>
              <w:bCs w:val="0"/>
              <w:caps w:val="0"/>
              <w:noProof/>
              <w:sz w:val="22"/>
              <w:szCs w:val="22"/>
              <w:lang w:val="en-GB" w:eastAsia="en-GB"/>
            </w:rPr>
          </w:pPr>
          <w:ins w:id="55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"_Toc111120439"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95: Water quality specifications</w:t>
            </w:r>
            <w:r>
              <w:rPr>
                <w:noProof/>
                <w:webHidden/>
              </w:rPr>
              <w:tab/>
            </w:r>
            <w:r>
              <w:rPr>
                <w:noProof/>
                <w:webHidden/>
              </w:rPr>
              <w:fldChar w:fldCharType="begin"/>
            </w:r>
            <w:r>
              <w:rPr>
                <w:noProof/>
                <w:webHidden/>
              </w:rPr>
              <w:instrText xml:space="preserve"> PAGEREF _Toc111120439 \h </w:instrText>
            </w:r>
          </w:ins>
          <w:r>
            <w:rPr>
              <w:noProof/>
              <w:webHidden/>
            </w:rPr>
          </w:r>
          <w:r>
            <w:rPr>
              <w:noProof/>
              <w:webHidden/>
            </w:rPr>
            <w:fldChar w:fldCharType="separate"/>
          </w:r>
          <w:ins w:id="553"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54" w:author="PC" w:date="2022-08-11T14:25:00Z"/>
              <w:rFonts w:asciiTheme="minorHAnsi" w:eastAsiaTheme="minorEastAsia" w:hAnsiTheme="minorHAnsi" w:cstheme="minorBidi"/>
              <w:bCs w:val="0"/>
              <w:caps w:val="0"/>
              <w:noProof/>
              <w:sz w:val="22"/>
              <w:szCs w:val="22"/>
              <w:lang w:val="en-GB" w:eastAsia="en-GB"/>
            </w:rPr>
          </w:pPr>
          <w:ins w:id="55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96: Drinking water</w:t>
            </w:r>
            <w:r>
              <w:rPr>
                <w:noProof/>
                <w:webHidden/>
              </w:rPr>
              <w:tab/>
            </w:r>
            <w:r>
              <w:rPr>
                <w:noProof/>
                <w:webHidden/>
              </w:rPr>
              <w:fldChar w:fldCharType="begin"/>
            </w:r>
            <w:r>
              <w:rPr>
                <w:noProof/>
                <w:webHidden/>
              </w:rPr>
              <w:instrText xml:space="preserve"> PAGEREF _Toc111120440 \h </w:instrText>
            </w:r>
          </w:ins>
          <w:r>
            <w:rPr>
              <w:noProof/>
              <w:webHidden/>
            </w:rPr>
          </w:r>
          <w:r>
            <w:rPr>
              <w:noProof/>
              <w:webHidden/>
            </w:rPr>
            <w:fldChar w:fldCharType="separate"/>
          </w:r>
          <w:ins w:id="556"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57" w:author="PC" w:date="2022-08-11T14:25:00Z"/>
              <w:rFonts w:asciiTheme="minorHAnsi" w:eastAsiaTheme="minorEastAsia" w:hAnsiTheme="minorHAnsi" w:cstheme="minorBidi"/>
              <w:bCs w:val="0"/>
              <w:caps w:val="0"/>
              <w:noProof/>
              <w:sz w:val="22"/>
              <w:szCs w:val="22"/>
              <w:lang w:val="en-GB" w:eastAsia="en-GB"/>
            </w:rPr>
          </w:pPr>
          <w:ins w:id="55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97: Purified water</w:t>
            </w:r>
            <w:r>
              <w:rPr>
                <w:noProof/>
                <w:webHidden/>
              </w:rPr>
              <w:tab/>
            </w:r>
            <w:r>
              <w:rPr>
                <w:noProof/>
                <w:webHidden/>
              </w:rPr>
              <w:fldChar w:fldCharType="begin"/>
            </w:r>
            <w:r>
              <w:rPr>
                <w:noProof/>
                <w:webHidden/>
              </w:rPr>
              <w:instrText xml:space="preserve"> PAGEREF _Toc111120441 \h </w:instrText>
            </w:r>
          </w:ins>
          <w:r>
            <w:rPr>
              <w:noProof/>
              <w:webHidden/>
            </w:rPr>
          </w:r>
          <w:r>
            <w:rPr>
              <w:noProof/>
              <w:webHidden/>
            </w:rPr>
            <w:fldChar w:fldCharType="separate"/>
          </w:r>
          <w:ins w:id="559"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60" w:author="PC" w:date="2022-08-11T14:25:00Z"/>
              <w:rFonts w:asciiTheme="minorHAnsi" w:eastAsiaTheme="minorEastAsia" w:hAnsiTheme="minorHAnsi" w:cstheme="minorBidi"/>
              <w:bCs w:val="0"/>
              <w:caps w:val="0"/>
              <w:noProof/>
              <w:sz w:val="22"/>
              <w:szCs w:val="22"/>
              <w:lang w:val="en-GB" w:eastAsia="en-GB"/>
            </w:rPr>
          </w:pPr>
          <w:ins w:id="56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98: Highly purified water</w:t>
            </w:r>
            <w:r>
              <w:rPr>
                <w:noProof/>
                <w:webHidden/>
              </w:rPr>
              <w:tab/>
            </w:r>
            <w:r>
              <w:rPr>
                <w:noProof/>
                <w:webHidden/>
              </w:rPr>
              <w:fldChar w:fldCharType="begin"/>
            </w:r>
            <w:r>
              <w:rPr>
                <w:noProof/>
                <w:webHidden/>
              </w:rPr>
              <w:instrText xml:space="preserve"> PAGEREF _Toc111120442 \h </w:instrText>
            </w:r>
          </w:ins>
          <w:r>
            <w:rPr>
              <w:noProof/>
              <w:webHidden/>
            </w:rPr>
          </w:r>
          <w:r>
            <w:rPr>
              <w:noProof/>
              <w:webHidden/>
            </w:rPr>
            <w:fldChar w:fldCharType="separate"/>
          </w:r>
          <w:ins w:id="562"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63" w:author="PC" w:date="2022-08-11T14:25:00Z"/>
              <w:rFonts w:asciiTheme="minorHAnsi" w:eastAsiaTheme="minorEastAsia" w:hAnsiTheme="minorHAnsi" w:cstheme="minorBidi"/>
              <w:bCs w:val="0"/>
              <w:caps w:val="0"/>
              <w:noProof/>
              <w:sz w:val="22"/>
              <w:szCs w:val="22"/>
              <w:lang w:val="en-GB" w:eastAsia="en-GB"/>
            </w:rPr>
          </w:pPr>
          <w:ins w:id="56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99: Water for injections</w:t>
            </w:r>
            <w:r>
              <w:rPr>
                <w:noProof/>
                <w:webHidden/>
              </w:rPr>
              <w:tab/>
            </w:r>
            <w:r>
              <w:rPr>
                <w:noProof/>
                <w:webHidden/>
              </w:rPr>
              <w:fldChar w:fldCharType="begin"/>
            </w:r>
            <w:r>
              <w:rPr>
                <w:noProof/>
                <w:webHidden/>
              </w:rPr>
              <w:instrText xml:space="preserve"> PAGEREF _Toc111120443 \h </w:instrText>
            </w:r>
          </w:ins>
          <w:r>
            <w:rPr>
              <w:noProof/>
              <w:webHidden/>
            </w:rPr>
          </w:r>
          <w:r>
            <w:rPr>
              <w:noProof/>
              <w:webHidden/>
            </w:rPr>
            <w:fldChar w:fldCharType="separate"/>
          </w:r>
          <w:ins w:id="565"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66" w:author="PC" w:date="2022-08-11T14:25:00Z"/>
              <w:rFonts w:asciiTheme="minorHAnsi" w:eastAsiaTheme="minorEastAsia" w:hAnsiTheme="minorHAnsi" w:cstheme="minorBidi"/>
              <w:bCs w:val="0"/>
              <w:caps w:val="0"/>
              <w:noProof/>
              <w:sz w:val="22"/>
              <w:szCs w:val="22"/>
              <w:lang w:val="en-GB" w:eastAsia="en-GB"/>
            </w:rPr>
          </w:pPr>
          <w:ins w:id="56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100: Other grades of water</w:t>
            </w:r>
            <w:r>
              <w:rPr>
                <w:noProof/>
                <w:webHidden/>
              </w:rPr>
              <w:tab/>
            </w:r>
            <w:r>
              <w:rPr>
                <w:noProof/>
                <w:webHidden/>
              </w:rPr>
              <w:fldChar w:fldCharType="begin"/>
            </w:r>
            <w:r>
              <w:rPr>
                <w:noProof/>
                <w:webHidden/>
              </w:rPr>
              <w:instrText xml:space="preserve"> PAGEREF _Toc111120444 \h </w:instrText>
            </w:r>
          </w:ins>
          <w:r>
            <w:rPr>
              <w:noProof/>
              <w:webHidden/>
            </w:rPr>
          </w:r>
          <w:r>
            <w:rPr>
              <w:noProof/>
              <w:webHidden/>
            </w:rPr>
            <w:fldChar w:fldCharType="separate"/>
          </w:r>
          <w:ins w:id="568" w:author="PC" w:date="2022-08-11T14:25:00Z">
            <w:r>
              <w:rPr>
                <w:noProof/>
                <w:webHidden/>
              </w:rPr>
              <w:t>33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69" w:author="PC" w:date="2022-08-11T14:25:00Z"/>
              <w:rFonts w:asciiTheme="minorHAnsi" w:eastAsiaTheme="minorEastAsia" w:hAnsiTheme="minorHAnsi" w:cstheme="minorBidi"/>
              <w:bCs w:val="0"/>
              <w:caps w:val="0"/>
              <w:noProof/>
              <w:sz w:val="22"/>
              <w:szCs w:val="22"/>
              <w:lang w:val="en-GB" w:eastAsia="en-GB"/>
            </w:rPr>
          </w:pPr>
          <w:ins w:id="57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101: Application of specific waters to processes and dosage forms</w:t>
            </w:r>
            <w:r>
              <w:rPr>
                <w:noProof/>
                <w:webHidden/>
              </w:rPr>
              <w:tab/>
            </w:r>
            <w:r>
              <w:rPr>
                <w:noProof/>
                <w:webHidden/>
              </w:rPr>
              <w:fldChar w:fldCharType="begin"/>
            </w:r>
            <w:r>
              <w:rPr>
                <w:noProof/>
                <w:webHidden/>
              </w:rPr>
              <w:instrText xml:space="preserve"> PAGEREF _Toc111120445 \h </w:instrText>
            </w:r>
          </w:ins>
          <w:r>
            <w:rPr>
              <w:noProof/>
              <w:webHidden/>
            </w:rPr>
          </w:r>
          <w:r>
            <w:rPr>
              <w:noProof/>
              <w:webHidden/>
            </w:rPr>
            <w:fldChar w:fldCharType="separate"/>
          </w:r>
          <w:ins w:id="571"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72" w:author="PC" w:date="2022-08-11T14:25:00Z"/>
              <w:rFonts w:asciiTheme="minorHAnsi" w:eastAsiaTheme="minorEastAsia" w:hAnsiTheme="minorHAnsi" w:cstheme="minorBidi"/>
              <w:bCs w:val="0"/>
              <w:caps w:val="0"/>
              <w:noProof/>
              <w:sz w:val="22"/>
              <w:szCs w:val="22"/>
              <w:lang w:val="en-GB" w:eastAsia="en-GB"/>
            </w:rPr>
          </w:pPr>
          <w:ins w:id="57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102: Water purification methods</w:t>
            </w:r>
            <w:r>
              <w:rPr>
                <w:noProof/>
                <w:webHidden/>
              </w:rPr>
              <w:tab/>
            </w:r>
            <w:r>
              <w:rPr>
                <w:noProof/>
                <w:webHidden/>
              </w:rPr>
              <w:fldChar w:fldCharType="begin"/>
            </w:r>
            <w:r>
              <w:rPr>
                <w:noProof/>
                <w:webHidden/>
              </w:rPr>
              <w:instrText xml:space="preserve"> PAGEREF _Toc111120446 \h </w:instrText>
            </w:r>
          </w:ins>
          <w:r>
            <w:rPr>
              <w:noProof/>
              <w:webHidden/>
            </w:rPr>
          </w:r>
          <w:r>
            <w:rPr>
              <w:noProof/>
              <w:webHidden/>
            </w:rPr>
            <w:fldChar w:fldCharType="separate"/>
          </w:r>
          <w:ins w:id="574"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75" w:author="PC" w:date="2022-08-11T14:25:00Z"/>
              <w:rFonts w:asciiTheme="minorHAnsi" w:eastAsiaTheme="minorEastAsia" w:hAnsiTheme="minorHAnsi" w:cstheme="minorBidi"/>
              <w:bCs w:val="0"/>
              <w:caps w:val="0"/>
              <w:noProof/>
              <w:sz w:val="22"/>
              <w:szCs w:val="22"/>
              <w:lang w:val="en-GB" w:eastAsia="en-GB"/>
            </w:rPr>
          </w:pPr>
          <w:ins w:id="57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103: Production of drinking-water</w:t>
            </w:r>
            <w:r>
              <w:rPr>
                <w:noProof/>
                <w:webHidden/>
              </w:rPr>
              <w:tab/>
            </w:r>
            <w:r>
              <w:rPr>
                <w:noProof/>
                <w:webHidden/>
              </w:rPr>
              <w:fldChar w:fldCharType="begin"/>
            </w:r>
            <w:r>
              <w:rPr>
                <w:noProof/>
                <w:webHidden/>
              </w:rPr>
              <w:instrText xml:space="preserve"> PAGEREF _Toc111120447 \h </w:instrText>
            </w:r>
          </w:ins>
          <w:r>
            <w:rPr>
              <w:noProof/>
              <w:webHidden/>
            </w:rPr>
          </w:r>
          <w:r>
            <w:rPr>
              <w:noProof/>
              <w:webHidden/>
            </w:rPr>
            <w:fldChar w:fldCharType="separate"/>
          </w:r>
          <w:ins w:id="577"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78" w:author="PC" w:date="2022-08-11T14:25:00Z"/>
              <w:rFonts w:asciiTheme="minorHAnsi" w:eastAsiaTheme="minorEastAsia" w:hAnsiTheme="minorHAnsi" w:cstheme="minorBidi"/>
              <w:bCs w:val="0"/>
              <w:caps w:val="0"/>
              <w:noProof/>
              <w:sz w:val="22"/>
              <w:szCs w:val="22"/>
              <w:lang w:val="en-GB" w:eastAsia="en-GB"/>
            </w:rPr>
          </w:pPr>
          <w:ins w:id="57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104: Production of purified water</w:t>
            </w:r>
            <w:r>
              <w:rPr>
                <w:noProof/>
                <w:webHidden/>
              </w:rPr>
              <w:tab/>
            </w:r>
            <w:r>
              <w:rPr>
                <w:noProof/>
                <w:webHidden/>
              </w:rPr>
              <w:fldChar w:fldCharType="begin"/>
            </w:r>
            <w:r>
              <w:rPr>
                <w:noProof/>
                <w:webHidden/>
              </w:rPr>
              <w:instrText xml:space="preserve"> PAGEREF _Toc111120448 \h </w:instrText>
            </w:r>
          </w:ins>
          <w:r>
            <w:rPr>
              <w:noProof/>
              <w:webHidden/>
            </w:rPr>
          </w:r>
          <w:r>
            <w:rPr>
              <w:noProof/>
              <w:webHidden/>
            </w:rPr>
            <w:fldChar w:fldCharType="separate"/>
          </w:r>
          <w:ins w:id="580"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81" w:author="PC" w:date="2022-08-11T14:25:00Z"/>
              <w:rFonts w:asciiTheme="minorHAnsi" w:eastAsiaTheme="minorEastAsia" w:hAnsiTheme="minorHAnsi" w:cstheme="minorBidi"/>
              <w:bCs w:val="0"/>
              <w:caps w:val="0"/>
              <w:noProof/>
              <w:sz w:val="22"/>
              <w:szCs w:val="22"/>
              <w:lang w:val="en-GB" w:eastAsia="en-GB"/>
            </w:rPr>
          </w:pPr>
          <w:ins w:id="58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"_Toc111120449"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105: Production of highly purified water</w:t>
            </w:r>
            <w:r>
              <w:rPr>
                <w:noProof/>
                <w:webHidden/>
              </w:rPr>
              <w:tab/>
            </w:r>
            <w:r>
              <w:rPr>
                <w:noProof/>
                <w:webHidden/>
              </w:rPr>
              <w:fldChar w:fldCharType="begin"/>
            </w:r>
            <w:r>
              <w:rPr>
                <w:noProof/>
                <w:webHidden/>
              </w:rPr>
              <w:instrText xml:space="preserve"> PAGEREF _Toc111120449 \h </w:instrText>
            </w:r>
          </w:ins>
          <w:r>
            <w:rPr>
              <w:noProof/>
              <w:webHidden/>
            </w:rPr>
          </w:r>
          <w:r>
            <w:rPr>
              <w:noProof/>
              <w:webHidden/>
            </w:rPr>
            <w:fldChar w:fldCharType="separate"/>
          </w:r>
          <w:ins w:id="583"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84" w:author="PC" w:date="2022-08-11T14:25:00Z"/>
              <w:rFonts w:asciiTheme="minorHAnsi" w:eastAsiaTheme="minorEastAsia" w:hAnsiTheme="minorHAnsi" w:cstheme="minorBidi"/>
              <w:bCs w:val="0"/>
              <w:caps w:val="0"/>
              <w:noProof/>
              <w:sz w:val="22"/>
              <w:szCs w:val="22"/>
              <w:lang w:val="en-GB" w:eastAsia="en-GB"/>
            </w:rPr>
          </w:pPr>
          <w:ins w:id="585" w:author="PC" w:date="2022-08-11T14:25:00Z">
            <w:r w:rsidRPr="00C00D20">
              <w:rPr>
                <w:rStyle w:val="Hyperlink"/>
                <w:noProof/>
              </w:rPr>
              <w:lastRenderedPageBreak/>
              <w:fldChar w:fldCharType="begin"/>
            </w:r>
            <w:r w:rsidRPr="00C00D20">
              <w:rPr>
                <w:rStyle w:val="Hyperlink"/>
                <w:noProof/>
              </w:rPr>
              <w:instrText xml:space="preserve"> </w:instrText>
            </w:r>
            <w:r>
              <w:rPr>
                <w:noProof/>
              </w:rPr>
              <w:instrText>HYPERLINK \l "_Toc111120450"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106: Production of water for injections</w:t>
            </w:r>
            <w:r>
              <w:rPr>
                <w:noProof/>
                <w:webHidden/>
              </w:rPr>
              <w:tab/>
            </w:r>
            <w:r>
              <w:rPr>
                <w:noProof/>
                <w:webHidden/>
              </w:rPr>
              <w:fldChar w:fldCharType="begin"/>
            </w:r>
            <w:r>
              <w:rPr>
                <w:noProof/>
                <w:webHidden/>
              </w:rPr>
              <w:instrText xml:space="preserve"> PAGEREF _Toc111120450 \h </w:instrText>
            </w:r>
          </w:ins>
          <w:r>
            <w:rPr>
              <w:noProof/>
              <w:webHidden/>
            </w:rPr>
          </w:r>
          <w:r>
            <w:rPr>
              <w:noProof/>
              <w:webHidden/>
            </w:rPr>
            <w:fldChar w:fldCharType="separate"/>
          </w:r>
          <w:ins w:id="586"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87" w:author="PC" w:date="2022-08-11T14:25:00Z"/>
              <w:rFonts w:asciiTheme="minorHAnsi" w:eastAsiaTheme="minorEastAsia" w:hAnsiTheme="minorHAnsi" w:cstheme="minorBidi"/>
              <w:bCs w:val="0"/>
              <w:caps w:val="0"/>
              <w:noProof/>
              <w:sz w:val="22"/>
              <w:szCs w:val="22"/>
              <w:lang w:val="en-GB" w:eastAsia="en-GB"/>
            </w:rPr>
          </w:pPr>
          <w:ins w:id="58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107: Water purification, storage and distribution systems</w:t>
            </w:r>
            <w:r>
              <w:rPr>
                <w:noProof/>
                <w:webHidden/>
              </w:rPr>
              <w:tab/>
            </w:r>
            <w:r>
              <w:rPr>
                <w:noProof/>
                <w:webHidden/>
              </w:rPr>
              <w:fldChar w:fldCharType="begin"/>
            </w:r>
            <w:r>
              <w:rPr>
                <w:noProof/>
                <w:webHidden/>
              </w:rPr>
              <w:instrText xml:space="preserve"> PAGEREF _Toc111120451 \h </w:instrText>
            </w:r>
          </w:ins>
          <w:r>
            <w:rPr>
              <w:noProof/>
              <w:webHidden/>
            </w:rPr>
          </w:r>
          <w:r>
            <w:rPr>
              <w:noProof/>
              <w:webHidden/>
            </w:rPr>
            <w:fldChar w:fldCharType="separate"/>
          </w:r>
          <w:ins w:id="589" w:author="PC" w:date="2022-08-11T14:25:00Z">
            <w:r>
              <w:rPr>
                <w:noProof/>
                <w:webHidden/>
              </w:rPr>
              <w:t>34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90" w:author="PC" w:date="2022-08-11T14:25:00Z"/>
              <w:rFonts w:asciiTheme="minorHAnsi" w:eastAsiaTheme="minorEastAsia" w:hAnsiTheme="minorHAnsi" w:cstheme="minorBidi"/>
              <w:bCs w:val="0"/>
              <w:caps w:val="0"/>
              <w:noProof/>
              <w:sz w:val="22"/>
              <w:szCs w:val="22"/>
              <w:lang w:val="en-GB" w:eastAsia="en-GB"/>
            </w:rPr>
          </w:pPr>
          <w:ins w:id="59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108: Materials that come into contact with systems</w:t>
            </w:r>
            <w:r>
              <w:rPr>
                <w:noProof/>
                <w:webHidden/>
              </w:rPr>
              <w:tab/>
            </w:r>
            <w:r>
              <w:rPr>
                <w:noProof/>
                <w:webHidden/>
              </w:rPr>
              <w:fldChar w:fldCharType="begin"/>
            </w:r>
            <w:r>
              <w:rPr>
                <w:noProof/>
                <w:webHidden/>
              </w:rPr>
              <w:instrText xml:space="preserve"> PAGEREF _Toc111120452 \h </w:instrText>
            </w:r>
          </w:ins>
          <w:r>
            <w:rPr>
              <w:noProof/>
              <w:webHidden/>
            </w:rPr>
          </w:r>
          <w:r>
            <w:rPr>
              <w:noProof/>
              <w:webHidden/>
            </w:rPr>
            <w:fldChar w:fldCharType="separate"/>
          </w:r>
          <w:ins w:id="592"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93" w:author="PC" w:date="2022-08-11T14:25:00Z"/>
              <w:rFonts w:asciiTheme="minorHAnsi" w:eastAsiaTheme="minorEastAsia" w:hAnsiTheme="minorHAnsi" w:cstheme="minorBidi"/>
              <w:bCs w:val="0"/>
              <w:caps w:val="0"/>
              <w:noProof/>
              <w:sz w:val="22"/>
              <w:szCs w:val="22"/>
              <w:lang w:val="en-GB" w:eastAsia="en-GB"/>
            </w:rPr>
          </w:pPr>
          <w:ins w:id="59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109: System sanitization and bioburden control</w:t>
            </w:r>
            <w:r>
              <w:rPr>
                <w:noProof/>
                <w:webHidden/>
              </w:rPr>
              <w:tab/>
            </w:r>
            <w:r>
              <w:rPr>
                <w:noProof/>
                <w:webHidden/>
              </w:rPr>
              <w:fldChar w:fldCharType="begin"/>
            </w:r>
            <w:r>
              <w:rPr>
                <w:noProof/>
                <w:webHidden/>
              </w:rPr>
              <w:instrText xml:space="preserve"> PAGEREF _Toc111120453 \h </w:instrText>
            </w:r>
          </w:ins>
          <w:r>
            <w:rPr>
              <w:noProof/>
              <w:webHidden/>
            </w:rPr>
          </w:r>
          <w:r>
            <w:rPr>
              <w:noProof/>
              <w:webHidden/>
            </w:rPr>
            <w:fldChar w:fldCharType="separate"/>
          </w:r>
          <w:ins w:id="595"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96" w:author="PC" w:date="2022-08-11T14:25:00Z"/>
              <w:rFonts w:asciiTheme="minorHAnsi" w:eastAsiaTheme="minorEastAsia" w:hAnsiTheme="minorHAnsi" w:cstheme="minorBidi"/>
              <w:bCs w:val="0"/>
              <w:caps w:val="0"/>
              <w:noProof/>
              <w:sz w:val="22"/>
              <w:szCs w:val="22"/>
              <w:lang w:val="en-GB" w:eastAsia="en-GB"/>
            </w:rPr>
          </w:pPr>
          <w:ins w:id="59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110: Storage vessel requirements</w:t>
            </w:r>
            <w:r>
              <w:rPr>
                <w:noProof/>
                <w:webHidden/>
              </w:rPr>
              <w:tab/>
            </w:r>
            <w:r>
              <w:rPr>
                <w:noProof/>
                <w:webHidden/>
              </w:rPr>
              <w:fldChar w:fldCharType="begin"/>
            </w:r>
            <w:r>
              <w:rPr>
                <w:noProof/>
                <w:webHidden/>
              </w:rPr>
              <w:instrText xml:space="preserve"> PAGEREF _Toc111120454 \h </w:instrText>
            </w:r>
          </w:ins>
          <w:r>
            <w:rPr>
              <w:noProof/>
              <w:webHidden/>
            </w:rPr>
          </w:r>
          <w:r>
            <w:rPr>
              <w:noProof/>
              <w:webHidden/>
            </w:rPr>
            <w:fldChar w:fldCharType="separate"/>
          </w:r>
          <w:ins w:id="598"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599" w:author="PC" w:date="2022-08-11T14:25:00Z"/>
              <w:rFonts w:asciiTheme="minorHAnsi" w:eastAsiaTheme="minorEastAsia" w:hAnsiTheme="minorHAnsi" w:cstheme="minorBidi"/>
              <w:bCs w:val="0"/>
              <w:caps w:val="0"/>
              <w:noProof/>
              <w:sz w:val="22"/>
              <w:szCs w:val="22"/>
              <w:lang w:val="en-GB" w:eastAsia="en-GB"/>
            </w:rPr>
          </w:pPr>
          <w:ins w:id="60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111: Water distribution pipework</w:t>
            </w:r>
            <w:r>
              <w:rPr>
                <w:noProof/>
                <w:webHidden/>
              </w:rPr>
              <w:tab/>
            </w:r>
            <w:r>
              <w:rPr>
                <w:noProof/>
                <w:webHidden/>
              </w:rPr>
              <w:fldChar w:fldCharType="begin"/>
            </w:r>
            <w:r>
              <w:rPr>
                <w:noProof/>
                <w:webHidden/>
              </w:rPr>
              <w:instrText xml:space="preserve"> PAGEREF _Toc111120455 \h </w:instrText>
            </w:r>
          </w:ins>
          <w:r>
            <w:rPr>
              <w:noProof/>
              <w:webHidden/>
            </w:rPr>
          </w:r>
          <w:r>
            <w:rPr>
              <w:noProof/>
              <w:webHidden/>
            </w:rPr>
            <w:fldChar w:fldCharType="separate"/>
          </w:r>
          <w:ins w:id="601"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02" w:author="PC" w:date="2022-08-11T14:25:00Z"/>
              <w:rFonts w:asciiTheme="minorHAnsi" w:eastAsiaTheme="minorEastAsia" w:hAnsiTheme="minorHAnsi" w:cstheme="minorBidi"/>
              <w:bCs w:val="0"/>
              <w:caps w:val="0"/>
              <w:noProof/>
              <w:sz w:val="22"/>
              <w:szCs w:val="22"/>
              <w:lang w:val="en-GB" w:eastAsia="en-GB"/>
            </w:rPr>
          </w:pPr>
          <w:ins w:id="60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112: Start-up and commissioning of water systems</w:t>
            </w:r>
            <w:r>
              <w:rPr>
                <w:noProof/>
                <w:webHidden/>
              </w:rPr>
              <w:tab/>
            </w:r>
            <w:r>
              <w:rPr>
                <w:noProof/>
                <w:webHidden/>
              </w:rPr>
              <w:fldChar w:fldCharType="begin"/>
            </w:r>
            <w:r>
              <w:rPr>
                <w:noProof/>
                <w:webHidden/>
              </w:rPr>
              <w:instrText xml:space="preserve"> PAGEREF _Toc111120456 \h </w:instrText>
            </w:r>
          </w:ins>
          <w:r>
            <w:rPr>
              <w:noProof/>
              <w:webHidden/>
            </w:rPr>
          </w:r>
          <w:r>
            <w:rPr>
              <w:noProof/>
              <w:webHidden/>
            </w:rPr>
            <w:fldChar w:fldCharType="separate"/>
          </w:r>
          <w:ins w:id="604"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05" w:author="PC" w:date="2022-08-11T14:25:00Z"/>
              <w:rFonts w:asciiTheme="minorHAnsi" w:eastAsiaTheme="minorEastAsia" w:hAnsiTheme="minorHAnsi" w:cstheme="minorBidi"/>
              <w:bCs w:val="0"/>
              <w:caps w:val="0"/>
              <w:noProof/>
              <w:sz w:val="22"/>
              <w:szCs w:val="22"/>
              <w:lang w:val="en-GB" w:eastAsia="en-GB"/>
            </w:rPr>
          </w:pPr>
          <w:ins w:id="60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113: Qualification of water system</w:t>
            </w:r>
            <w:r>
              <w:rPr>
                <w:noProof/>
                <w:webHidden/>
              </w:rPr>
              <w:tab/>
            </w:r>
            <w:r>
              <w:rPr>
                <w:noProof/>
                <w:webHidden/>
              </w:rPr>
              <w:fldChar w:fldCharType="begin"/>
            </w:r>
            <w:r>
              <w:rPr>
                <w:noProof/>
                <w:webHidden/>
              </w:rPr>
              <w:instrText xml:space="preserve"> PAGEREF _Toc111120457 \h </w:instrText>
            </w:r>
          </w:ins>
          <w:r>
            <w:rPr>
              <w:noProof/>
              <w:webHidden/>
            </w:rPr>
          </w:r>
          <w:r>
            <w:rPr>
              <w:noProof/>
              <w:webHidden/>
            </w:rPr>
            <w:fldChar w:fldCharType="separate"/>
          </w:r>
          <w:ins w:id="607" w:author="PC" w:date="2022-08-11T14:25:00Z">
            <w:r>
              <w:rPr>
                <w:noProof/>
                <w:webHidden/>
              </w:rPr>
              <w:t>35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08" w:author="PC" w:date="2022-08-11T14:25:00Z"/>
              <w:rFonts w:asciiTheme="minorHAnsi" w:eastAsiaTheme="minorEastAsia" w:hAnsiTheme="minorHAnsi" w:cstheme="minorBidi"/>
              <w:bCs w:val="0"/>
              <w:caps w:val="0"/>
              <w:noProof/>
              <w:sz w:val="22"/>
              <w:szCs w:val="22"/>
              <w:lang w:val="en-GB" w:eastAsia="en-GB"/>
            </w:rPr>
          </w:pPr>
          <w:ins w:id="60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114: Performance Qualification: Phase I</w:t>
            </w:r>
            <w:r>
              <w:rPr>
                <w:noProof/>
                <w:webHidden/>
              </w:rPr>
              <w:tab/>
            </w:r>
            <w:r>
              <w:rPr>
                <w:noProof/>
                <w:webHidden/>
              </w:rPr>
              <w:fldChar w:fldCharType="begin"/>
            </w:r>
            <w:r>
              <w:rPr>
                <w:noProof/>
                <w:webHidden/>
              </w:rPr>
              <w:instrText xml:space="preserve"> PAGEREF _Toc111120458 \h </w:instrText>
            </w:r>
          </w:ins>
          <w:r>
            <w:rPr>
              <w:noProof/>
              <w:webHidden/>
            </w:rPr>
          </w:r>
          <w:r>
            <w:rPr>
              <w:noProof/>
              <w:webHidden/>
            </w:rPr>
            <w:fldChar w:fldCharType="separate"/>
          </w:r>
          <w:ins w:id="610"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11" w:author="PC" w:date="2022-08-11T14:25:00Z"/>
              <w:rFonts w:asciiTheme="minorHAnsi" w:eastAsiaTheme="minorEastAsia" w:hAnsiTheme="minorHAnsi" w:cstheme="minorBidi"/>
              <w:bCs w:val="0"/>
              <w:caps w:val="0"/>
              <w:noProof/>
              <w:sz w:val="22"/>
              <w:szCs w:val="22"/>
              <w:lang w:val="en-GB" w:eastAsia="en-GB"/>
            </w:rPr>
          </w:pPr>
          <w:ins w:id="61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"_Toc111120459"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115: Performance Qualification: Phase 2</w:t>
            </w:r>
            <w:r>
              <w:rPr>
                <w:noProof/>
                <w:webHidden/>
              </w:rPr>
              <w:tab/>
            </w:r>
            <w:r>
              <w:rPr>
                <w:noProof/>
                <w:webHidden/>
              </w:rPr>
              <w:fldChar w:fldCharType="begin"/>
            </w:r>
            <w:r>
              <w:rPr>
                <w:noProof/>
                <w:webHidden/>
              </w:rPr>
              <w:instrText xml:space="preserve"> PAGEREF _Toc111120459 \h </w:instrText>
            </w:r>
          </w:ins>
          <w:r>
            <w:rPr>
              <w:noProof/>
              <w:webHidden/>
            </w:rPr>
          </w:r>
          <w:r>
            <w:rPr>
              <w:noProof/>
              <w:webHidden/>
            </w:rPr>
            <w:fldChar w:fldCharType="separate"/>
          </w:r>
          <w:ins w:id="613"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14" w:author="PC" w:date="2022-08-11T14:25:00Z"/>
              <w:rFonts w:asciiTheme="minorHAnsi" w:eastAsiaTheme="minorEastAsia" w:hAnsiTheme="minorHAnsi" w:cstheme="minorBidi"/>
              <w:bCs w:val="0"/>
              <w:caps w:val="0"/>
              <w:noProof/>
              <w:sz w:val="22"/>
              <w:szCs w:val="22"/>
              <w:lang w:val="en-GB" w:eastAsia="en-GB"/>
            </w:rPr>
          </w:pPr>
          <w:ins w:id="61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116: Performance Qualification: Phase 3</w:t>
            </w:r>
            <w:r>
              <w:rPr>
                <w:noProof/>
                <w:webHidden/>
              </w:rPr>
              <w:tab/>
            </w:r>
            <w:r>
              <w:rPr>
                <w:noProof/>
                <w:webHidden/>
              </w:rPr>
              <w:fldChar w:fldCharType="begin"/>
            </w:r>
            <w:r>
              <w:rPr>
                <w:noProof/>
                <w:webHidden/>
              </w:rPr>
              <w:instrText xml:space="preserve"> PAGEREF _Toc111120460 \h </w:instrText>
            </w:r>
          </w:ins>
          <w:r>
            <w:rPr>
              <w:noProof/>
              <w:webHidden/>
            </w:rPr>
          </w:r>
          <w:r>
            <w:rPr>
              <w:noProof/>
              <w:webHidden/>
            </w:rPr>
            <w:fldChar w:fldCharType="separate"/>
          </w:r>
          <w:ins w:id="616"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17" w:author="PC" w:date="2022-08-11T14:25:00Z"/>
              <w:rFonts w:asciiTheme="minorHAnsi" w:eastAsiaTheme="minorEastAsia" w:hAnsiTheme="minorHAnsi" w:cstheme="minorBidi"/>
              <w:bCs w:val="0"/>
              <w:caps w:val="0"/>
              <w:noProof/>
              <w:sz w:val="22"/>
              <w:szCs w:val="22"/>
              <w:lang w:val="en-GB" w:eastAsia="en-GB"/>
            </w:rPr>
          </w:pPr>
          <w:ins w:id="61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117: Continuous system monitoring</w:t>
            </w:r>
            <w:r>
              <w:rPr>
                <w:noProof/>
                <w:webHidden/>
              </w:rPr>
              <w:tab/>
            </w:r>
            <w:r>
              <w:rPr>
                <w:noProof/>
                <w:webHidden/>
              </w:rPr>
              <w:fldChar w:fldCharType="begin"/>
            </w:r>
            <w:r>
              <w:rPr>
                <w:noProof/>
                <w:webHidden/>
              </w:rPr>
              <w:instrText xml:space="preserve"> PAGEREF _Toc111120461 \h </w:instrText>
            </w:r>
          </w:ins>
          <w:r>
            <w:rPr>
              <w:noProof/>
              <w:webHidden/>
            </w:rPr>
          </w:r>
          <w:r>
            <w:rPr>
              <w:noProof/>
              <w:webHidden/>
            </w:rPr>
            <w:fldChar w:fldCharType="separate"/>
          </w:r>
          <w:ins w:id="619"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20" w:author="PC" w:date="2022-08-11T14:25:00Z"/>
              <w:rFonts w:asciiTheme="minorHAnsi" w:eastAsiaTheme="minorEastAsia" w:hAnsiTheme="minorHAnsi" w:cstheme="minorBidi"/>
              <w:bCs w:val="0"/>
              <w:caps w:val="0"/>
              <w:noProof/>
              <w:sz w:val="22"/>
              <w:szCs w:val="22"/>
              <w:lang w:val="en-GB" w:eastAsia="en-GB"/>
            </w:rPr>
          </w:pPr>
          <w:ins w:id="62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118: Maintenance of water systems</w:t>
            </w:r>
            <w:r>
              <w:rPr>
                <w:noProof/>
                <w:webHidden/>
              </w:rPr>
              <w:tab/>
            </w:r>
            <w:r>
              <w:rPr>
                <w:noProof/>
                <w:webHidden/>
              </w:rPr>
              <w:fldChar w:fldCharType="begin"/>
            </w:r>
            <w:r>
              <w:rPr>
                <w:noProof/>
                <w:webHidden/>
              </w:rPr>
              <w:instrText xml:space="preserve"> PAGEREF _Toc111120462 \h </w:instrText>
            </w:r>
          </w:ins>
          <w:r>
            <w:rPr>
              <w:noProof/>
              <w:webHidden/>
            </w:rPr>
          </w:r>
          <w:r>
            <w:rPr>
              <w:noProof/>
              <w:webHidden/>
            </w:rPr>
            <w:fldChar w:fldCharType="separate"/>
          </w:r>
          <w:ins w:id="622"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23" w:author="PC" w:date="2022-08-11T14:25:00Z"/>
              <w:rFonts w:asciiTheme="minorHAnsi" w:eastAsiaTheme="minorEastAsia" w:hAnsiTheme="minorHAnsi" w:cstheme="minorBidi"/>
              <w:bCs w:val="0"/>
              <w:caps w:val="0"/>
              <w:noProof/>
              <w:sz w:val="22"/>
              <w:szCs w:val="22"/>
              <w:lang w:val="en-GB" w:eastAsia="en-GB"/>
            </w:rPr>
          </w:pPr>
          <w:ins w:id="62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119: System reviews</w:t>
            </w:r>
            <w:r>
              <w:rPr>
                <w:noProof/>
                <w:webHidden/>
              </w:rPr>
              <w:tab/>
            </w:r>
            <w:r>
              <w:rPr>
                <w:noProof/>
                <w:webHidden/>
              </w:rPr>
              <w:fldChar w:fldCharType="begin"/>
            </w:r>
            <w:r>
              <w:rPr>
                <w:noProof/>
                <w:webHidden/>
              </w:rPr>
              <w:instrText xml:space="preserve"> PAGEREF _Toc111120463 \h </w:instrText>
            </w:r>
          </w:ins>
          <w:r>
            <w:rPr>
              <w:noProof/>
              <w:webHidden/>
            </w:rPr>
          </w:r>
          <w:r>
            <w:rPr>
              <w:noProof/>
              <w:webHidden/>
            </w:rPr>
            <w:fldChar w:fldCharType="separate"/>
          </w:r>
          <w:ins w:id="625" w:author="PC" w:date="2022-08-11T14:25:00Z">
            <w:r>
              <w:rPr>
                <w:noProof/>
                <w:webHidden/>
              </w:rPr>
              <w:t>36</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26" w:author="PC" w:date="2022-08-11T14:25:00Z"/>
              <w:rFonts w:asciiTheme="minorHAnsi" w:eastAsiaTheme="minorEastAsia" w:hAnsiTheme="minorHAnsi" w:cstheme="minorBidi"/>
              <w:bCs w:val="0"/>
              <w:caps w:val="0"/>
              <w:noProof/>
              <w:sz w:val="22"/>
              <w:szCs w:val="22"/>
              <w:lang w:val="en-GB" w:eastAsia="en-GB"/>
            </w:rPr>
          </w:pPr>
          <w:ins w:id="62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XVIII: HEATING, VENTILATION AND AIR-CONDITIONING SYSTEMS FOR NON-STERILE PHARMACEUTICAL DOSAGE FORMS</w:t>
            </w:r>
            <w:r>
              <w:rPr>
                <w:noProof/>
                <w:webHidden/>
              </w:rPr>
              <w:tab/>
            </w:r>
            <w:r>
              <w:rPr>
                <w:noProof/>
                <w:webHidden/>
              </w:rPr>
              <w:fldChar w:fldCharType="begin"/>
            </w:r>
            <w:r>
              <w:rPr>
                <w:noProof/>
                <w:webHidden/>
              </w:rPr>
              <w:instrText xml:space="preserve"> PAGEREF _Toc111120464 \h </w:instrText>
            </w:r>
          </w:ins>
          <w:r>
            <w:rPr>
              <w:noProof/>
              <w:webHidden/>
            </w:rPr>
          </w:r>
          <w:r>
            <w:rPr>
              <w:noProof/>
              <w:webHidden/>
            </w:rPr>
            <w:fldChar w:fldCharType="separate"/>
          </w:r>
          <w:ins w:id="628"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29" w:author="PC" w:date="2022-08-11T14:25:00Z"/>
              <w:rFonts w:asciiTheme="minorHAnsi" w:eastAsiaTheme="minorEastAsia" w:hAnsiTheme="minorHAnsi" w:cstheme="minorBidi"/>
              <w:bCs w:val="0"/>
              <w:caps w:val="0"/>
              <w:noProof/>
              <w:sz w:val="22"/>
              <w:szCs w:val="22"/>
              <w:lang w:val="en-GB" w:eastAsia="en-GB"/>
            </w:rPr>
          </w:pPr>
          <w:ins w:id="63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120: Heating, ventilation and air-conditionings system</w:t>
            </w:r>
            <w:r>
              <w:rPr>
                <w:noProof/>
                <w:webHidden/>
              </w:rPr>
              <w:tab/>
            </w:r>
            <w:r>
              <w:rPr>
                <w:noProof/>
                <w:webHidden/>
              </w:rPr>
              <w:fldChar w:fldCharType="begin"/>
            </w:r>
            <w:r>
              <w:rPr>
                <w:noProof/>
                <w:webHidden/>
              </w:rPr>
              <w:instrText xml:space="preserve"> PAGEREF _Toc111120465 \h </w:instrText>
            </w:r>
          </w:ins>
          <w:r>
            <w:rPr>
              <w:noProof/>
              <w:webHidden/>
            </w:rPr>
          </w:r>
          <w:r>
            <w:rPr>
              <w:noProof/>
              <w:webHidden/>
            </w:rPr>
            <w:fldChar w:fldCharType="separate"/>
          </w:r>
          <w:ins w:id="631"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32" w:author="PC" w:date="2022-08-11T14:25:00Z"/>
              <w:rFonts w:asciiTheme="minorHAnsi" w:eastAsiaTheme="minorEastAsia" w:hAnsiTheme="minorHAnsi" w:cstheme="minorBidi"/>
              <w:bCs w:val="0"/>
              <w:caps w:val="0"/>
              <w:noProof/>
              <w:sz w:val="22"/>
              <w:szCs w:val="22"/>
              <w:lang w:val="en-GB" w:eastAsia="en-GB"/>
            </w:rPr>
          </w:pPr>
          <w:ins w:id="63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121: Prevention of contamination and cross contamination</w:t>
            </w:r>
            <w:r>
              <w:rPr>
                <w:noProof/>
                <w:webHidden/>
              </w:rPr>
              <w:tab/>
            </w:r>
            <w:r>
              <w:rPr>
                <w:noProof/>
                <w:webHidden/>
              </w:rPr>
              <w:fldChar w:fldCharType="begin"/>
            </w:r>
            <w:r>
              <w:rPr>
                <w:noProof/>
                <w:webHidden/>
              </w:rPr>
              <w:instrText xml:space="preserve"> PAGEREF _Toc111120466 \h </w:instrText>
            </w:r>
          </w:ins>
          <w:r>
            <w:rPr>
              <w:noProof/>
              <w:webHidden/>
            </w:rPr>
          </w:r>
          <w:r>
            <w:rPr>
              <w:noProof/>
              <w:webHidden/>
            </w:rPr>
            <w:fldChar w:fldCharType="separate"/>
          </w:r>
          <w:ins w:id="634"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35" w:author="PC" w:date="2022-08-11T14:25:00Z"/>
              <w:rFonts w:asciiTheme="minorHAnsi" w:eastAsiaTheme="minorEastAsia" w:hAnsiTheme="minorHAnsi" w:cstheme="minorBidi"/>
              <w:bCs w:val="0"/>
              <w:caps w:val="0"/>
              <w:noProof/>
              <w:sz w:val="22"/>
              <w:szCs w:val="22"/>
              <w:lang w:val="en-GB" w:eastAsia="en-GB"/>
            </w:rPr>
          </w:pPr>
          <w:ins w:id="63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122: Temperature, relative humidity and ventilation</w:t>
            </w:r>
            <w:r>
              <w:rPr>
                <w:noProof/>
                <w:webHidden/>
              </w:rPr>
              <w:tab/>
            </w:r>
            <w:r>
              <w:rPr>
                <w:noProof/>
                <w:webHidden/>
              </w:rPr>
              <w:fldChar w:fldCharType="begin"/>
            </w:r>
            <w:r>
              <w:rPr>
                <w:noProof/>
                <w:webHidden/>
              </w:rPr>
              <w:instrText xml:space="preserve"> PAGEREF _Toc111120467 \h </w:instrText>
            </w:r>
          </w:ins>
          <w:r>
            <w:rPr>
              <w:noProof/>
              <w:webHidden/>
            </w:rPr>
          </w:r>
          <w:r>
            <w:rPr>
              <w:noProof/>
              <w:webHidden/>
            </w:rPr>
            <w:fldChar w:fldCharType="separate"/>
          </w:r>
          <w:ins w:id="637"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38" w:author="PC" w:date="2022-08-11T14:25:00Z"/>
              <w:rFonts w:asciiTheme="minorHAnsi" w:eastAsiaTheme="minorEastAsia" w:hAnsiTheme="minorHAnsi" w:cstheme="minorBidi"/>
              <w:bCs w:val="0"/>
              <w:caps w:val="0"/>
              <w:noProof/>
              <w:sz w:val="22"/>
              <w:szCs w:val="22"/>
              <w:lang w:val="en-GB" w:eastAsia="en-GB"/>
            </w:rPr>
          </w:pPr>
          <w:ins w:id="63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XIX: QUALITY RISK MANAGEMENT</w:t>
            </w:r>
            <w:r>
              <w:rPr>
                <w:noProof/>
                <w:webHidden/>
              </w:rPr>
              <w:tab/>
            </w:r>
            <w:r>
              <w:rPr>
                <w:noProof/>
                <w:webHidden/>
              </w:rPr>
              <w:fldChar w:fldCharType="begin"/>
            </w:r>
            <w:r>
              <w:rPr>
                <w:noProof/>
                <w:webHidden/>
              </w:rPr>
              <w:instrText xml:space="preserve"> PAGEREF _Toc111120468 \h </w:instrText>
            </w:r>
          </w:ins>
          <w:r>
            <w:rPr>
              <w:noProof/>
              <w:webHidden/>
            </w:rPr>
          </w:r>
          <w:r>
            <w:rPr>
              <w:noProof/>
              <w:webHidden/>
            </w:rPr>
            <w:fldChar w:fldCharType="separate"/>
          </w:r>
          <w:ins w:id="640"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41" w:author="PC" w:date="2022-08-11T14:25:00Z"/>
              <w:rFonts w:asciiTheme="minorHAnsi" w:eastAsiaTheme="minorEastAsia" w:hAnsiTheme="minorHAnsi" w:cstheme="minorBidi"/>
              <w:bCs w:val="0"/>
              <w:caps w:val="0"/>
              <w:noProof/>
              <w:sz w:val="22"/>
              <w:szCs w:val="22"/>
              <w:lang w:val="en-GB" w:eastAsia="en-GB"/>
            </w:rPr>
          </w:pPr>
          <w:ins w:id="64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"_Toc111120469"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123: Quality Risk Management</w:t>
            </w:r>
            <w:r>
              <w:rPr>
                <w:noProof/>
                <w:webHidden/>
              </w:rPr>
              <w:tab/>
            </w:r>
            <w:r>
              <w:rPr>
                <w:noProof/>
                <w:webHidden/>
              </w:rPr>
              <w:fldChar w:fldCharType="begin"/>
            </w:r>
            <w:r>
              <w:rPr>
                <w:noProof/>
                <w:webHidden/>
              </w:rPr>
              <w:instrText xml:space="preserve"> PAGEREF _Toc111120469 \h </w:instrText>
            </w:r>
          </w:ins>
          <w:r>
            <w:rPr>
              <w:noProof/>
              <w:webHidden/>
            </w:rPr>
          </w:r>
          <w:r>
            <w:rPr>
              <w:noProof/>
              <w:webHidden/>
            </w:rPr>
            <w:fldChar w:fldCharType="separate"/>
          </w:r>
          <w:ins w:id="643"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44" w:author="PC" w:date="2022-08-11T14:25:00Z"/>
              <w:rFonts w:asciiTheme="minorHAnsi" w:eastAsiaTheme="minorEastAsia" w:hAnsiTheme="minorHAnsi" w:cstheme="minorBidi"/>
              <w:bCs w:val="0"/>
              <w:caps w:val="0"/>
              <w:noProof/>
              <w:sz w:val="22"/>
              <w:szCs w:val="22"/>
              <w:lang w:val="en-GB" w:eastAsia="en-GB"/>
            </w:rPr>
          </w:pPr>
          <w:ins w:id="64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124: Duties and ability of the personnel</w:t>
            </w:r>
            <w:r>
              <w:rPr>
                <w:noProof/>
                <w:webHidden/>
              </w:rPr>
              <w:tab/>
            </w:r>
            <w:r>
              <w:rPr>
                <w:noProof/>
                <w:webHidden/>
              </w:rPr>
              <w:fldChar w:fldCharType="begin"/>
            </w:r>
            <w:r>
              <w:rPr>
                <w:noProof/>
                <w:webHidden/>
              </w:rPr>
              <w:instrText xml:space="preserve"> PAGEREF _Toc111120470 \h </w:instrText>
            </w:r>
          </w:ins>
          <w:r>
            <w:rPr>
              <w:noProof/>
              <w:webHidden/>
            </w:rPr>
          </w:r>
          <w:r>
            <w:rPr>
              <w:noProof/>
              <w:webHidden/>
            </w:rPr>
            <w:fldChar w:fldCharType="separate"/>
          </w:r>
          <w:ins w:id="646" w:author="PC" w:date="2022-08-11T14:25:00Z">
            <w:r>
              <w:rPr>
                <w:noProof/>
                <w:webHidden/>
              </w:rPr>
              <w:t>37</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47" w:author="PC" w:date="2022-08-11T14:25:00Z"/>
              <w:rFonts w:asciiTheme="minorHAnsi" w:eastAsiaTheme="minorEastAsia" w:hAnsiTheme="minorHAnsi" w:cstheme="minorBidi"/>
              <w:bCs w:val="0"/>
              <w:caps w:val="0"/>
              <w:noProof/>
              <w:sz w:val="22"/>
              <w:szCs w:val="22"/>
              <w:lang w:val="en-GB" w:eastAsia="en-GB"/>
            </w:rPr>
          </w:pPr>
          <w:ins w:id="64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125: Risk assessment of the product</w:t>
            </w:r>
            <w:r>
              <w:rPr>
                <w:noProof/>
                <w:webHidden/>
              </w:rPr>
              <w:tab/>
            </w:r>
            <w:r>
              <w:rPr>
                <w:noProof/>
                <w:webHidden/>
              </w:rPr>
              <w:fldChar w:fldCharType="begin"/>
            </w:r>
            <w:r>
              <w:rPr>
                <w:noProof/>
                <w:webHidden/>
              </w:rPr>
              <w:instrText xml:space="preserve"> PAGEREF _Toc111120471 \h </w:instrText>
            </w:r>
          </w:ins>
          <w:r>
            <w:rPr>
              <w:noProof/>
              <w:webHidden/>
            </w:rPr>
          </w:r>
          <w:r>
            <w:rPr>
              <w:noProof/>
              <w:webHidden/>
            </w:rPr>
            <w:fldChar w:fldCharType="separate"/>
          </w:r>
          <w:ins w:id="649" w:author="PC" w:date="2022-08-11T14:25:00Z">
            <w:r>
              <w:rPr>
                <w:noProof/>
                <w:webHidden/>
              </w:rPr>
              <w:t>38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50" w:author="PC" w:date="2022-08-11T14:25:00Z"/>
              <w:rFonts w:asciiTheme="minorHAnsi" w:eastAsiaTheme="minorEastAsia" w:hAnsiTheme="minorHAnsi" w:cstheme="minorBidi"/>
              <w:bCs w:val="0"/>
              <w:caps w:val="0"/>
              <w:noProof/>
              <w:sz w:val="22"/>
              <w:szCs w:val="22"/>
              <w:lang w:val="en-GB" w:eastAsia="en-GB"/>
            </w:rPr>
          </w:pPr>
          <w:ins w:id="65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126: Assessment of products</w:t>
            </w:r>
            <w:r>
              <w:rPr>
                <w:noProof/>
                <w:webHidden/>
              </w:rPr>
              <w:tab/>
            </w:r>
            <w:r>
              <w:rPr>
                <w:noProof/>
                <w:webHidden/>
              </w:rPr>
              <w:fldChar w:fldCharType="begin"/>
            </w:r>
            <w:r>
              <w:rPr>
                <w:noProof/>
                <w:webHidden/>
              </w:rPr>
              <w:instrText xml:space="preserve"> PAGEREF _Toc111120472 \h </w:instrText>
            </w:r>
          </w:ins>
          <w:r>
            <w:rPr>
              <w:noProof/>
              <w:webHidden/>
            </w:rPr>
          </w:r>
          <w:r>
            <w:rPr>
              <w:noProof/>
              <w:webHidden/>
            </w:rPr>
            <w:fldChar w:fldCharType="separate"/>
          </w:r>
          <w:ins w:id="652" w:author="PC" w:date="2022-08-11T14:25:00Z">
            <w:r>
              <w:rPr>
                <w:noProof/>
                <w:webHidden/>
              </w:rPr>
              <w:t>38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53" w:author="PC" w:date="2022-08-11T14:25:00Z"/>
              <w:rFonts w:asciiTheme="minorHAnsi" w:eastAsiaTheme="minorEastAsia" w:hAnsiTheme="minorHAnsi" w:cstheme="minorBidi"/>
              <w:bCs w:val="0"/>
              <w:caps w:val="0"/>
              <w:noProof/>
              <w:sz w:val="22"/>
              <w:szCs w:val="22"/>
              <w:lang w:val="en-GB" w:eastAsia="en-GB"/>
            </w:rPr>
          </w:pPr>
          <w:ins w:id="65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127: Manufacturer to conduct Risk review and keep records</w:t>
            </w:r>
            <w:r>
              <w:rPr>
                <w:noProof/>
                <w:webHidden/>
              </w:rPr>
              <w:tab/>
            </w:r>
            <w:r>
              <w:rPr>
                <w:noProof/>
                <w:webHidden/>
              </w:rPr>
              <w:fldChar w:fldCharType="begin"/>
            </w:r>
            <w:r>
              <w:rPr>
                <w:noProof/>
                <w:webHidden/>
              </w:rPr>
              <w:instrText xml:space="preserve"> PAGEREF _Toc111120473 \h </w:instrText>
            </w:r>
          </w:ins>
          <w:r>
            <w:rPr>
              <w:noProof/>
              <w:webHidden/>
            </w:rPr>
          </w:r>
          <w:r>
            <w:rPr>
              <w:noProof/>
              <w:webHidden/>
            </w:rPr>
            <w:fldChar w:fldCharType="separate"/>
          </w:r>
          <w:ins w:id="655" w:author="PC" w:date="2022-08-11T14:25:00Z">
            <w:r>
              <w:rPr>
                <w:noProof/>
                <w:webHidden/>
              </w:rPr>
              <w:t>38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56" w:author="PC" w:date="2022-08-11T14:25:00Z"/>
              <w:rFonts w:asciiTheme="minorHAnsi" w:eastAsiaTheme="minorEastAsia" w:hAnsiTheme="minorHAnsi" w:cstheme="minorBidi"/>
              <w:bCs w:val="0"/>
              <w:caps w:val="0"/>
              <w:noProof/>
              <w:sz w:val="22"/>
              <w:szCs w:val="22"/>
              <w:lang w:val="en-GB" w:eastAsia="en-GB"/>
            </w:rPr>
          </w:pPr>
          <w:ins w:id="65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128: Verification of Quality Risk Management process and methodologies</w:t>
            </w:r>
            <w:r>
              <w:rPr>
                <w:noProof/>
                <w:webHidden/>
              </w:rPr>
              <w:tab/>
            </w:r>
            <w:r>
              <w:rPr>
                <w:noProof/>
                <w:webHidden/>
              </w:rPr>
              <w:fldChar w:fldCharType="begin"/>
            </w:r>
            <w:r>
              <w:rPr>
                <w:noProof/>
                <w:webHidden/>
              </w:rPr>
              <w:instrText xml:space="preserve"> PAGEREF _Toc111120474 \h </w:instrText>
            </w:r>
          </w:ins>
          <w:r>
            <w:rPr>
              <w:noProof/>
              <w:webHidden/>
            </w:rPr>
          </w:r>
          <w:r>
            <w:rPr>
              <w:noProof/>
              <w:webHidden/>
            </w:rPr>
            <w:fldChar w:fldCharType="separate"/>
          </w:r>
          <w:ins w:id="658" w:author="PC" w:date="2022-08-11T14:25:00Z">
            <w:r>
              <w:rPr>
                <w:noProof/>
                <w:webHidden/>
              </w:rPr>
              <w:t>38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59" w:author="PC" w:date="2022-08-11T14:25:00Z"/>
              <w:rFonts w:asciiTheme="minorHAnsi" w:eastAsiaTheme="minorEastAsia" w:hAnsiTheme="minorHAnsi" w:cstheme="minorBidi"/>
              <w:bCs w:val="0"/>
              <w:caps w:val="0"/>
              <w:noProof/>
              <w:sz w:val="22"/>
              <w:szCs w:val="22"/>
              <w:lang w:val="en-GB" w:eastAsia="en-GB"/>
            </w:rPr>
          </w:pPr>
          <w:ins w:id="66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129: Risk communication and documentation</w:t>
            </w:r>
            <w:r>
              <w:rPr>
                <w:noProof/>
                <w:webHidden/>
              </w:rPr>
              <w:tab/>
            </w:r>
            <w:r>
              <w:rPr>
                <w:noProof/>
                <w:webHidden/>
              </w:rPr>
              <w:fldChar w:fldCharType="begin"/>
            </w:r>
            <w:r>
              <w:rPr>
                <w:noProof/>
                <w:webHidden/>
              </w:rPr>
              <w:instrText xml:space="preserve"> PAGEREF _Toc111120475 \h </w:instrText>
            </w:r>
          </w:ins>
          <w:r>
            <w:rPr>
              <w:noProof/>
              <w:webHidden/>
            </w:rPr>
          </w:r>
          <w:r>
            <w:rPr>
              <w:noProof/>
              <w:webHidden/>
            </w:rPr>
            <w:fldChar w:fldCharType="separate"/>
          </w:r>
          <w:ins w:id="661" w:author="PC" w:date="2022-08-11T14:25:00Z">
            <w:r>
              <w:rPr>
                <w:noProof/>
                <w:webHidden/>
              </w:rPr>
              <w:t>38</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62" w:author="PC" w:date="2022-08-11T14:25:00Z"/>
              <w:rFonts w:asciiTheme="minorHAnsi" w:eastAsiaTheme="minorEastAsia" w:hAnsiTheme="minorHAnsi" w:cstheme="minorBidi"/>
              <w:bCs w:val="0"/>
              <w:caps w:val="0"/>
              <w:noProof/>
              <w:sz w:val="22"/>
              <w:szCs w:val="22"/>
              <w:lang w:val="en-GB" w:eastAsia="en-GB"/>
            </w:rPr>
          </w:pPr>
          <w:ins w:id="66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130: Mitigation Plans</w:t>
            </w:r>
            <w:r>
              <w:rPr>
                <w:noProof/>
                <w:webHidden/>
              </w:rPr>
              <w:tab/>
            </w:r>
            <w:r>
              <w:rPr>
                <w:noProof/>
                <w:webHidden/>
              </w:rPr>
              <w:fldChar w:fldCharType="begin"/>
            </w:r>
            <w:r>
              <w:rPr>
                <w:noProof/>
                <w:webHidden/>
              </w:rPr>
              <w:instrText xml:space="preserve"> PAGEREF _Toc111120476 \h </w:instrText>
            </w:r>
          </w:ins>
          <w:r>
            <w:rPr>
              <w:noProof/>
              <w:webHidden/>
            </w:rPr>
          </w:r>
          <w:r>
            <w:rPr>
              <w:noProof/>
              <w:webHidden/>
            </w:rPr>
            <w:fldChar w:fldCharType="separate"/>
          </w:r>
          <w:ins w:id="664" w:author="PC" w:date="2022-08-11T14:25:00Z">
            <w:r>
              <w:rPr>
                <w:noProof/>
                <w:webHidden/>
              </w:rPr>
              <w:t>39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65" w:author="PC" w:date="2022-08-11T14:25:00Z"/>
              <w:rFonts w:asciiTheme="minorHAnsi" w:eastAsiaTheme="minorEastAsia" w:hAnsiTheme="minorHAnsi" w:cstheme="minorBidi"/>
              <w:bCs w:val="0"/>
              <w:caps w:val="0"/>
              <w:noProof/>
              <w:sz w:val="22"/>
              <w:szCs w:val="22"/>
              <w:lang w:val="en-GB" w:eastAsia="en-GB"/>
            </w:rPr>
          </w:pPr>
          <w:ins w:id="66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131: Training and education</w:t>
            </w:r>
            <w:r>
              <w:rPr>
                <w:noProof/>
                <w:webHidden/>
              </w:rPr>
              <w:tab/>
            </w:r>
            <w:r>
              <w:rPr>
                <w:noProof/>
                <w:webHidden/>
              </w:rPr>
              <w:fldChar w:fldCharType="begin"/>
            </w:r>
            <w:r>
              <w:rPr>
                <w:noProof/>
                <w:webHidden/>
              </w:rPr>
              <w:instrText xml:space="preserve"> PAGEREF _Toc111120477 \h </w:instrText>
            </w:r>
          </w:ins>
          <w:r>
            <w:rPr>
              <w:noProof/>
              <w:webHidden/>
            </w:rPr>
          </w:r>
          <w:r>
            <w:rPr>
              <w:noProof/>
              <w:webHidden/>
            </w:rPr>
            <w:fldChar w:fldCharType="separate"/>
          </w:r>
          <w:ins w:id="667" w:author="PC" w:date="2022-08-11T14:25:00Z">
            <w:r>
              <w:rPr>
                <w:noProof/>
                <w:webHidden/>
              </w:rPr>
              <w:t>39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68" w:author="PC" w:date="2022-08-11T14:25:00Z"/>
              <w:rFonts w:asciiTheme="minorHAnsi" w:eastAsiaTheme="minorEastAsia" w:hAnsiTheme="minorHAnsi" w:cstheme="minorBidi"/>
              <w:bCs w:val="0"/>
              <w:caps w:val="0"/>
              <w:noProof/>
              <w:sz w:val="22"/>
              <w:szCs w:val="22"/>
              <w:lang w:val="en-GB" w:eastAsia="en-GB"/>
            </w:rPr>
          </w:pPr>
          <w:ins w:id="66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132: Responsibilities of Pharmaceutical manufacturer</w:t>
            </w:r>
            <w:r>
              <w:rPr>
                <w:noProof/>
                <w:webHidden/>
              </w:rPr>
              <w:tab/>
            </w:r>
            <w:r>
              <w:rPr>
                <w:noProof/>
                <w:webHidden/>
              </w:rPr>
              <w:fldChar w:fldCharType="begin"/>
            </w:r>
            <w:r>
              <w:rPr>
                <w:noProof/>
                <w:webHidden/>
              </w:rPr>
              <w:instrText xml:space="preserve"> PAGEREF _Toc111120478 \h </w:instrText>
            </w:r>
          </w:ins>
          <w:r>
            <w:rPr>
              <w:noProof/>
              <w:webHidden/>
            </w:rPr>
          </w:r>
          <w:r>
            <w:rPr>
              <w:noProof/>
              <w:webHidden/>
            </w:rPr>
            <w:fldChar w:fldCharType="separate"/>
          </w:r>
          <w:ins w:id="670" w:author="PC" w:date="2022-08-11T14:25:00Z">
            <w:r>
              <w:rPr>
                <w:noProof/>
                <w:webHidden/>
              </w:rPr>
              <w:t>39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71" w:author="PC" w:date="2022-08-11T14:25:00Z"/>
              <w:rFonts w:asciiTheme="minorHAnsi" w:eastAsiaTheme="minorEastAsia" w:hAnsiTheme="minorHAnsi" w:cstheme="minorBidi"/>
              <w:bCs w:val="0"/>
              <w:caps w:val="0"/>
              <w:noProof/>
              <w:sz w:val="22"/>
              <w:szCs w:val="22"/>
              <w:lang w:val="en-GB" w:eastAsia="en-GB"/>
            </w:rPr>
          </w:pPr>
          <w:ins w:id="67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"_Toc111120479"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133: Complaint handling and investigation</w:t>
            </w:r>
            <w:r>
              <w:rPr>
                <w:noProof/>
                <w:webHidden/>
              </w:rPr>
              <w:tab/>
            </w:r>
            <w:r>
              <w:rPr>
                <w:noProof/>
                <w:webHidden/>
              </w:rPr>
              <w:fldChar w:fldCharType="begin"/>
            </w:r>
            <w:r>
              <w:rPr>
                <w:noProof/>
                <w:webHidden/>
              </w:rPr>
              <w:instrText xml:space="preserve"> PAGEREF _Toc111120479 \h </w:instrText>
            </w:r>
          </w:ins>
          <w:r>
            <w:rPr>
              <w:noProof/>
              <w:webHidden/>
            </w:rPr>
          </w:r>
          <w:r>
            <w:rPr>
              <w:noProof/>
              <w:webHidden/>
            </w:rPr>
            <w:fldChar w:fldCharType="separate"/>
          </w:r>
          <w:ins w:id="673" w:author="PC" w:date="2022-08-11T14:25:00Z">
            <w:r>
              <w:rPr>
                <w:noProof/>
                <w:webHidden/>
              </w:rPr>
              <w:t>39</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74" w:author="PC" w:date="2022-08-11T14:25:00Z"/>
              <w:rFonts w:asciiTheme="minorHAnsi" w:eastAsiaTheme="minorEastAsia" w:hAnsiTheme="minorHAnsi" w:cstheme="minorBidi"/>
              <w:bCs w:val="0"/>
              <w:caps w:val="0"/>
              <w:noProof/>
              <w:sz w:val="22"/>
              <w:szCs w:val="22"/>
              <w:lang w:val="en-GB" w:eastAsia="en-GB"/>
            </w:rPr>
          </w:pPr>
          <w:ins w:id="67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134: Duty of Inspectors</w:t>
            </w:r>
            <w:r>
              <w:rPr>
                <w:noProof/>
                <w:webHidden/>
              </w:rPr>
              <w:tab/>
            </w:r>
            <w:r>
              <w:rPr>
                <w:noProof/>
                <w:webHidden/>
              </w:rPr>
              <w:fldChar w:fldCharType="begin"/>
            </w:r>
            <w:r>
              <w:rPr>
                <w:noProof/>
                <w:webHidden/>
              </w:rPr>
              <w:instrText xml:space="preserve"> PAGEREF _Toc111120480 \h </w:instrText>
            </w:r>
          </w:ins>
          <w:r>
            <w:rPr>
              <w:noProof/>
              <w:webHidden/>
            </w:rPr>
          </w:r>
          <w:r>
            <w:rPr>
              <w:noProof/>
              <w:webHidden/>
            </w:rPr>
            <w:fldChar w:fldCharType="separate"/>
          </w:r>
          <w:ins w:id="676"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77" w:author="PC" w:date="2022-08-11T14:25:00Z"/>
              <w:rFonts w:asciiTheme="minorHAnsi" w:eastAsiaTheme="minorEastAsia" w:hAnsiTheme="minorHAnsi" w:cstheme="minorBidi"/>
              <w:bCs w:val="0"/>
              <w:caps w:val="0"/>
              <w:noProof/>
              <w:sz w:val="22"/>
              <w:szCs w:val="22"/>
              <w:lang w:val="en-GB" w:eastAsia="en-GB"/>
            </w:rPr>
          </w:pPr>
          <w:ins w:id="67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XX: ACTIVE PHARMACEUTICAL INGREDIENTS</w:t>
            </w:r>
            <w:r>
              <w:rPr>
                <w:noProof/>
                <w:webHidden/>
              </w:rPr>
              <w:tab/>
            </w:r>
            <w:r>
              <w:rPr>
                <w:noProof/>
                <w:webHidden/>
              </w:rPr>
              <w:fldChar w:fldCharType="begin"/>
            </w:r>
            <w:r>
              <w:rPr>
                <w:noProof/>
                <w:webHidden/>
              </w:rPr>
              <w:instrText xml:space="preserve"> PAGEREF _Toc111120481 \h </w:instrText>
            </w:r>
          </w:ins>
          <w:r>
            <w:rPr>
              <w:noProof/>
              <w:webHidden/>
            </w:rPr>
          </w:r>
          <w:r>
            <w:rPr>
              <w:noProof/>
              <w:webHidden/>
            </w:rPr>
            <w:fldChar w:fldCharType="separate"/>
          </w:r>
          <w:ins w:id="679"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80" w:author="PC" w:date="2022-08-11T14:25:00Z"/>
              <w:rFonts w:asciiTheme="minorHAnsi" w:eastAsiaTheme="minorEastAsia" w:hAnsiTheme="minorHAnsi" w:cstheme="minorBidi"/>
              <w:bCs w:val="0"/>
              <w:caps w:val="0"/>
              <w:noProof/>
              <w:sz w:val="22"/>
              <w:szCs w:val="22"/>
              <w:lang w:val="en-GB" w:eastAsia="en-GB"/>
            </w:rPr>
          </w:pPr>
          <w:ins w:id="68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135: Active pharmaceutical ingredients</w:t>
            </w:r>
            <w:r>
              <w:rPr>
                <w:noProof/>
                <w:webHidden/>
              </w:rPr>
              <w:tab/>
            </w:r>
            <w:r>
              <w:rPr>
                <w:noProof/>
                <w:webHidden/>
              </w:rPr>
              <w:fldChar w:fldCharType="begin"/>
            </w:r>
            <w:r>
              <w:rPr>
                <w:noProof/>
                <w:webHidden/>
              </w:rPr>
              <w:instrText xml:space="preserve"> PAGEREF _Toc111120482 \h </w:instrText>
            </w:r>
          </w:ins>
          <w:r>
            <w:rPr>
              <w:noProof/>
              <w:webHidden/>
            </w:rPr>
          </w:r>
          <w:r>
            <w:rPr>
              <w:noProof/>
              <w:webHidden/>
            </w:rPr>
            <w:fldChar w:fldCharType="separate"/>
          </w:r>
          <w:ins w:id="682"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83" w:author="PC" w:date="2022-08-11T14:25:00Z"/>
              <w:rFonts w:asciiTheme="minorHAnsi" w:eastAsiaTheme="minorEastAsia" w:hAnsiTheme="minorHAnsi" w:cstheme="minorBidi"/>
              <w:bCs w:val="0"/>
              <w:caps w:val="0"/>
              <w:noProof/>
              <w:sz w:val="22"/>
              <w:szCs w:val="22"/>
              <w:lang w:val="en-GB" w:eastAsia="en-GB"/>
            </w:rPr>
          </w:pPr>
          <w:ins w:id="68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XXI: WASTE MANAGEMENT FOR MEDICINAL PRODUCT MANUFACTURERS AND INSPECTION</w:t>
            </w:r>
            <w:r>
              <w:rPr>
                <w:noProof/>
                <w:webHidden/>
              </w:rPr>
              <w:tab/>
            </w:r>
            <w:r>
              <w:rPr>
                <w:noProof/>
                <w:webHidden/>
              </w:rPr>
              <w:fldChar w:fldCharType="begin"/>
            </w:r>
            <w:r>
              <w:rPr>
                <w:noProof/>
                <w:webHidden/>
              </w:rPr>
              <w:instrText xml:space="preserve"> PAGEREF _Toc111120483 \h </w:instrText>
            </w:r>
          </w:ins>
          <w:r>
            <w:rPr>
              <w:noProof/>
              <w:webHidden/>
            </w:rPr>
          </w:r>
          <w:r>
            <w:rPr>
              <w:noProof/>
              <w:webHidden/>
            </w:rPr>
            <w:fldChar w:fldCharType="separate"/>
          </w:r>
          <w:ins w:id="685"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86" w:author="PC" w:date="2022-08-11T14:25:00Z"/>
              <w:rFonts w:asciiTheme="minorHAnsi" w:eastAsiaTheme="minorEastAsia" w:hAnsiTheme="minorHAnsi" w:cstheme="minorBidi"/>
              <w:bCs w:val="0"/>
              <w:caps w:val="0"/>
              <w:noProof/>
              <w:sz w:val="22"/>
              <w:szCs w:val="22"/>
              <w:lang w:val="en-GB" w:eastAsia="en-GB"/>
            </w:rPr>
          </w:pPr>
          <w:ins w:id="68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136: Hazardous Waste</w:t>
            </w:r>
            <w:r>
              <w:rPr>
                <w:noProof/>
                <w:webHidden/>
              </w:rPr>
              <w:tab/>
            </w:r>
            <w:r>
              <w:rPr>
                <w:noProof/>
                <w:webHidden/>
              </w:rPr>
              <w:fldChar w:fldCharType="begin"/>
            </w:r>
            <w:r>
              <w:rPr>
                <w:noProof/>
                <w:webHidden/>
              </w:rPr>
              <w:instrText xml:space="preserve"> PAGEREF _Toc111120484 \h </w:instrText>
            </w:r>
          </w:ins>
          <w:r>
            <w:rPr>
              <w:noProof/>
              <w:webHidden/>
            </w:rPr>
          </w:r>
          <w:r>
            <w:rPr>
              <w:noProof/>
              <w:webHidden/>
            </w:rPr>
            <w:fldChar w:fldCharType="separate"/>
          </w:r>
          <w:ins w:id="688"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89" w:author="PC" w:date="2022-08-11T14:25:00Z"/>
              <w:rFonts w:asciiTheme="minorHAnsi" w:eastAsiaTheme="minorEastAsia" w:hAnsiTheme="minorHAnsi" w:cstheme="minorBidi"/>
              <w:bCs w:val="0"/>
              <w:caps w:val="0"/>
              <w:noProof/>
              <w:sz w:val="22"/>
              <w:szCs w:val="22"/>
              <w:lang w:val="en-GB" w:eastAsia="en-GB"/>
            </w:rPr>
          </w:pPr>
          <w:ins w:id="69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137: Non-hazardous Pharmaceutical waste</w:t>
            </w:r>
            <w:r>
              <w:rPr>
                <w:noProof/>
                <w:webHidden/>
              </w:rPr>
              <w:tab/>
            </w:r>
            <w:r>
              <w:rPr>
                <w:noProof/>
                <w:webHidden/>
              </w:rPr>
              <w:fldChar w:fldCharType="begin"/>
            </w:r>
            <w:r>
              <w:rPr>
                <w:noProof/>
                <w:webHidden/>
              </w:rPr>
              <w:instrText xml:space="preserve"> PAGEREF _Toc111120485 \h </w:instrText>
            </w:r>
          </w:ins>
          <w:r>
            <w:rPr>
              <w:noProof/>
              <w:webHidden/>
            </w:rPr>
          </w:r>
          <w:r>
            <w:rPr>
              <w:noProof/>
              <w:webHidden/>
            </w:rPr>
            <w:fldChar w:fldCharType="separate"/>
          </w:r>
          <w:ins w:id="691" w:author="PC" w:date="2022-08-11T14:25:00Z">
            <w:r>
              <w:rPr>
                <w:noProof/>
                <w:webHidden/>
              </w:rPr>
              <w:t>40</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92" w:author="PC" w:date="2022-08-11T14:25:00Z"/>
              <w:rFonts w:asciiTheme="minorHAnsi" w:eastAsiaTheme="minorEastAsia" w:hAnsiTheme="minorHAnsi" w:cstheme="minorBidi"/>
              <w:bCs w:val="0"/>
              <w:caps w:val="0"/>
              <w:noProof/>
              <w:sz w:val="22"/>
              <w:szCs w:val="22"/>
              <w:lang w:val="en-GB" w:eastAsia="en-GB"/>
            </w:rPr>
          </w:pPr>
          <w:ins w:id="69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XXII: CONDUCTING INSPECTIONS</w:t>
            </w:r>
            <w:r>
              <w:rPr>
                <w:noProof/>
                <w:webHidden/>
              </w:rPr>
              <w:tab/>
            </w:r>
            <w:r>
              <w:rPr>
                <w:noProof/>
                <w:webHidden/>
              </w:rPr>
              <w:fldChar w:fldCharType="begin"/>
            </w:r>
            <w:r>
              <w:rPr>
                <w:noProof/>
                <w:webHidden/>
              </w:rPr>
              <w:instrText xml:space="preserve"> PAGEREF _Toc111120486 \h </w:instrText>
            </w:r>
          </w:ins>
          <w:r>
            <w:rPr>
              <w:noProof/>
              <w:webHidden/>
            </w:rPr>
          </w:r>
          <w:r>
            <w:rPr>
              <w:noProof/>
              <w:webHidden/>
            </w:rPr>
            <w:fldChar w:fldCharType="separate"/>
          </w:r>
          <w:ins w:id="694" w:author="PC" w:date="2022-08-11T14:25:00Z">
            <w:r>
              <w:rPr>
                <w:noProof/>
                <w:webHidden/>
              </w:rPr>
              <w:t>41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95" w:author="PC" w:date="2022-08-11T14:25:00Z"/>
              <w:rFonts w:asciiTheme="minorHAnsi" w:eastAsiaTheme="minorEastAsia" w:hAnsiTheme="minorHAnsi" w:cstheme="minorBidi"/>
              <w:bCs w:val="0"/>
              <w:caps w:val="0"/>
              <w:noProof/>
              <w:sz w:val="22"/>
              <w:szCs w:val="22"/>
              <w:lang w:val="en-GB" w:eastAsia="en-GB"/>
            </w:rPr>
          </w:pPr>
          <w:ins w:id="69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138: Application for GMP Inspections</w:t>
            </w:r>
            <w:r>
              <w:rPr>
                <w:noProof/>
                <w:webHidden/>
              </w:rPr>
              <w:tab/>
            </w:r>
            <w:r>
              <w:rPr>
                <w:noProof/>
                <w:webHidden/>
              </w:rPr>
              <w:fldChar w:fldCharType="begin"/>
            </w:r>
            <w:r>
              <w:rPr>
                <w:noProof/>
                <w:webHidden/>
              </w:rPr>
              <w:instrText xml:space="preserve"> PAGEREF _Toc111120487 \h </w:instrText>
            </w:r>
          </w:ins>
          <w:r>
            <w:rPr>
              <w:noProof/>
              <w:webHidden/>
            </w:rPr>
          </w:r>
          <w:r>
            <w:rPr>
              <w:noProof/>
              <w:webHidden/>
            </w:rPr>
            <w:fldChar w:fldCharType="separate"/>
          </w:r>
          <w:ins w:id="697" w:author="PC" w:date="2022-08-11T14:25:00Z">
            <w:r>
              <w:rPr>
                <w:noProof/>
                <w:webHidden/>
              </w:rPr>
              <w:t>41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698" w:author="PC" w:date="2022-08-11T14:25:00Z"/>
              <w:rFonts w:asciiTheme="minorHAnsi" w:eastAsiaTheme="minorEastAsia" w:hAnsiTheme="minorHAnsi" w:cstheme="minorBidi"/>
              <w:bCs w:val="0"/>
              <w:caps w:val="0"/>
              <w:noProof/>
              <w:sz w:val="22"/>
              <w:szCs w:val="22"/>
              <w:lang w:val="en-GB" w:eastAsia="en-GB"/>
            </w:rPr>
          </w:pPr>
          <w:ins w:id="69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"_Toc111120488"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139: Appointment of inspectors</w:t>
            </w:r>
            <w:r>
              <w:rPr>
                <w:noProof/>
                <w:webHidden/>
              </w:rPr>
              <w:tab/>
            </w:r>
            <w:r>
              <w:rPr>
                <w:noProof/>
                <w:webHidden/>
              </w:rPr>
              <w:fldChar w:fldCharType="begin"/>
            </w:r>
            <w:r>
              <w:rPr>
                <w:noProof/>
                <w:webHidden/>
              </w:rPr>
              <w:instrText xml:space="preserve"> PAGEREF _Toc111120488 \h </w:instrText>
            </w:r>
          </w:ins>
          <w:r>
            <w:rPr>
              <w:noProof/>
              <w:webHidden/>
            </w:rPr>
          </w:r>
          <w:r>
            <w:rPr>
              <w:noProof/>
              <w:webHidden/>
            </w:rPr>
            <w:fldChar w:fldCharType="separate"/>
          </w:r>
          <w:ins w:id="700" w:author="PC" w:date="2022-08-11T14:25:00Z">
            <w:r>
              <w:rPr>
                <w:noProof/>
                <w:webHidden/>
              </w:rPr>
              <w:t>41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01" w:author="PC" w:date="2022-08-11T14:25:00Z"/>
              <w:rFonts w:asciiTheme="minorHAnsi" w:eastAsiaTheme="minorEastAsia" w:hAnsiTheme="minorHAnsi" w:cstheme="minorBidi"/>
              <w:bCs w:val="0"/>
              <w:caps w:val="0"/>
              <w:noProof/>
              <w:sz w:val="22"/>
              <w:szCs w:val="22"/>
              <w:lang w:val="en-GB" w:eastAsia="en-GB"/>
            </w:rPr>
          </w:pPr>
          <w:ins w:id="702" w:author="PC" w:date="2022-08-11T14:25:00Z">
            <w:r w:rsidRPr="00C00D20">
              <w:rPr>
                <w:rStyle w:val="Hyperlink"/>
                <w:noProof/>
              </w:rPr>
              <w:lastRenderedPageBreak/>
              <w:fldChar w:fldCharType="begin"/>
            </w:r>
            <w:r w:rsidRPr="00C00D20">
              <w:rPr>
                <w:rStyle w:val="Hyperlink"/>
                <w:noProof/>
              </w:rPr>
              <w:instrText xml:space="preserve"> </w:instrText>
            </w:r>
            <w:r>
              <w:rPr>
                <w:noProof/>
              </w:rPr>
              <w:instrText>HYPERLINK \l "_Toc111120489"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140: Conflict of Interest</w:t>
            </w:r>
            <w:r>
              <w:rPr>
                <w:noProof/>
                <w:webHidden/>
              </w:rPr>
              <w:tab/>
            </w:r>
            <w:r>
              <w:rPr>
                <w:noProof/>
                <w:webHidden/>
              </w:rPr>
              <w:fldChar w:fldCharType="begin"/>
            </w:r>
            <w:r>
              <w:rPr>
                <w:noProof/>
                <w:webHidden/>
              </w:rPr>
              <w:instrText xml:space="preserve"> PAGEREF _Toc111120489 \h </w:instrText>
            </w:r>
          </w:ins>
          <w:r>
            <w:rPr>
              <w:noProof/>
              <w:webHidden/>
            </w:rPr>
          </w:r>
          <w:r>
            <w:rPr>
              <w:noProof/>
              <w:webHidden/>
            </w:rPr>
            <w:fldChar w:fldCharType="separate"/>
          </w:r>
          <w:ins w:id="703" w:author="PC" w:date="2022-08-11T14:25:00Z">
            <w:r>
              <w:rPr>
                <w:noProof/>
                <w:webHidden/>
              </w:rPr>
              <w:t>41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04" w:author="PC" w:date="2022-08-11T14:25:00Z"/>
              <w:rFonts w:asciiTheme="minorHAnsi" w:eastAsiaTheme="minorEastAsia" w:hAnsiTheme="minorHAnsi" w:cstheme="minorBidi"/>
              <w:bCs w:val="0"/>
              <w:caps w:val="0"/>
              <w:noProof/>
              <w:sz w:val="22"/>
              <w:szCs w:val="22"/>
              <w:lang w:val="en-GB" w:eastAsia="en-GB"/>
            </w:rPr>
          </w:pPr>
          <w:ins w:id="70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141: Powers of inspectors</w:t>
            </w:r>
            <w:r>
              <w:rPr>
                <w:noProof/>
                <w:webHidden/>
              </w:rPr>
              <w:tab/>
            </w:r>
            <w:r>
              <w:rPr>
                <w:noProof/>
                <w:webHidden/>
              </w:rPr>
              <w:fldChar w:fldCharType="begin"/>
            </w:r>
            <w:r>
              <w:rPr>
                <w:noProof/>
                <w:webHidden/>
              </w:rPr>
              <w:instrText xml:space="preserve"> PAGEREF _Toc111120490 \h </w:instrText>
            </w:r>
          </w:ins>
          <w:r>
            <w:rPr>
              <w:noProof/>
              <w:webHidden/>
            </w:rPr>
          </w:r>
          <w:r>
            <w:rPr>
              <w:noProof/>
              <w:webHidden/>
            </w:rPr>
            <w:fldChar w:fldCharType="separate"/>
          </w:r>
          <w:ins w:id="706" w:author="PC" w:date="2022-08-11T14:25:00Z">
            <w:r>
              <w:rPr>
                <w:noProof/>
                <w:webHidden/>
              </w:rPr>
              <w:t>41</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07" w:author="PC" w:date="2022-08-11T14:25:00Z"/>
              <w:rFonts w:asciiTheme="minorHAnsi" w:eastAsiaTheme="minorEastAsia" w:hAnsiTheme="minorHAnsi" w:cstheme="minorBidi"/>
              <w:bCs w:val="0"/>
              <w:caps w:val="0"/>
              <w:noProof/>
              <w:sz w:val="22"/>
              <w:szCs w:val="22"/>
              <w:lang w:val="en-GB" w:eastAsia="en-GB"/>
            </w:rPr>
          </w:pPr>
          <w:ins w:id="708"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"_Toc111120491"</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142: Inspections</w:t>
            </w:r>
            <w:r>
              <w:rPr>
                <w:noProof/>
                <w:webHidden/>
              </w:rPr>
              <w:tab/>
            </w:r>
            <w:r>
              <w:rPr>
                <w:noProof/>
                <w:webHidden/>
              </w:rPr>
              <w:fldChar w:fldCharType="begin"/>
            </w:r>
            <w:r>
              <w:rPr>
                <w:noProof/>
                <w:webHidden/>
              </w:rPr>
              <w:instrText xml:space="preserve"> PAGEREF _Toc111120491 \h </w:instrText>
            </w:r>
          </w:ins>
          <w:r>
            <w:rPr>
              <w:noProof/>
              <w:webHidden/>
            </w:rPr>
          </w:r>
          <w:r>
            <w:rPr>
              <w:noProof/>
              <w:webHidden/>
            </w:rPr>
            <w:fldChar w:fldCharType="separate"/>
          </w:r>
          <w:ins w:id="709" w:author="PC" w:date="2022-08-11T14:25:00Z">
            <w:r>
              <w:rPr>
                <w:noProof/>
                <w:webHidden/>
              </w:rPr>
              <w:t>42</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10" w:author="PC" w:date="2022-08-11T14:25:00Z"/>
              <w:rFonts w:asciiTheme="minorHAnsi" w:eastAsiaTheme="minorEastAsia" w:hAnsiTheme="minorHAnsi" w:cstheme="minorBidi"/>
              <w:bCs w:val="0"/>
              <w:caps w:val="0"/>
              <w:noProof/>
              <w:sz w:val="22"/>
              <w:szCs w:val="22"/>
              <w:lang w:val="en-GB" w:eastAsia="en-GB"/>
            </w:rPr>
          </w:pPr>
          <w:ins w:id="711"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"_Toc111120492"</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143: Establishment of a scientific and advisory Committee</w:t>
            </w:r>
            <w:r>
              <w:rPr>
                <w:noProof/>
                <w:webHidden/>
              </w:rPr>
              <w:tab/>
            </w:r>
            <w:r>
              <w:rPr>
                <w:noProof/>
                <w:webHidden/>
              </w:rPr>
              <w:fldChar w:fldCharType="begin"/>
            </w:r>
            <w:r>
              <w:rPr>
                <w:noProof/>
                <w:webHidden/>
              </w:rPr>
              <w:instrText xml:space="preserve"> PAGEREF _Toc111120492 \h </w:instrText>
            </w:r>
          </w:ins>
          <w:r>
            <w:rPr>
              <w:noProof/>
              <w:webHidden/>
            </w:rPr>
          </w:r>
          <w:r>
            <w:rPr>
              <w:noProof/>
              <w:webHidden/>
            </w:rPr>
            <w:fldChar w:fldCharType="separate"/>
          </w:r>
          <w:ins w:id="712" w:author="PC" w:date="2022-08-11T14:25:00Z">
            <w:r>
              <w:rPr>
                <w:noProof/>
                <w:webHidden/>
              </w:rPr>
              <w:t>43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13" w:author="PC" w:date="2022-08-11T14:25:00Z"/>
              <w:rFonts w:asciiTheme="minorHAnsi" w:eastAsiaTheme="minorEastAsia" w:hAnsiTheme="minorHAnsi" w:cstheme="minorBidi"/>
              <w:bCs w:val="0"/>
              <w:caps w:val="0"/>
              <w:noProof/>
              <w:sz w:val="22"/>
              <w:szCs w:val="22"/>
              <w:lang w:val="en-GB" w:eastAsia="en-GB"/>
            </w:rPr>
          </w:pPr>
          <w:ins w:id="714"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"_Toc111120493"</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144: Joint Inspection</w:t>
            </w:r>
            <w:r>
              <w:rPr>
                <w:noProof/>
                <w:webHidden/>
              </w:rPr>
              <w:tab/>
            </w:r>
            <w:r>
              <w:rPr>
                <w:noProof/>
                <w:webHidden/>
              </w:rPr>
              <w:fldChar w:fldCharType="begin"/>
            </w:r>
            <w:r>
              <w:rPr>
                <w:noProof/>
                <w:webHidden/>
              </w:rPr>
              <w:instrText xml:space="preserve"> PAGEREF _Toc111120493 \h </w:instrText>
            </w:r>
          </w:ins>
          <w:r>
            <w:rPr>
              <w:noProof/>
              <w:webHidden/>
            </w:rPr>
          </w:r>
          <w:r>
            <w:rPr>
              <w:noProof/>
              <w:webHidden/>
            </w:rPr>
            <w:fldChar w:fldCharType="separate"/>
          </w:r>
          <w:ins w:id="715" w:author="PC" w:date="2022-08-11T14:25:00Z">
            <w:r>
              <w:rPr>
                <w:noProof/>
                <w:webHidden/>
              </w:rPr>
              <w:t>43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16" w:author="PC" w:date="2022-08-11T14:25:00Z"/>
              <w:rFonts w:asciiTheme="minorHAnsi" w:eastAsiaTheme="minorEastAsia" w:hAnsiTheme="minorHAnsi" w:cstheme="minorBidi"/>
              <w:bCs w:val="0"/>
              <w:caps w:val="0"/>
              <w:noProof/>
              <w:sz w:val="22"/>
              <w:szCs w:val="22"/>
              <w:lang w:val="en-GB" w:eastAsia="en-GB"/>
            </w:rPr>
          </w:pPr>
          <w:ins w:id="717"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"_Toc111120494"</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CHAPTER XXIII: FINAL PROVISIONS</w:t>
            </w:r>
            <w:r>
              <w:rPr>
                <w:noProof/>
                <w:webHidden/>
              </w:rPr>
              <w:tab/>
            </w:r>
            <w:r>
              <w:rPr>
                <w:noProof/>
                <w:webHidden/>
              </w:rPr>
              <w:fldChar w:fldCharType="begin"/>
            </w:r>
            <w:r>
              <w:rPr>
                <w:noProof/>
                <w:webHidden/>
              </w:rPr>
              <w:instrText xml:space="preserve"> PAGEREF _Toc111120494 \h </w:instrText>
            </w:r>
          </w:ins>
          <w:r>
            <w:rPr>
              <w:noProof/>
              <w:webHidden/>
            </w:rPr>
          </w:r>
          <w:r>
            <w:rPr>
              <w:noProof/>
              <w:webHidden/>
            </w:rPr>
            <w:fldChar w:fldCharType="separate"/>
          </w:r>
          <w:ins w:id="718" w:author="PC" w:date="2022-08-11T14:25:00Z">
            <w:r>
              <w:rPr>
                <w:noProof/>
                <w:webHidden/>
              </w:rPr>
              <w:t>43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19" w:author="PC" w:date="2022-08-11T14:25:00Z"/>
              <w:rFonts w:asciiTheme="minorHAnsi" w:eastAsiaTheme="minorEastAsia" w:hAnsiTheme="minorHAnsi" w:cstheme="minorBidi"/>
              <w:bCs w:val="0"/>
              <w:caps w:val="0"/>
              <w:noProof/>
              <w:sz w:val="22"/>
              <w:szCs w:val="22"/>
              <w:lang w:val="en-GB" w:eastAsia="en-GB"/>
            </w:rPr>
          </w:pPr>
          <w:ins w:id="720"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"_Toc111120495"</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145: Warnings, Suspensions and revocations</w:t>
            </w:r>
            <w:r>
              <w:rPr>
                <w:noProof/>
                <w:webHidden/>
              </w:rPr>
              <w:tab/>
            </w:r>
            <w:r>
              <w:rPr>
                <w:noProof/>
                <w:webHidden/>
              </w:rPr>
              <w:fldChar w:fldCharType="begin"/>
            </w:r>
            <w:r>
              <w:rPr>
                <w:noProof/>
                <w:webHidden/>
              </w:rPr>
              <w:instrText xml:space="preserve"> PAGEREF _Toc111120495 \h </w:instrText>
            </w:r>
          </w:ins>
          <w:r>
            <w:rPr>
              <w:noProof/>
              <w:webHidden/>
            </w:rPr>
          </w:r>
          <w:r>
            <w:rPr>
              <w:noProof/>
              <w:webHidden/>
            </w:rPr>
            <w:fldChar w:fldCharType="separate"/>
          </w:r>
          <w:ins w:id="721" w:author="PC" w:date="2022-08-11T14:25:00Z">
            <w:r>
              <w:rPr>
                <w:noProof/>
                <w:webHidden/>
              </w:rPr>
              <w:t>43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22" w:author="PC" w:date="2022-08-11T14:25:00Z"/>
              <w:rFonts w:asciiTheme="minorHAnsi" w:eastAsiaTheme="minorEastAsia" w:hAnsiTheme="minorHAnsi" w:cstheme="minorBidi"/>
              <w:bCs w:val="0"/>
              <w:caps w:val="0"/>
              <w:noProof/>
              <w:sz w:val="22"/>
              <w:szCs w:val="22"/>
              <w:lang w:val="en-GB" w:eastAsia="en-GB"/>
            </w:rPr>
          </w:pPr>
          <w:ins w:id="723"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"_Toc111120496"</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146: Restoration of a suspended or revoked GMP certificate</w:t>
            </w:r>
            <w:r>
              <w:rPr>
                <w:noProof/>
                <w:webHidden/>
              </w:rPr>
              <w:tab/>
            </w:r>
            <w:r>
              <w:rPr>
                <w:noProof/>
                <w:webHidden/>
              </w:rPr>
              <w:fldChar w:fldCharType="begin"/>
            </w:r>
            <w:r>
              <w:rPr>
                <w:noProof/>
                <w:webHidden/>
              </w:rPr>
              <w:instrText xml:space="preserve"> PAGEREF _Toc111120496 \h </w:instrText>
            </w:r>
          </w:ins>
          <w:r>
            <w:rPr>
              <w:noProof/>
              <w:webHidden/>
            </w:rPr>
          </w:r>
          <w:r>
            <w:rPr>
              <w:noProof/>
              <w:webHidden/>
            </w:rPr>
            <w:fldChar w:fldCharType="separate"/>
          </w:r>
          <w:ins w:id="724" w:author="PC" w:date="2022-08-11T14:25:00Z">
            <w:r>
              <w:rPr>
                <w:noProof/>
                <w:webHidden/>
              </w:rPr>
              <w:t>43</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25" w:author="PC" w:date="2022-08-11T14:25:00Z"/>
              <w:rFonts w:asciiTheme="minorHAnsi" w:eastAsiaTheme="minorEastAsia" w:hAnsiTheme="minorHAnsi" w:cstheme="minorBidi"/>
              <w:bCs w:val="0"/>
              <w:caps w:val="0"/>
              <w:noProof/>
              <w:sz w:val="22"/>
              <w:szCs w:val="22"/>
              <w:lang w:val="en-GB" w:eastAsia="en-GB"/>
            </w:rPr>
          </w:pPr>
          <w:ins w:id="726"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"_Toc111120497"</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147: Appeals</w:t>
            </w:r>
            <w:r>
              <w:rPr>
                <w:noProof/>
                <w:webHidden/>
              </w:rPr>
              <w:tab/>
            </w:r>
            <w:r>
              <w:rPr>
                <w:noProof/>
                <w:webHidden/>
              </w:rPr>
              <w:fldChar w:fldCharType="begin"/>
            </w:r>
            <w:r>
              <w:rPr>
                <w:noProof/>
                <w:webHidden/>
              </w:rPr>
              <w:instrText xml:space="preserve"> PAGEREF _Toc111120497 \h </w:instrText>
            </w:r>
          </w:ins>
          <w:r>
            <w:rPr>
              <w:noProof/>
              <w:webHidden/>
            </w:rPr>
          </w:r>
          <w:r>
            <w:rPr>
              <w:noProof/>
              <w:webHidden/>
            </w:rPr>
            <w:fldChar w:fldCharType="separate"/>
          </w:r>
          <w:ins w:id="727" w:author="PC" w:date="2022-08-11T14:25:00Z">
            <w:r>
              <w:rPr>
                <w:noProof/>
                <w:webHidden/>
              </w:rPr>
              <w:t>44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28" w:author="PC" w:date="2022-08-11T14:25:00Z"/>
              <w:rFonts w:asciiTheme="minorHAnsi" w:eastAsiaTheme="minorEastAsia" w:hAnsiTheme="minorHAnsi" w:cstheme="minorBidi"/>
              <w:bCs w:val="0"/>
              <w:caps w:val="0"/>
              <w:noProof/>
              <w:sz w:val="22"/>
              <w:szCs w:val="22"/>
              <w:lang w:val="en-GB" w:eastAsia="en-GB"/>
            </w:rPr>
          </w:pPr>
          <w:ins w:id="729"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"_Toc111120498"</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148: Administrative sanctions</w:t>
            </w:r>
            <w:r>
              <w:rPr>
                <w:noProof/>
                <w:webHidden/>
              </w:rPr>
              <w:tab/>
            </w:r>
            <w:r>
              <w:rPr>
                <w:noProof/>
                <w:webHidden/>
              </w:rPr>
              <w:fldChar w:fldCharType="begin"/>
            </w:r>
            <w:r>
              <w:rPr>
                <w:noProof/>
                <w:webHidden/>
              </w:rPr>
              <w:instrText xml:space="preserve"> PAGEREF _Toc111120498 \h </w:instrText>
            </w:r>
          </w:ins>
          <w:r>
            <w:rPr>
              <w:noProof/>
              <w:webHidden/>
            </w:rPr>
          </w:r>
          <w:r>
            <w:rPr>
              <w:noProof/>
              <w:webHidden/>
            </w:rPr>
            <w:fldChar w:fldCharType="separate"/>
          </w:r>
          <w:ins w:id="730" w:author="PC" w:date="2022-08-11T14:25:00Z">
            <w:r>
              <w:rPr>
                <w:noProof/>
                <w:webHidden/>
              </w:rPr>
              <w:t>44</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31" w:author="PC" w:date="2022-08-11T14:25:00Z"/>
              <w:rFonts w:asciiTheme="minorHAnsi" w:eastAsiaTheme="minorEastAsia" w:hAnsiTheme="minorHAnsi" w:cstheme="minorBidi"/>
              <w:bCs w:val="0"/>
              <w:caps w:val="0"/>
              <w:noProof/>
              <w:sz w:val="22"/>
              <w:szCs w:val="22"/>
              <w:lang w:val="en-GB" w:eastAsia="en-GB"/>
            </w:rPr>
          </w:pPr>
          <w:ins w:id="732"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"_Toc111120499"</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149: Publication of GMP compliant facilities</w:t>
            </w:r>
            <w:r>
              <w:rPr>
                <w:noProof/>
                <w:webHidden/>
              </w:rPr>
              <w:tab/>
            </w:r>
            <w:r>
              <w:rPr>
                <w:noProof/>
                <w:webHidden/>
              </w:rPr>
              <w:fldChar w:fldCharType="begin"/>
            </w:r>
            <w:r>
              <w:rPr>
                <w:noProof/>
                <w:webHidden/>
              </w:rPr>
              <w:instrText xml:space="preserve"> PAGEREF _Toc111120499 \h </w:instrText>
            </w:r>
          </w:ins>
          <w:r>
            <w:rPr>
              <w:noProof/>
              <w:webHidden/>
            </w:rPr>
          </w:r>
          <w:r>
            <w:rPr>
              <w:noProof/>
              <w:webHidden/>
            </w:rPr>
            <w:fldChar w:fldCharType="separate"/>
          </w:r>
          <w:ins w:id="733" w:author="PC" w:date="2022-08-11T14:25:00Z">
            <w:r>
              <w:rPr>
                <w:noProof/>
                <w:webHidden/>
              </w:rPr>
              <w:t>45</w:t>
            </w:r>
            <w:r>
              <w:rPr>
                <w:noProof/>
                <w:webHidden/>
              </w:rPr>
              <w:fldChar w:fldCharType="end"/>
            </w:r>
            <w:r w:rsidRPr="00C00D20">
              <w:rPr>
                <w:rStyle w:val="Hyperlink"/>
                <w:noProof/>
              </w:rPr>
              <w:fldChar w:fldCharType="end"/>
            </w:r>
          </w:ins>
        </w:p>
        <w:p w:rsidR="00385586" w:rsidRDefault="00385586">
          <w:pPr>
            <w:pStyle w:val="TOC1"/>
            <w:tabs>
              <w:tab w:val="right" w:leader="dot" w:pos="9592"/>
            </w:tabs>
            <w:rPr>
              <w:ins w:id="734" w:author="PC" w:date="2022-08-11T14:25:00Z"/>
              <w:rFonts w:asciiTheme="minorHAnsi" w:eastAsiaTheme="minorEastAsia" w:hAnsiTheme="minorHAnsi" w:cstheme="minorBidi"/>
              <w:bCs w:val="0"/>
              <w:caps w:val="0"/>
              <w:noProof/>
              <w:sz w:val="22"/>
              <w:szCs w:val="22"/>
              <w:lang w:val="en-GB" w:eastAsia="en-GB"/>
            </w:rPr>
          </w:pPr>
          <w:ins w:id="735" w:author="PC" w:date="2022-08-11T14:25:00Z">
            <w:r w:rsidRPr="00C00D20">
              <w:rPr>
                <w:rStyle w:val="Hyperlink"/>
                <w:noProof/>
              </w:rPr>
              <w:fldChar w:fldCharType="begin"/>
            </w:r>
            <w:r w:rsidRPr="00C00D20">
              <w:rPr>
                <w:rStyle w:val="Hyperlink"/>
                <w:noProof/>
              </w:rPr>
              <w:instrText xml:space="preserve"> </w:instrText>
            </w:r>
            <w:r>
              <w:rPr>
                <w:noProof/>
              </w:rPr>
              <w:instrText>HYPERLINK \l "_Toc111120500"</w:instrText>
            </w:r>
            <w:r w:rsidRPr="00C00D20">
              <w:rPr>
                <w:rStyle w:val="Hyperlink"/>
                <w:noProof/>
              </w:rPr>
              <w:instrText xml:space="preserve"> </w:instrText>
            </w:r>
            <w:r w:rsidRPr="00C00D20">
              <w:rPr>
                <w:rStyle w:val="Hyperlink"/>
                <w:noProof/>
              </w:rPr>
              <w:fldChar w:fldCharType="separate"/>
            </w:r>
            <w:r w:rsidRPr="00C00D20">
              <w:rPr>
                <w:rStyle w:val="Hyperlink"/>
                <w:rFonts w:eastAsia="Times New Roman"/>
                <w:b/>
                <w:noProof/>
                <w:kern w:val="32"/>
                <w:lang w:val="en-US"/>
              </w:rPr>
              <w:t>Article 150: Commencement</w:t>
            </w:r>
            <w:r>
              <w:rPr>
                <w:noProof/>
                <w:webHidden/>
              </w:rPr>
              <w:tab/>
            </w:r>
            <w:r>
              <w:rPr>
                <w:noProof/>
                <w:webHidden/>
              </w:rPr>
              <w:fldChar w:fldCharType="begin"/>
            </w:r>
            <w:r>
              <w:rPr>
                <w:noProof/>
                <w:webHidden/>
              </w:rPr>
              <w:instrText xml:space="preserve"> PAGEREF _Toc111120500 \h </w:instrText>
            </w:r>
          </w:ins>
          <w:r>
            <w:rPr>
              <w:noProof/>
              <w:webHidden/>
            </w:rPr>
          </w:r>
          <w:r>
            <w:rPr>
              <w:noProof/>
              <w:webHidden/>
            </w:rPr>
            <w:fldChar w:fldCharType="separate"/>
          </w:r>
          <w:ins w:id="736" w:author="PC" w:date="2022-08-11T14:25:00Z">
            <w:r>
              <w:rPr>
                <w:noProof/>
                <w:webHidden/>
              </w:rPr>
              <w:t>45</w:t>
            </w:r>
            <w:r>
              <w:rPr>
                <w:noProof/>
                <w:webHidden/>
              </w:rPr>
              <w:fldChar w:fldCharType="end"/>
            </w:r>
            <w:r w:rsidRPr="00C00D20">
              <w:rPr>
                <w:rStyle w:val="Hyperlink"/>
                <w:noProof/>
              </w:rPr>
              <w:fldChar w:fldCharType="end"/>
            </w:r>
          </w:ins>
        </w:p>
        <w:p w:rsidR="002C4100" w:rsidRPr="002C4100" w:rsidDel="000D0E93" w:rsidRDefault="002C4100">
          <w:pPr>
            <w:tabs>
              <w:tab w:val="right" w:leader="dot" w:pos="9592"/>
            </w:tabs>
            <w:spacing w:after="0" w:line="276" w:lineRule="auto"/>
            <w:jc w:val="both"/>
            <w:rPr>
              <w:del w:id="737" w:author="PC" w:date="2022-08-11T13:55:00Z"/>
              <w:rFonts w:ascii="Times New Roman" w:eastAsiaTheme="minorEastAsia" w:hAnsi="Times New Roman" w:cs="Times New Roman"/>
              <w:noProof/>
              <w:sz w:val="24"/>
              <w:szCs w:val="24"/>
              <w:lang w:eastAsia="en-GB"/>
            </w:rPr>
          </w:pPr>
          <w:del w:id="738"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REGULATION DEVELOPMENT HISTORY</w:delText>
            </w:r>
            <w:r w:rsidRPr="002C4100" w:rsidDel="000D0E93">
              <w:rPr>
                <w:rFonts w:ascii="Times New Roman" w:eastAsia="Calibri" w:hAnsi="Times New Roman" w:cs="Times New Roman"/>
                <w:bCs/>
                <w:caps/>
                <w:noProof/>
                <w:webHidden/>
                <w:sz w:val="24"/>
                <w:szCs w:val="24"/>
                <w:lang w:val="en-ZA" w:eastAsia="en-ZA"/>
              </w:rPr>
              <w:tab/>
              <w:delText>2</w:delText>
            </w:r>
          </w:del>
        </w:p>
        <w:p w:rsidR="002C4100" w:rsidRPr="002C4100" w:rsidDel="000D0E93" w:rsidRDefault="002C4100">
          <w:pPr>
            <w:tabs>
              <w:tab w:val="right" w:leader="dot" w:pos="9592"/>
            </w:tabs>
            <w:spacing w:after="0" w:line="276" w:lineRule="auto"/>
            <w:ind w:left="200"/>
            <w:jc w:val="both"/>
            <w:rPr>
              <w:del w:id="739" w:author="PC" w:date="2022-08-11T13:55:00Z"/>
              <w:rFonts w:ascii="Times New Roman" w:eastAsiaTheme="minorEastAsia" w:hAnsi="Times New Roman" w:cs="Times New Roman"/>
              <w:noProof/>
              <w:sz w:val="24"/>
              <w:szCs w:val="24"/>
              <w:lang w:eastAsia="en-GB"/>
            </w:rPr>
          </w:pPr>
          <w:del w:id="740" w:author="PC" w:date="2022-08-11T13:55:00Z">
            <w:r w:rsidRPr="002C4100" w:rsidDel="000D0E93">
              <w:rPr>
                <w:rFonts w:ascii="Times New Roman" w:eastAsia="Calibri" w:hAnsi="Times New Roman" w:cs="Times New Roman"/>
                <w:smallCaps/>
                <w:noProof/>
                <w:color w:val="0000FF"/>
                <w:sz w:val="24"/>
                <w:szCs w:val="24"/>
                <w:u w:val="single"/>
                <w:lang w:val="en-ZA" w:eastAsia="en-ZA"/>
              </w:rPr>
              <w:delText>Document Revision History</w:delText>
            </w:r>
            <w:r w:rsidRPr="002C4100" w:rsidDel="000D0E93">
              <w:rPr>
                <w:rFonts w:ascii="Times New Roman" w:eastAsia="Calibri" w:hAnsi="Times New Roman" w:cs="Times New Roman"/>
                <w:smallCaps/>
                <w:noProof/>
                <w:webHidden/>
                <w:sz w:val="24"/>
                <w:szCs w:val="24"/>
                <w:lang w:val="en-ZA" w:eastAsia="en-ZA"/>
              </w:rPr>
              <w:tab/>
              <w:delText>3</w:delText>
            </w:r>
          </w:del>
        </w:p>
        <w:p w:rsidR="002C4100" w:rsidRPr="002C4100" w:rsidDel="000D0E93" w:rsidRDefault="002C4100">
          <w:pPr>
            <w:tabs>
              <w:tab w:val="right" w:leader="dot" w:pos="9592"/>
            </w:tabs>
            <w:spacing w:after="0" w:line="276" w:lineRule="auto"/>
            <w:jc w:val="both"/>
            <w:rPr>
              <w:del w:id="741" w:author="PC" w:date="2022-08-11T13:55:00Z"/>
              <w:rFonts w:ascii="Times New Roman" w:eastAsiaTheme="minorEastAsia" w:hAnsi="Times New Roman" w:cs="Times New Roman"/>
              <w:noProof/>
              <w:sz w:val="24"/>
              <w:szCs w:val="24"/>
              <w:lang w:eastAsia="en-GB"/>
            </w:rPr>
          </w:pPr>
          <w:del w:id="742"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ADOPTION AND APPROVAL OF THE REGULATIONS</w:delText>
            </w:r>
            <w:r w:rsidRPr="002C4100" w:rsidDel="000D0E93">
              <w:rPr>
                <w:rFonts w:ascii="Times New Roman" w:eastAsia="Calibri" w:hAnsi="Times New Roman" w:cs="Times New Roman"/>
                <w:bCs/>
                <w:caps/>
                <w:noProof/>
                <w:webHidden/>
                <w:sz w:val="24"/>
                <w:szCs w:val="24"/>
                <w:lang w:val="en-ZA" w:eastAsia="en-ZA"/>
              </w:rPr>
              <w:tab/>
              <w:delText>4</w:delText>
            </w:r>
          </w:del>
        </w:p>
        <w:p w:rsidR="002C4100" w:rsidRPr="002C4100" w:rsidDel="000D0E93" w:rsidRDefault="002C4100">
          <w:pPr>
            <w:tabs>
              <w:tab w:val="right" w:leader="dot" w:pos="9592"/>
            </w:tabs>
            <w:spacing w:after="0" w:line="276" w:lineRule="auto"/>
            <w:jc w:val="both"/>
            <w:rPr>
              <w:del w:id="743" w:author="PC" w:date="2022-08-11T13:55:00Z"/>
              <w:rFonts w:ascii="Times New Roman" w:eastAsiaTheme="minorEastAsia" w:hAnsi="Times New Roman" w:cs="Times New Roman"/>
              <w:noProof/>
              <w:sz w:val="24"/>
              <w:szCs w:val="24"/>
              <w:lang w:eastAsia="en-GB"/>
            </w:rPr>
          </w:pPr>
          <w:del w:id="744"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ARRANGEMENT OF THE REGULATIONS</w:delText>
            </w:r>
            <w:r w:rsidRPr="002C4100" w:rsidDel="000D0E93">
              <w:rPr>
                <w:rFonts w:ascii="Times New Roman" w:eastAsia="Calibri" w:hAnsi="Times New Roman" w:cs="Times New Roman"/>
                <w:bCs/>
                <w:caps/>
                <w:noProof/>
                <w:webHidden/>
                <w:sz w:val="24"/>
                <w:szCs w:val="24"/>
                <w:lang w:val="en-ZA" w:eastAsia="en-ZA"/>
              </w:rPr>
              <w:tab/>
              <w:delText>5</w:delText>
            </w:r>
          </w:del>
        </w:p>
        <w:p w:rsidR="002C4100" w:rsidRPr="002C4100" w:rsidDel="000D0E93" w:rsidRDefault="002C4100">
          <w:pPr>
            <w:tabs>
              <w:tab w:val="right" w:leader="dot" w:pos="9592"/>
            </w:tabs>
            <w:spacing w:after="0" w:line="276" w:lineRule="auto"/>
            <w:jc w:val="both"/>
            <w:rPr>
              <w:del w:id="745" w:author="PC" w:date="2022-08-11T13:55:00Z"/>
              <w:rFonts w:ascii="Times New Roman" w:eastAsiaTheme="minorEastAsia" w:hAnsi="Times New Roman" w:cs="Times New Roman"/>
              <w:noProof/>
              <w:sz w:val="24"/>
              <w:szCs w:val="24"/>
              <w:lang w:eastAsia="en-GB"/>
            </w:rPr>
          </w:pPr>
          <w:del w:id="746"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MAIN TOPICS (CHAPTERS AND ARTICLES)</w:delText>
            </w:r>
            <w:r w:rsidRPr="002C4100" w:rsidDel="000D0E93">
              <w:rPr>
                <w:rFonts w:ascii="Times New Roman" w:eastAsia="Calibri" w:hAnsi="Times New Roman" w:cs="Times New Roman"/>
                <w:bCs/>
                <w:caps/>
                <w:noProof/>
                <w:webHidden/>
                <w:sz w:val="24"/>
                <w:szCs w:val="24"/>
                <w:lang w:val="en-ZA" w:eastAsia="en-ZA"/>
              </w:rPr>
              <w:tab/>
              <w:delText>6</w:delText>
            </w:r>
          </w:del>
        </w:p>
        <w:p w:rsidR="002C4100" w:rsidRPr="002C4100" w:rsidDel="000D0E93" w:rsidRDefault="002C4100">
          <w:pPr>
            <w:tabs>
              <w:tab w:val="right" w:leader="dot" w:pos="9592"/>
            </w:tabs>
            <w:spacing w:after="0" w:line="276" w:lineRule="auto"/>
            <w:jc w:val="both"/>
            <w:rPr>
              <w:del w:id="747" w:author="PC" w:date="2022-08-11T13:55:00Z"/>
              <w:rFonts w:ascii="Times New Roman" w:eastAsiaTheme="minorEastAsia" w:hAnsi="Times New Roman" w:cs="Times New Roman"/>
              <w:noProof/>
              <w:sz w:val="24"/>
              <w:szCs w:val="24"/>
              <w:lang w:eastAsia="en-GB"/>
            </w:rPr>
          </w:pPr>
          <w:del w:id="74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ONE: GENERAL PROVISIONS</w:delText>
            </w:r>
            <w:r w:rsidRPr="002C4100" w:rsidDel="000D0E93">
              <w:rPr>
                <w:rFonts w:ascii="Times New Roman" w:eastAsia="Calibri" w:hAnsi="Times New Roman" w:cs="Times New Roman"/>
                <w:bCs/>
                <w:caps/>
                <w:noProof/>
                <w:webHidden/>
                <w:sz w:val="24"/>
                <w:szCs w:val="24"/>
                <w:lang w:val="en-ZA" w:eastAsia="en-ZA"/>
              </w:rPr>
              <w:tab/>
              <w:delText>10</w:delText>
            </w:r>
          </w:del>
        </w:p>
        <w:p w:rsidR="002C4100" w:rsidRPr="002C4100" w:rsidDel="000D0E93" w:rsidRDefault="002C4100">
          <w:pPr>
            <w:tabs>
              <w:tab w:val="right" w:leader="dot" w:pos="9592"/>
            </w:tabs>
            <w:spacing w:after="0" w:line="276" w:lineRule="auto"/>
            <w:jc w:val="both"/>
            <w:rPr>
              <w:del w:id="749" w:author="PC" w:date="2022-08-11T13:55:00Z"/>
              <w:rFonts w:ascii="Times New Roman" w:eastAsiaTheme="minorEastAsia" w:hAnsi="Times New Roman" w:cs="Times New Roman"/>
              <w:noProof/>
              <w:sz w:val="24"/>
              <w:szCs w:val="24"/>
              <w:lang w:eastAsia="en-GB"/>
            </w:rPr>
          </w:pPr>
          <w:del w:id="75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One: Purpose of these Regulations</w:delText>
            </w:r>
            <w:r w:rsidRPr="002C4100" w:rsidDel="000D0E93">
              <w:rPr>
                <w:rFonts w:ascii="Times New Roman" w:eastAsia="Calibri" w:hAnsi="Times New Roman" w:cs="Times New Roman"/>
                <w:bCs/>
                <w:caps/>
                <w:noProof/>
                <w:webHidden/>
                <w:sz w:val="24"/>
                <w:szCs w:val="24"/>
                <w:lang w:val="en-ZA" w:eastAsia="en-ZA"/>
              </w:rPr>
              <w:tab/>
              <w:delText>11</w:delText>
            </w:r>
          </w:del>
        </w:p>
        <w:p w:rsidR="002C4100" w:rsidRPr="002C4100" w:rsidDel="000D0E93" w:rsidRDefault="002C4100">
          <w:pPr>
            <w:tabs>
              <w:tab w:val="right" w:leader="dot" w:pos="9592"/>
            </w:tabs>
            <w:spacing w:after="0" w:line="276" w:lineRule="auto"/>
            <w:jc w:val="both"/>
            <w:rPr>
              <w:del w:id="751" w:author="PC" w:date="2022-08-11T13:55:00Z"/>
              <w:rFonts w:ascii="Times New Roman" w:eastAsiaTheme="minorEastAsia" w:hAnsi="Times New Roman" w:cs="Times New Roman"/>
              <w:noProof/>
              <w:sz w:val="24"/>
              <w:szCs w:val="24"/>
              <w:lang w:eastAsia="en-GB"/>
            </w:rPr>
          </w:pPr>
          <w:del w:id="75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 Citation</w:delText>
            </w:r>
            <w:r w:rsidRPr="002C4100" w:rsidDel="000D0E93">
              <w:rPr>
                <w:rFonts w:ascii="Times New Roman" w:eastAsia="Calibri" w:hAnsi="Times New Roman" w:cs="Times New Roman"/>
                <w:bCs/>
                <w:caps/>
                <w:noProof/>
                <w:webHidden/>
                <w:sz w:val="24"/>
                <w:szCs w:val="24"/>
                <w:lang w:val="en-ZA" w:eastAsia="en-ZA"/>
              </w:rPr>
              <w:tab/>
              <w:delText>11</w:delText>
            </w:r>
          </w:del>
        </w:p>
        <w:p w:rsidR="002C4100" w:rsidRPr="002C4100" w:rsidDel="000D0E93" w:rsidRDefault="002C4100">
          <w:pPr>
            <w:tabs>
              <w:tab w:val="right" w:leader="dot" w:pos="9592"/>
            </w:tabs>
            <w:spacing w:after="0" w:line="276" w:lineRule="auto"/>
            <w:jc w:val="both"/>
            <w:rPr>
              <w:del w:id="753" w:author="PC" w:date="2022-08-11T13:55:00Z"/>
              <w:rFonts w:ascii="Times New Roman" w:eastAsiaTheme="minorEastAsia" w:hAnsi="Times New Roman" w:cs="Times New Roman"/>
              <w:noProof/>
              <w:sz w:val="24"/>
              <w:szCs w:val="24"/>
              <w:lang w:eastAsia="en-GB"/>
            </w:rPr>
          </w:pPr>
          <w:del w:id="75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 Scope</w:delText>
            </w:r>
            <w:r w:rsidRPr="002C4100" w:rsidDel="000D0E93">
              <w:rPr>
                <w:rFonts w:ascii="Times New Roman" w:eastAsia="Calibri" w:hAnsi="Times New Roman" w:cs="Times New Roman"/>
                <w:bCs/>
                <w:caps/>
                <w:noProof/>
                <w:webHidden/>
                <w:sz w:val="24"/>
                <w:szCs w:val="24"/>
                <w:lang w:val="en-ZA" w:eastAsia="en-ZA"/>
              </w:rPr>
              <w:tab/>
              <w:delText>11</w:delText>
            </w:r>
          </w:del>
        </w:p>
        <w:p w:rsidR="002C4100" w:rsidRPr="002C4100" w:rsidDel="000D0E93" w:rsidRDefault="002C4100">
          <w:pPr>
            <w:tabs>
              <w:tab w:val="right" w:leader="dot" w:pos="9592"/>
            </w:tabs>
            <w:spacing w:after="0" w:line="276" w:lineRule="auto"/>
            <w:jc w:val="both"/>
            <w:rPr>
              <w:del w:id="755" w:author="PC" w:date="2022-08-11T13:55:00Z"/>
              <w:rFonts w:ascii="Times New Roman" w:eastAsiaTheme="minorEastAsia" w:hAnsi="Times New Roman" w:cs="Times New Roman"/>
              <w:noProof/>
              <w:sz w:val="24"/>
              <w:szCs w:val="24"/>
              <w:lang w:eastAsia="en-GB"/>
            </w:rPr>
          </w:pPr>
          <w:del w:id="75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 Definitions</w:delText>
            </w:r>
            <w:r w:rsidRPr="002C4100" w:rsidDel="000D0E93">
              <w:rPr>
                <w:rFonts w:ascii="Times New Roman" w:eastAsia="Calibri" w:hAnsi="Times New Roman" w:cs="Times New Roman"/>
                <w:bCs/>
                <w:caps/>
                <w:noProof/>
                <w:webHidden/>
                <w:sz w:val="24"/>
                <w:szCs w:val="24"/>
                <w:lang w:val="en-ZA" w:eastAsia="en-ZA"/>
              </w:rPr>
              <w:tab/>
              <w:delText>11</w:delText>
            </w:r>
          </w:del>
        </w:p>
        <w:p w:rsidR="002C4100" w:rsidRPr="002C4100" w:rsidDel="000D0E93" w:rsidRDefault="002C4100">
          <w:pPr>
            <w:tabs>
              <w:tab w:val="right" w:leader="dot" w:pos="9592"/>
            </w:tabs>
            <w:spacing w:after="0" w:line="276" w:lineRule="auto"/>
            <w:jc w:val="both"/>
            <w:rPr>
              <w:del w:id="757" w:author="PC" w:date="2022-08-11T13:55:00Z"/>
              <w:rFonts w:ascii="Times New Roman" w:eastAsiaTheme="minorEastAsia" w:hAnsi="Times New Roman" w:cs="Times New Roman"/>
              <w:noProof/>
              <w:sz w:val="24"/>
              <w:szCs w:val="24"/>
              <w:lang w:eastAsia="en-GB"/>
            </w:rPr>
          </w:pPr>
          <w:del w:id="758" w:author="PC" w:date="2022-08-11T13:55:00Z">
            <w:r w:rsidRPr="002C4100" w:rsidDel="000D0E93">
              <w:rPr>
                <w:rFonts w:ascii="Times New Roman" w:eastAsia="Times New Roman" w:hAnsi="Times New Roman" w:cs="Times New Roman"/>
                <w:b/>
                <w:bCs/>
                <w:caps/>
                <w:noProof/>
                <w:color w:val="0000FF"/>
                <w:kern w:val="32"/>
                <w:sz w:val="24"/>
                <w:szCs w:val="24"/>
                <w:highlight w:val="yellow"/>
                <w:u w:val="single"/>
                <w:lang w:val="en-US" w:eastAsia="en-ZA"/>
              </w:rPr>
              <w:delText>CHAPTER II: GOOD MANUFACTURING PRACTICE INSPECTION</w:delText>
            </w:r>
            <w:r w:rsidRPr="002C4100" w:rsidDel="000D0E93">
              <w:rPr>
                <w:rFonts w:ascii="Times New Roman" w:eastAsia="Calibri" w:hAnsi="Times New Roman" w:cs="Times New Roman"/>
                <w:bCs/>
                <w:caps/>
                <w:noProof/>
                <w:webHidden/>
                <w:sz w:val="24"/>
                <w:szCs w:val="24"/>
                <w:lang w:val="en-ZA" w:eastAsia="en-ZA"/>
              </w:rPr>
              <w:tab/>
              <w:delText>12</w:delText>
            </w:r>
          </w:del>
        </w:p>
        <w:p w:rsidR="002C4100" w:rsidRPr="002C4100" w:rsidDel="000D0E93" w:rsidRDefault="002C4100">
          <w:pPr>
            <w:tabs>
              <w:tab w:val="right" w:leader="dot" w:pos="9592"/>
            </w:tabs>
            <w:spacing w:after="0" w:line="276" w:lineRule="auto"/>
            <w:jc w:val="both"/>
            <w:rPr>
              <w:del w:id="759" w:author="PC" w:date="2022-08-11T13:55:00Z"/>
              <w:rFonts w:ascii="Times New Roman" w:eastAsiaTheme="minorEastAsia" w:hAnsi="Times New Roman" w:cs="Times New Roman"/>
              <w:noProof/>
              <w:sz w:val="24"/>
              <w:szCs w:val="24"/>
              <w:lang w:eastAsia="en-GB"/>
            </w:rPr>
          </w:pPr>
          <w:del w:id="76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 Application for GMP</w:delText>
            </w:r>
            <w:r w:rsidRPr="002C4100" w:rsidDel="000D0E93">
              <w:rPr>
                <w:rFonts w:ascii="Times New Roman" w:eastAsia="Calibri" w:hAnsi="Times New Roman" w:cs="Times New Roman"/>
                <w:bCs/>
                <w:caps/>
                <w:noProof/>
                <w:webHidden/>
                <w:sz w:val="24"/>
                <w:szCs w:val="24"/>
                <w:lang w:val="en-ZA" w:eastAsia="en-ZA"/>
              </w:rPr>
              <w:tab/>
              <w:delText>13</w:delText>
            </w:r>
          </w:del>
        </w:p>
        <w:p w:rsidR="002C4100" w:rsidRPr="002C4100" w:rsidDel="000D0E93" w:rsidRDefault="002C4100">
          <w:pPr>
            <w:tabs>
              <w:tab w:val="right" w:leader="dot" w:pos="9592"/>
            </w:tabs>
            <w:spacing w:after="0" w:line="276" w:lineRule="auto"/>
            <w:jc w:val="both"/>
            <w:rPr>
              <w:del w:id="761" w:author="PC" w:date="2022-08-11T13:55:00Z"/>
              <w:rFonts w:ascii="Times New Roman" w:eastAsiaTheme="minorEastAsia" w:hAnsi="Times New Roman" w:cs="Times New Roman"/>
              <w:noProof/>
              <w:sz w:val="24"/>
              <w:szCs w:val="24"/>
              <w:lang w:eastAsia="en-GB"/>
            </w:rPr>
          </w:pPr>
          <w:del w:id="76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 Desk review</w:delText>
            </w:r>
            <w:r w:rsidRPr="002C4100" w:rsidDel="000D0E93">
              <w:rPr>
                <w:rFonts w:ascii="Times New Roman" w:eastAsia="Calibri" w:hAnsi="Times New Roman" w:cs="Times New Roman"/>
                <w:bCs/>
                <w:caps/>
                <w:noProof/>
                <w:webHidden/>
                <w:sz w:val="24"/>
                <w:szCs w:val="24"/>
                <w:lang w:val="en-ZA" w:eastAsia="en-ZA"/>
              </w:rPr>
              <w:tab/>
              <w:delText>13</w:delText>
            </w:r>
          </w:del>
        </w:p>
        <w:p w:rsidR="002C4100" w:rsidRPr="002C4100" w:rsidDel="000D0E93" w:rsidRDefault="002C4100">
          <w:pPr>
            <w:tabs>
              <w:tab w:val="right" w:leader="dot" w:pos="9592"/>
            </w:tabs>
            <w:spacing w:after="0" w:line="276" w:lineRule="auto"/>
            <w:jc w:val="both"/>
            <w:rPr>
              <w:del w:id="763" w:author="PC" w:date="2022-08-11T13:55:00Z"/>
              <w:rFonts w:ascii="Times New Roman" w:eastAsiaTheme="minorEastAsia" w:hAnsi="Times New Roman" w:cs="Times New Roman"/>
              <w:noProof/>
              <w:sz w:val="24"/>
              <w:szCs w:val="24"/>
              <w:lang w:eastAsia="en-GB"/>
            </w:rPr>
          </w:pPr>
          <w:del w:id="76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 Virtual / Remote Inspections</w:delText>
            </w:r>
            <w:r w:rsidRPr="002C4100" w:rsidDel="000D0E93">
              <w:rPr>
                <w:rFonts w:ascii="Times New Roman" w:eastAsia="Calibri" w:hAnsi="Times New Roman" w:cs="Times New Roman"/>
                <w:bCs/>
                <w:caps/>
                <w:noProof/>
                <w:webHidden/>
                <w:sz w:val="24"/>
                <w:szCs w:val="24"/>
                <w:lang w:val="en-ZA" w:eastAsia="en-ZA"/>
              </w:rPr>
              <w:tab/>
              <w:delText>13</w:delText>
            </w:r>
          </w:del>
        </w:p>
        <w:p w:rsidR="002C4100" w:rsidRPr="002C4100" w:rsidDel="000D0E93" w:rsidRDefault="002C4100">
          <w:pPr>
            <w:tabs>
              <w:tab w:val="right" w:leader="dot" w:pos="9592"/>
            </w:tabs>
            <w:spacing w:after="0" w:line="276" w:lineRule="auto"/>
            <w:jc w:val="both"/>
            <w:rPr>
              <w:del w:id="765" w:author="PC" w:date="2022-08-11T13:55:00Z"/>
              <w:rFonts w:ascii="Times New Roman" w:eastAsiaTheme="minorEastAsia" w:hAnsi="Times New Roman" w:cs="Times New Roman"/>
              <w:noProof/>
              <w:sz w:val="24"/>
              <w:szCs w:val="24"/>
              <w:lang w:eastAsia="en-GB"/>
            </w:rPr>
          </w:pPr>
          <w:del w:id="766" w:author="PC" w:date="2022-08-11T13:55:00Z">
            <w:r w:rsidRPr="002C4100" w:rsidDel="000D0E93">
              <w:rPr>
                <w:rFonts w:ascii="Times New Roman" w:eastAsia="Times New Roman" w:hAnsi="Times New Roman" w:cs="Times New Roman"/>
                <w:b/>
                <w:bCs/>
                <w:iCs/>
                <w:caps/>
                <w:noProof/>
                <w:color w:val="0000FF"/>
                <w:kern w:val="32"/>
                <w:sz w:val="24"/>
                <w:szCs w:val="24"/>
                <w:u w:val="single"/>
                <w:lang w:val="en-US" w:eastAsia="en-ZA"/>
              </w:rPr>
              <w:delText>Article 9: Temporary waivers of onsite inspection during emergency states</w:delText>
            </w:r>
            <w:r w:rsidRPr="002C4100" w:rsidDel="000D0E93">
              <w:rPr>
                <w:rFonts w:ascii="Times New Roman" w:eastAsia="Calibri" w:hAnsi="Times New Roman" w:cs="Times New Roman"/>
                <w:bCs/>
                <w:caps/>
                <w:noProof/>
                <w:webHidden/>
                <w:sz w:val="24"/>
                <w:szCs w:val="24"/>
                <w:lang w:val="en-ZA" w:eastAsia="en-ZA"/>
              </w:rPr>
              <w:tab/>
              <w:delText>13</w:delText>
            </w:r>
          </w:del>
        </w:p>
        <w:p w:rsidR="002C4100" w:rsidRPr="002C4100" w:rsidDel="000D0E93" w:rsidRDefault="002C4100">
          <w:pPr>
            <w:tabs>
              <w:tab w:val="right" w:leader="dot" w:pos="9592"/>
            </w:tabs>
            <w:spacing w:after="0" w:line="276" w:lineRule="auto"/>
            <w:jc w:val="both"/>
            <w:rPr>
              <w:del w:id="767" w:author="PC" w:date="2022-08-11T13:55:00Z"/>
              <w:rFonts w:ascii="Times New Roman" w:eastAsiaTheme="minorEastAsia" w:hAnsi="Times New Roman" w:cs="Times New Roman"/>
              <w:noProof/>
              <w:sz w:val="24"/>
              <w:szCs w:val="24"/>
              <w:lang w:eastAsia="en-GB"/>
            </w:rPr>
          </w:pPr>
          <w:del w:id="76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 Reliance and recognition</w:delText>
            </w:r>
            <w:r w:rsidRPr="002C4100" w:rsidDel="000D0E93">
              <w:rPr>
                <w:rFonts w:ascii="Times New Roman" w:eastAsia="Calibri" w:hAnsi="Times New Roman" w:cs="Times New Roman"/>
                <w:bCs/>
                <w:caps/>
                <w:noProof/>
                <w:webHidden/>
                <w:sz w:val="24"/>
                <w:szCs w:val="24"/>
                <w:lang w:val="en-ZA" w:eastAsia="en-ZA"/>
              </w:rPr>
              <w:tab/>
              <w:delText>14</w:delText>
            </w:r>
          </w:del>
        </w:p>
        <w:p w:rsidR="002C4100" w:rsidRPr="002C4100" w:rsidDel="000D0E93" w:rsidRDefault="002C4100">
          <w:pPr>
            <w:tabs>
              <w:tab w:val="right" w:leader="dot" w:pos="9592"/>
            </w:tabs>
            <w:spacing w:after="0" w:line="276" w:lineRule="auto"/>
            <w:jc w:val="both"/>
            <w:rPr>
              <w:del w:id="769" w:author="PC" w:date="2022-08-11T13:55:00Z"/>
              <w:rFonts w:ascii="Times New Roman" w:eastAsiaTheme="minorEastAsia" w:hAnsi="Times New Roman" w:cs="Times New Roman"/>
              <w:noProof/>
              <w:sz w:val="24"/>
              <w:szCs w:val="24"/>
              <w:lang w:eastAsia="en-GB"/>
            </w:rPr>
          </w:pPr>
          <w:del w:id="77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 Certificate and Validity</w:delText>
            </w:r>
            <w:r w:rsidRPr="002C4100" w:rsidDel="000D0E93">
              <w:rPr>
                <w:rFonts w:ascii="Times New Roman" w:eastAsia="Calibri" w:hAnsi="Times New Roman" w:cs="Times New Roman"/>
                <w:bCs/>
                <w:caps/>
                <w:noProof/>
                <w:webHidden/>
                <w:sz w:val="24"/>
                <w:szCs w:val="24"/>
                <w:lang w:val="en-ZA" w:eastAsia="en-ZA"/>
              </w:rPr>
              <w:tab/>
              <w:delText>14</w:delText>
            </w:r>
          </w:del>
        </w:p>
        <w:p w:rsidR="002C4100" w:rsidRPr="002C4100" w:rsidDel="000D0E93" w:rsidRDefault="002C4100">
          <w:pPr>
            <w:tabs>
              <w:tab w:val="right" w:leader="dot" w:pos="9592"/>
            </w:tabs>
            <w:spacing w:after="0" w:line="276" w:lineRule="auto"/>
            <w:jc w:val="both"/>
            <w:rPr>
              <w:del w:id="771" w:author="PC" w:date="2022-08-11T13:55:00Z"/>
              <w:rFonts w:ascii="Times New Roman" w:eastAsiaTheme="minorEastAsia" w:hAnsi="Times New Roman" w:cs="Times New Roman"/>
              <w:noProof/>
              <w:sz w:val="24"/>
              <w:szCs w:val="24"/>
              <w:lang w:eastAsia="en-GB"/>
            </w:rPr>
          </w:pPr>
          <w:del w:id="77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III: QUALITY MANAGEMENT PRINCIPLES</w:delText>
            </w:r>
            <w:r w:rsidRPr="002C4100" w:rsidDel="000D0E93">
              <w:rPr>
                <w:rFonts w:ascii="Times New Roman" w:eastAsia="Calibri" w:hAnsi="Times New Roman" w:cs="Times New Roman"/>
                <w:bCs/>
                <w:caps/>
                <w:noProof/>
                <w:webHidden/>
                <w:sz w:val="24"/>
                <w:szCs w:val="24"/>
                <w:lang w:val="en-ZA" w:eastAsia="en-ZA"/>
              </w:rPr>
              <w:tab/>
              <w:delText>14</w:delText>
            </w:r>
          </w:del>
        </w:p>
        <w:p w:rsidR="002C4100" w:rsidRPr="002C4100" w:rsidDel="000D0E93" w:rsidRDefault="002C4100">
          <w:pPr>
            <w:tabs>
              <w:tab w:val="right" w:leader="dot" w:pos="9592"/>
            </w:tabs>
            <w:spacing w:after="0" w:line="276" w:lineRule="auto"/>
            <w:jc w:val="both"/>
            <w:rPr>
              <w:del w:id="773" w:author="PC" w:date="2022-08-11T13:55:00Z"/>
              <w:rFonts w:ascii="Times New Roman" w:eastAsiaTheme="minorEastAsia" w:hAnsi="Times New Roman" w:cs="Times New Roman"/>
              <w:noProof/>
              <w:sz w:val="24"/>
              <w:szCs w:val="24"/>
              <w:lang w:eastAsia="en-GB"/>
            </w:rPr>
          </w:pPr>
          <w:del w:id="77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 Principle</w:delText>
            </w:r>
            <w:r w:rsidRPr="002C4100" w:rsidDel="000D0E93">
              <w:rPr>
                <w:rFonts w:ascii="Times New Roman" w:eastAsia="Calibri" w:hAnsi="Times New Roman" w:cs="Times New Roman"/>
                <w:bCs/>
                <w:caps/>
                <w:noProof/>
                <w:webHidden/>
                <w:sz w:val="24"/>
                <w:szCs w:val="24"/>
                <w:lang w:val="en-ZA" w:eastAsia="en-ZA"/>
              </w:rPr>
              <w:tab/>
              <w:delText>14</w:delText>
            </w:r>
          </w:del>
        </w:p>
        <w:p w:rsidR="002C4100" w:rsidRPr="002C4100" w:rsidDel="000D0E93" w:rsidRDefault="002C4100">
          <w:pPr>
            <w:tabs>
              <w:tab w:val="right" w:leader="dot" w:pos="9592"/>
            </w:tabs>
            <w:spacing w:after="0" w:line="276" w:lineRule="auto"/>
            <w:jc w:val="both"/>
            <w:rPr>
              <w:del w:id="775" w:author="PC" w:date="2022-08-11T13:55:00Z"/>
              <w:rFonts w:ascii="Times New Roman" w:eastAsiaTheme="minorEastAsia" w:hAnsi="Times New Roman" w:cs="Times New Roman"/>
              <w:noProof/>
              <w:sz w:val="24"/>
              <w:szCs w:val="24"/>
              <w:lang w:eastAsia="en-GB"/>
            </w:rPr>
          </w:pPr>
          <w:del w:id="77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 Quality Assurance system</w:delText>
            </w:r>
            <w:r w:rsidRPr="002C4100" w:rsidDel="000D0E93">
              <w:rPr>
                <w:rFonts w:ascii="Times New Roman" w:eastAsia="Calibri" w:hAnsi="Times New Roman" w:cs="Times New Roman"/>
                <w:bCs/>
                <w:caps/>
                <w:noProof/>
                <w:webHidden/>
                <w:sz w:val="24"/>
                <w:szCs w:val="24"/>
                <w:lang w:val="en-ZA" w:eastAsia="en-ZA"/>
              </w:rPr>
              <w:tab/>
              <w:delText>14</w:delText>
            </w:r>
          </w:del>
        </w:p>
        <w:p w:rsidR="002C4100" w:rsidRPr="002C4100" w:rsidDel="000D0E93" w:rsidRDefault="002C4100">
          <w:pPr>
            <w:tabs>
              <w:tab w:val="right" w:leader="dot" w:pos="9592"/>
            </w:tabs>
            <w:spacing w:after="0" w:line="276" w:lineRule="auto"/>
            <w:jc w:val="both"/>
            <w:rPr>
              <w:del w:id="777" w:author="PC" w:date="2022-08-11T13:55:00Z"/>
              <w:rFonts w:ascii="Times New Roman" w:eastAsiaTheme="minorEastAsia" w:hAnsi="Times New Roman" w:cs="Times New Roman"/>
              <w:noProof/>
              <w:sz w:val="24"/>
              <w:szCs w:val="24"/>
              <w:lang w:eastAsia="en-GB"/>
            </w:rPr>
          </w:pPr>
          <w:del w:id="77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 Good Manufacturing Practice</w:delText>
            </w:r>
            <w:r w:rsidRPr="002C4100" w:rsidDel="000D0E93">
              <w:rPr>
                <w:rFonts w:ascii="Times New Roman" w:eastAsia="Calibri" w:hAnsi="Times New Roman" w:cs="Times New Roman"/>
                <w:bCs/>
                <w:caps/>
                <w:noProof/>
                <w:webHidden/>
                <w:sz w:val="24"/>
                <w:szCs w:val="24"/>
                <w:lang w:val="en-ZA" w:eastAsia="en-ZA"/>
              </w:rPr>
              <w:tab/>
              <w:delText>15</w:delText>
            </w:r>
          </w:del>
        </w:p>
        <w:p w:rsidR="002C4100" w:rsidRPr="002C4100" w:rsidDel="000D0E93" w:rsidRDefault="002C4100">
          <w:pPr>
            <w:tabs>
              <w:tab w:val="right" w:leader="dot" w:pos="9592"/>
            </w:tabs>
            <w:spacing w:after="0" w:line="276" w:lineRule="auto"/>
            <w:jc w:val="both"/>
            <w:rPr>
              <w:del w:id="779" w:author="PC" w:date="2022-08-11T13:55:00Z"/>
              <w:rFonts w:ascii="Times New Roman" w:eastAsiaTheme="minorEastAsia" w:hAnsi="Times New Roman" w:cs="Times New Roman"/>
              <w:noProof/>
              <w:sz w:val="24"/>
              <w:szCs w:val="24"/>
              <w:lang w:eastAsia="en-GB"/>
            </w:rPr>
          </w:pPr>
          <w:del w:id="78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 Quality control</w:delText>
            </w:r>
            <w:r w:rsidRPr="002C4100" w:rsidDel="000D0E93">
              <w:rPr>
                <w:rFonts w:ascii="Times New Roman" w:eastAsia="Calibri" w:hAnsi="Times New Roman" w:cs="Times New Roman"/>
                <w:bCs/>
                <w:caps/>
                <w:noProof/>
                <w:webHidden/>
                <w:sz w:val="24"/>
                <w:szCs w:val="24"/>
                <w:lang w:val="en-ZA" w:eastAsia="en-ZA"/>
              </w:rPr>
              <w:tab/>
              <w:delText>16</w:delText>
            </w:r>
          </w:del>
        </w:p>
        <w:p w:rsidR="002C4100" w:rsidRPr="002C4100" w:rsidDel="000D0E93" w:rsidRDefault="002C4100">
          <w:pPr>
            <w:tabs>
              <w:tab w:val="right" w:leader="dot" w:pos="9592"/>
            </w:tabs>
            <w:spacing w:after="0" w:line="276" w:lineRule="auto"/>
            <w:jc w:val="both"/>
            <w:rPr>
              <w:del w:id="781" w:author="PC" w:date="2022-08-11T13:55:00Z"/>
              <w:rFonts w:ascii="Times New Roman" w:eastAsiaTheme="minorEastAsia" w:hAnsi="Times New Roman" w:cs="Times New Roman"/>
              <w:noProof/>
              <w:sz w:val="24"/>
              <w:szCs w:val="24"/>
              <w:lang w:eastAsia="en-GB"/>
            </w:rPr>
          </w:pPr>
          <w:del w:id="78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 Quality control Requirements</w:delText>
            </w:r>
            <w:r w:rsidRPr="002C4100" w:rsidDel="000D0E93">
              <w:rPr>
                <w:rFonts w:ascii="Times New Roman" w:eastAsia="Calibri" w:hAnsi="Times New Roman" w:cs="Times New Roman"/>
                <w:bCs/>
                <w:caps/>
                <w:noProof/>
                <w:webHidden/>
                <w:sz w:val="24"/>
                <w:szCs w:val="24"/>
                <w:lang w:val="en-ZA" w:eastAsia="en-ZA"/>
              </w:rPr>
              <w:tab/>
              <w:delText>16</w:delText>
            </w:r>
          </w:del>
        </w:p>
        <w:p w:rsidR="002C4100" w:rsidRPr="002C4100" w:rsidDel="000D0E93" w:rsidRDefault="002C4100">
          <w:pPr>
            <w:tabs>
              <w:tab w:val="right" w:leader="dot" w:pos="9592"/>
            </w:tabs>
            <w:spacing w:after="0" w:line="276" w:lineRule="auto"/>
            <w:jc w:val="both"/>
            <w:rPr>
              <w:del w:id="783" w:author="PC" w:date="2022-08-11T13:55:00Z"/>
              <w:rFonts w:ascii="Times New Roman" w:eastAsiaTheme="minorEastAsia" w:hAnsi="Times New Roman" w:cs="Times New Roman"/>
              <w:noProof/>
              <w:sz w:val="24"/>
              <w:szCs w:val="24"/>
              <w:lang w:eastAsia="en-GB"/>
            </w:rPr>
          </w:pPr>
          <w:del w:id="78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17: Product quality review</w:delText>
            </w:r>
            <w:r w:rsidRPr="002C4100" w:rsidDel="000D0E93">
              <w:rPr>
                <w:rFonts w:ascii="Times New Roman" w:eastAsia="Calibri" w:hAnsi="Times New Roman" w:cs="Times New Roman"/>
                <w:bCs/>
                <w:caps/>
                <w:noProof/>
                <w:webHidden/>
                <w:sz w:val="24"/>
                <w:szCs w:val="24"/>
                <w:lang w:val="en-ZA" w:eastAsia="en-ZA"/>
              </w:rPr>
              <w:tab/>
              <w:delText>18</w:delText>
            </w:r>
          </w:del>
        </w:p>
        <w:p w:rsidR="002C4100" w:rsidRPr="002C4100" w:rsidDel="000D0E93" w:rsidRDefault="002C4100">
          <w:pPr>
            <w:tabs>
              <w:tab w:val="right" w:leader="dot" w:pos="9592"/>
            </w:tabs>
            <w:spacing w:after="0" w:line="276" w:lineRule="auto"/>
            <w:jc w:val="both"/>
            <w:rPr>
              <w:del w:id="785" w:author="PC" w:date="2022-08-11T13:55:00Z"/>
              <w:rFonts w:ascii="Times New Roman" w:eastAsiaTheme="minorEastAsia" w:hAnsi="Times New Roman" w:cs="Times New Roman"/>
              <w:noProof/>
              <w:sz w:val="24"/>
              <w:szCs w:val="24"/>
              <w:lang w:eastAsia="en-GB"/>
            </w:rPr>
          </w:pPr>
          <w:del w:id="78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18: Quality risk management</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87" w:author="PC" w:date="2022-08-11T13:55:00Z"/>
              <w:rFonts w:ascii="Times New Roman" w:eastAsiaTheme="minorEastAsia" w:hAnsi="Times New Roman" w:cs="Times New Roman"/>
              <w:noProof/>
              <w:sz w:val="24"/>
              <w:szCs w:val="24"/>
              <w:lang w:eastAsia="en-GB"/>
            </w:rPr>
          </w:pPr>
          <w:del w:id="78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19: Sanitation and Hygiene</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89" w:author="PC" w:date="2022-08-11T13:55:00Z"/>
              <w:rFonts w:ascii="Times New Roman" w:eastAsiaTheme="minorEastAsia" w:hAnsi="Times New Roman" w:cs="Times New Roman"/>
              <w:noProof/>
              <w:sz w:val="24"/>
              <w:szCs w:val="24"/>
              <w:lang w:eastAsia="en-GB"/>
            </w:rPr>
          </w:pPr>
          <w:del w:id="79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IV: PERSONNEL</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91" w:author="PC" w:date="2022-08-11T13:55:00Z"/>
              <w:rFonts w:ascii="Times New Roman" w:eastAsiaTheme="minorEastAsia" w:hAnsi="Times New Roman" w:cs="Times New Roman"/>
              <w:noProof/>
              <w:sz w:val="24"/>
              <w:szCs w:val="24"/>
              <w:lang w:eastAsia="en-GB"/>
            </w:rPr>
          </w:pPr>
          <w:del w:id="792" w:author="PC" w:date="2022-08-11T13:55:00Z">
            <w:r w:rsidRPr="002C4100" w:rsidDel="000D0E93">
              <w:rPr>
                <w:rFonts w:ascii="Times New Roman" w:eastAsia="Times New Roman" w:hAnsi="Times New Roman" w:cs="Times New Roman"/>
                <w:b/>
                <w:bCs/>
                <w:caps/>
                <w:noProof/>
                <w:color w:val="0000FF"/>
                <w:kern w:val="32"/>
                <w:sz w:val="24"/>
                <w:szCs w:val="24"/>
                <w:u w:val="single"/>
                <w:lang w:val="en-ZA" w:eastAsia="en-GB"/>
              </w:rPr>
              <w:delText>Article 20: Personnel</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93" w:author="PC" w:date="2022-08-11T13:55:00Z"/>
              <w:rFonts w:ascii="Times New Roman" w:eastAsiaTheme="minorEastAsia" w:hAnsi="Times New Roman" w:cs="Times New Roman"/>
              <w:noProof/>
              <w:sz w:val="24"/>
              <w:szCs w:val="24"/>
              <w:lang w:eastAsia="en-GB"/>
            </w:rPr>
          </w:pPr>
          <w:del w:id="794" w:author="PC" w:date="2022-08-11T13:55:00Z">
            <w:r w:rsidRPr="002C4100" w:rsidDel="000D0E93">
              <w:rPr>
                <w:rFonts w:ascii="Times New Roman" w:eastAsia="Times New Roman" w:hAnsi="Times New Roman" w:cs="Times New Roman"/>
                <w:b/>
                <w:bCs/>
                <w:caps/>
                <w:noProof/>
                <w:color w:val="0000FF"/>
                <w:kern w:val="32"/>
                <w:sz w:val="24"/>
                <w:szCs w:val="24"/>
                <w:u w:val="single"/>
                <w:lang w:val="en-ZA" w:eastAsia="en-GB"/>
              </w:rPr>
              <w:delText>Article 21: Key Personnel</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95" w:author="PC" w:date="2022-08-11T13:55:00Z"/>
              <w:rFonts w:ascii="Times New Roman" w:eastAsiaTheme="minorEastAsia" w:hAnsi="Times New Roman" w:cs="Times New Roman"/>
              <w:noProof/>
              <w:sz w:val="24"/>
              <w:szCs w:val="24"/>
              <w:lang w:eastAsia="en-GB"/>
            </w:rPr>
          </w:pPr>
          <w:del w:id="796" w:author="PC" w:date="2022-08-11T13:55:00Z">
            <w:r w:rsidRPr="002C4100" w:rsidDel="000D0E93">
              <w:rPr>
                <w:rFonts w:ascii="Times New Roman" w:eastAsia="Times New Roman" w:hAnsi="Times New Roman" w:cs="Times New Roman"/>
                <w:b/>
                <w:bCs/>
                <w:caps/>
                <w:noProof/>
                <w:color w:val="0000FF"/>
                <w:kern w:val="32"/>
                <w:sz w:val="24"/>
                <w:szCs w:val="24"/>
                <w:u w:val="single"/>
                <w:lang w:val="en-ZA" w:eastAsia="en-GB"/>
              </w:rPr>
              <w:delText>Article 22: Training</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97" w:author="PC" w:date="2022-08-11T13:55:00Z"/>
              <w:rFonts w:ascii="Times New Roman" w:eastAsiaTheme="minorEastAsia" w:hAnsi="Times New Roman" w:cs="Times New Roman"/>
              <w:noProof/>
              <w:sz w:val="24"/>
              <w:szCs w:val="24"/>
              <w:lang w:eastAsia="en-GB"/>
            </w:rPr>
          </w:pPr>
          <w:del w:id="79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25: Personal hygiene</w:delText>
            </w:r>
            <w:r w:rsidRPr="002C4100" w:rsidDel="000D0E93">
              <w:rPr>
                <w:rFonts w:ascii="Times New Roman" w:eastAsia="Calibri" w:hAnsi="Times New Roman" w:cs="Times New Roman"/>
                <w:bCs/>
                <w:caps/>
                <w:noProof/>
                <w:webHidden/>
                <w:sz w:val="24"/>
                <w:szCs w:val="24"/>
                <w:lang w:val="en-ZA" w:eastAsia="en-ZA"/>
              </w:rPr>
              <w:tab/>
              <w:delText>19</w:delText>
            </w:r>
          </w:del>
        </w:p>
        <w:p w:rsidR="002C4100" w:rsidRPr="002C4100" w:rsidDel="000D0E93" w:rsidRDefault="002C4100">
          <w:pPr>
            <w:tabs>
              <w:tab w:val="right" w:leader="dot" w:pos="9592"/>
            </w:tabs>
            <w:spacing w:after="0" w:line="276" w:lineRule="auto"/>
            <w:jc w:val="both"/>
            <w:rPr>
              <w:del w:id="799" w:author="PC" w:date="2022-08-11T13:55:00Z"/>
              <w:rFonts w:ascii="Times New Roman" w:eastAsiaTheme="minorEastAsia" w:hAnsi="Times New Roman" w:cs="Times New Roman"/>
              <w:noProof/>
              <w:sz w:val="24"/>
              <w:szCs w:val="24"/>
              <w:lang w:eastAsia="en-GB"/>
            </w:rPr>
          </w:pPr>
          <w:del w:id="80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V: GMP PREMISES</w:delText>
            </w:r>
            <w:r w:rsidRPr="002C4100" w:rsidDel="000D0E93">
              <w:rPr>
                <w:rFonts w:ascii="Times New Roman" w:eastAsia="Calibri" w:hAnsi="Times New Roman" w:cs="Times New Roman"/>
                <w:bCs/>
                <w:caps/>
                <w:noProof/>
                <w:webHidden/>
                <w:sz w:val="24"/>
                <w:szCs w:val="24"/>
                <w:lang w:val="en-ZA" w:eastAsia="en-ZA"/>
              </w:rPr>
              <w:tab/>
              <w:delText>20</w:delText>
            </w:r>
          </w:del>
        </w:p>
        <w:p w:rsidR="002C4100" w:rsidRPr="002C4100" w:rsidDel="000D0E93" w:rsidRDefault="002C4100">
          <w:pPr>
            <w:tabs>
              <w:tab w:val="right" w:leader="dot" w:pos="9592"/>
            </w:tabs>
            <w:spacing w:after="0" w:line="276" w:lineRule="auto"/>
            <w:jc w:val="both"/>
            <w:rPr>
              <w:del w:id="801" w:author="PC" w:date="2022-08-11T13:55:00Z"/>
              <w:rFonts w:ascii="Times New Roman" w:eastAsiaTheme="minorEastAsia" w:hAnsi="Times New Roman" w:cs="Times New Roman"/>
              <w:noProof/>
              <w:sz w:val="24"/>
              <w:szCs w:val="24"/>
              <w:lang w:eastAsia="en-GB"/>
            </w:rPr>
          </w:pPr>
          <w:del w:id="80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26: Layout and design</w:delText>
            </w:r>
            <w:r w:rsidRPr="002C4100" w:rsidDel="000D0E93">
              <w:rPr>
                <w:rFonts w:ascii="Times New Roman" w:eastAsia="Calibri" w:hAnsi="Times New Roman" w:cs="Times New Roman"/>
                <w:bCs/>
                <w:caps/>
                <w:noProof/>
                <w:webHidden/>
                <w:sz w:val="24"/>
                <w:szCs w:val="24"/>
                <w:lang w:val="en-ZA" w:eastAsia="en-ZA"/>
              </w:rPr>
              <w:tab/>
              <w:delText>20</w:delText>
            </w:r>
          </w:del>
        </w:p>
        <w:p w:rsidR="002C4100" w:rsidRPr="002C4100" w:rsidDel="000D0E93" w:rsidRDefault="002C4100">
          <w:pPr>
            <w:tabs>
              <w:tab w:val="right" w:leader="dot" w:pos="9592"/>
            </w:tabs>
            <w:spacing w:after="0" w:line="276" w:lineRule="auto"/>
            <w:jc w:val="both"/>
            <w:rPr>
              <w:del w:id="803" w:author="PC" w:date="2022-08-11T13:55:00Z"/>
              <w:rFonts w:ascii="Times New Roman" w:eastAsiaTheme="minorEastAsia" w:hAnsi="Times New Roman" w:cs="Times New Roman"/>
              <w:noProof/>
              <w:sz w:val="24"/>
              <w:szCs w:val="24"/>
              <w:lang w:eastAsia="en-GB"/>
            </w:rPr>
          </w:pPr>
          <w:del w:id="80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27: Production area</w:delText>
            </w:r>
            <w:r w:rsidRPr="002C4100" w:rsidDel="000D0E93">
              <w:rPr>
                <w:rFonts w:ascii="Times New Roman" w:eastAsia="Calibri" w:hAnsi="Times New Roman" w:cs="Times New Roman"/>
                <w:bCs/>
                <w:caps/>
                <w:noProof/>
                <w:webHidden/>
                <w:sz w:val="24"/>
                <w:szCs w:val="24"/>
                <w:lang w:val="en-ZA" w:eastAsia="en-ZA"/>
              </w:rPr>
              <w:tab/>
              <w:delText>20</w:delText>
            </w:r>
          </w:del>
        </w:p>
        <w:p w:rsidR="002C4100" w:rsidRPr="002C4100" w:rsidDel="000D0E93" w:rsidRDefault="002C4100">
          <w:pPr>
            <w:tabs>
              <w:tab w:val="right" w:leader="dot" w:pos="9592"/>
            </w:tabs>
            <w:spacing w:after="0" w:line="276" w:lineRule="auto"/>
            <w:jc w:val="both"/>
            <w:rPr>
              <w:del w:id="805" w:author="PC" w:date="2022-08-11T13:55:00Z"/>
              <w:rFonts w:ascii="Times New Roman" w:eastAsiaTheme="minorEastAsia" w:hAnsi="Times New Roman" w:cs="Times New Roman"/>
              <w:noProof/>
              <w:sz w:val="24"/>
              <w:szCs w:val="24"/>
              <w:lang w:eastAsia="en-GB"/>
            </w:rPr>
          </w:pPr>
          <w:del w:id="80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28: Storage area</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07" w:author="PC" w:date="2022-08-11T13:55:00Z"/>
              <w:rFonts w:ascii="Times New Roman" w:eastAsiaTheme="minorEastAsia" w:hAnsi="Times New Roman" w:cs="Times New Roman"/>
              <w:noProof/>
              <w:sz w:val="24"/>
              <w:szCs w:val="24"/>
              <w:lang w:eastAsia="en-GB"/>
            </w:rPr>
          </w:pPr>
          <w:del w:id="80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29: Weighing areas</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09" w:author="PC" w:date="2022-08-11T13:55:00Z"/>
              <w:rFonts w:ascii="Times New Roman" w:eastAsiaTheme="minorEastAsia" w:hAnsi="Times New Roman" w:cs="Times New Roman"/>
              <w:noProof/>
              <w:sz w:val="24"/>
              <w:szCs w:val="24"/>
              <w:lang w:eastAsia="en-GB"/>
            </w:rPr>
          </w:pPr>
          <w:del w:id="81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30: Quality control areas</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11" w:author="PC" w:date="2022-08-11T13:55:00Z"/>
              <w:rFonts w:ascii="Times New Roman" w:eastAsiaTheme="minorEastAsia" w:hAnsi="Times New Roman" w:cs="Times New Roman"/>
              <w:noProof/>
              <w:sz w:val="24"/>
              <w:szCs w:val="24"/>
              <w:lang w:eastAsia="en-GB"/>
            </w:rPr>
          </w:pPr>
          <w:del w:id="81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31: Ancillary areas</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13" w:author="PC" w:date="2022-08-11T13:55:00Z"/>
              <w:rFonts w:ascii="Times New Roman" w:eastAsiaTheme="minorEastAsia" w:hAnsi="Times New Roman" w:cs="Times New Roman"/>
              <w:noProof/>
              <w:sz w:val="24"/>
              <w:szCs w:val="24"/>
              <w:lang w:eastAsia="en-GB"/>
            </w:rPr>
          </w:pPr>
          <w:del w:id="81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VI: EQUIPMENT</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15" w:author="PC" w:date="2022-08-11T13:55:00Z"/>
              <w:rFonts w:ascii="Times New Roman" w:eastAsiaTheme="minorEastAsia" w:hAnsi="Times New Roman" w:cs="Times New Roman"/>
              <w:noProof/>
              <w:sz w:val="24"/>
              <w:szCs w:val="24"/>
              <w:lang w:eastAsia="en-GB"/>
            </w:rPr>
          </w:pPr>
          <w:del w:id="81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32: Design and location of manufacturing equipment</w:delText>
            </w:r>
            <w:r w:rsidRPr="002C4100" w:rsidDel="000D0E93">
              <w:rPr>
                <w:rFonts w:ascii="Times New Roman" w:eastAsia="Calibri" w:hAnsi="Times New Roman" w:cs="Times New Roman"/>
                <w:bCs/>
                <w:caps/>
                <w:noProof/>
                <w:webHidden/>
                <w:sz w:val="24"/>
                <w:szCs w:val="24"/>
                <w:lang w:val="en-ZA" w:eastAsia="en-ZA"/>
              </w:rPr>
              <w:tab/>
              <w:delText>21</w:delText>
            </w:r>
          </w:del>
        </w:p>
        <w:p w:rsidR="002C4100" w:rsidRPr="002C4100" w:rsidDel="000D0E93" w:rsidRDefault="002C4100">
          <w:pPr>
            <w:tabs>
              <w:tab w:val="right" w:leader="dot" w:pos="9592"/>
            </w:tabs>
            <w:spacing w:after="0" w:line="276" w:lineRule="auto"/>
            <w:jc w:val="both"/>
            <w:rPr>
              <w:del w:id="817" w:author="PC" w:date="2022-08-11T13:55:00Z"/>
              <w:rFonts w:ascii="Times New Roman" w:eastAsiaTheme="minorEastAsia" w:hAnsi="Times New Roman" w:cs="Times New Roman"/>
              <w:noProof/>
              <w:sz w:val="24"/>
              <w:szCs w:val="24"/>
              <w:lang w:eastAsia="en-GB"/>
            </w:rPr>
          </w:pPr>
          <w:del w:id="81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34: Manufacturing equipment</w:delText>
            </w:r>
            <w:r w:rsidRPr="002C4100" w:rsidDel="000D0E93">
              <w:rPr>
                <w:rFonts w:ascii="Times New Roman" w:eastAsia="Calibri" w:hAnsi="Times New Roman" w:cs="Times New Roman"/>
                <w:bCs/>
                <w:caps/>
                <w:noProof/>
                <w:webHidden/>
                <w:sz w:val="24"/>
                <w:szCs w:val="24"/>
                <w:lang w:val="en-ZA" w:eastAsia="en-ZA"/>
              </w:rPr>
              <w:tab/>
              <w:delText>22</w:delText>
            </w:r>
          </w:del>
        </w:p>
        <w:p w:rsidR="002C4100" w:rsidRPr="002C4100" w:rsidDel="000D0E93" w:rsidRDefault="002C4100">
          <w:pPr>
            <w:tabs>
              <w:tab w:val="right" w:leader="dot" w:pos="9592"/>
            </w:tabs>
            <w:spacing w:after="0" w:line="276" w:lineRule="auto"/>
            <w:jc w:val="both"/>
            <w:rPr>
              <w:del w:id="819" w:author="PC" w:date="2022-08-11T13:55:00Z"/>
              <w:rFonts w:ascii="Times New Roman" w:eastAsiaTheme="minorEastAsia" w:hAnsi="Times New Roman" w:cs="Times New Roman"/>
              <w:noProof/>
              <w:sz w:val="24"/>
              <w:szCs w:val="24"/>
              <w:lang w:eastAsia="en-GB"/>
            </w:rPr>
          </w:pPr>
          <w:del w:id="82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VII: DOCUMENTATION</w:delText>
            </w:r>
            <w:r w:rsidRPr="002C4100" w:rsidDel="000D0E93">
              <w:rPr>
                <w:rFonts w:ascii="Times New Roman" w:eastAsia="Calibri" w:hAnsi="Times New Roman" w:cs="Times New Roman"/>
                <w:bCs/>
                <w:caps/>
                <w:noProof/>
                <w:webHidden/>
                <w:sz w:val="24"/>
                <w:szCs w:val="24"/>
                <w:lang w:val="en-ZA" w:eastAsia="en-ZA"/>
              </w:rPr>
              <w:tab/>
              <w:delText>22</w:delText>
            </w:r>
          </w:del>
        </w:p>
        <w:p w:rsidR="002C4100" w:rsidRPr="002C4100" w:rsidDel="000D0E93" w:rsidRDefault="002C4100">
          <w:pPr>
            <w:tabs>
              <w:tab w:val="right" w:leader="dot" w:pos="9592"/>
            </w:tabs>
            <w:spacing w:after="0" w:line="276" w:lineRule="auto"/>
            <w:jc w:val="both"/>
            <w:rPr>
              <w:del w:id="821" w:author="PC" w:date="2022-08-11T13:55:00Z"/>
              <w:rFonts w:ascii="Times New Roman" w:eastAsiaTheme="minorEastAsia" w:hAnsi="Times New Roman" w:cs="Times New Roman"/>
              <w:noProof/>
              <w:sz w:val="24"/>
              <w:szCs w:val="24"/>
              <w:lang w:eastAsia="en-GB"/>
            </w:rPr>
          </w:pPr>
          <w:del w:id="82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35: Good documentation practice</w:delText>
            </w:r>
            <w:r w:rsidRPr="002C4100" w:rsidDel="000D0E93">
              <w:rPr>
                <w:rFonts w:ascii="Times New Roman" w:eastAsia="Calibri" w:hAnsi="Times New Roman" w:cs="Times New Roman"/>
                <w:bCs/>
                <w:caps/>
                <w:noProof/>
                <w:webHidden/>
                <w:sz w:val="24"/>
                <w:szCs w:val="24"/>
                <w:lang w:val="en-ZA" w:eastAsia="en-ZA"/>
              </w:rPr>
              <w:tab/>
              <w:delText>22</w:delText>
            </w:r>
          </w:del>
        </w:p>
        <w:p w:rsidR="002C4100" w:rsidRPr="002C4100" w:rsidDel="000D0E93" w:rsidRDefault="002C4100">
          <w:pPr>
            <w:tabs>
              <w:tab w:val="right" w:leader="dot" w:pos="9592"/>
            </w:tabs>
            <w:spacing w:after="0" w:line="276" w:lineRule="auto"/>
            <w:jc w:val="both"/>
            <w:rPr>
              <w:del w:id="823" w:author="PC" w:date="2022-08-11T13:55:00Z"/>
              <w:rFonts w:ascii="Times New Roman" w:eastAsiaTheme="minorEastAsia" w:hAnsi="Times New Roman" w:cs="Times New Roman"/>
              <w:noProof/>
              <w:sz w:val="24"/>
              <w:szCs w:val="24"/>
              <w:lang w:eastAsia="en-GB"/>
            </w:rPr>
          </w:pPr>
          <w:del w:id="824"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Article 36: Prepared document</w:delText>
            </w:r>
            <w:r w:rsidRPr="002C4100" w:rsidDel="000D0E93">
              <w:rPr>
                <w:rFonts w:ascii="Times New Roman" w:eastAsia="Calibri" w:hAnsi="Times New Roman" w:cs="Times New Roman"/>
                <w:bCs/>
                <w:caps/>
                <w:noProof/>
                <w:webHidden/>
                <w:sz w:val="24"/>
                <w:szCs w:val="24"/>
                <w:lang w:val="en-ZA" w:eastAsia="en-ZA"/>
              </w:rPr>
              <w:tab/>
              <w:delText>23</w:delText>
            </w:r>
          </w:del>
        </w:p>
        <w:p w:rsidR="002C4100" w:rsidRPr="002C4100" w:rsidDel="000D0E93" w:rsidRDefault="002C4100">
          <w:pPr>
            <w:tabs>
              <w:tab w:val="right" w:leader="dot" w:pos="9592"/>
            </w:tabs>
            <w:spacing w:after="0" w:line="276" w:lineRule="auto"/>
            <w:jc w:val="both"/>
            <w:rPr>
              <w:del w:id="825" w:author="PC" w:date="2022-08-11T13:55:00Z"/>
              <w:rFonts w:ascii="Times New Roman" w:eastAsiaTheme="minorEastAsia" w:hAnsi="Times New Roman" w:cs="Times New Roman"/>
              <w:noProof/>
              <w:sz w:val="24"/>
              <w:szCs w:val="24"/>
              <w:lang w:eastAsia="en-GB"/>
            </w:rPr>
          </w:pPr>
          <w:del w:id="826" w:author="PC" w:date="2022-08-11T13:55:00Z">
            <w:r w:rsidRPr="002C4100" w:rsidDel="000D0E93">
              <w:rPr>
                <w:rFonts w:ascii="Times New Roman" w:eastAsia="Calibri" w:hAnsi="Times New Roman" w:cs="Times New Roman"/>
                <w:bCs/>
                <w:caps/>
                <w:noProof/>
                <w:color w:val="0000FF"/>
                <w:sz w:val="24"/>
                <w:szCs w:val="24"/>
                <w:u w:val="single"/>
                <w:lang w:val="en-ZA" w:eastAsia="en-ZA"/>
              </w:rPr>
              <w:delText>Article 37: Labels</w:delText>
            </w:r>
            <w:r w:rsidRPr="002C4100" w:rsidDel="000D0E93">
              <w:rPr>
                <w:rFonts w:ascii="Times New Roman" w:eastAsia="Calibri" w:hAnsi="Times New Roman" w:cs="Times New Roman"/>
                <w:bCs/>
                <w:caps/>
                <w:noProof/>
                <w:webHidden/>
                <w:sz w:val="24"/>
                <w:szCs w:val="24"/>
                <w:lang w:val="en-ZA" w:eastAsia="en-ZA"/>
              </w:rPr>
              <w:tab/>
              <w:delText>23</w:delText>
            </w:r>
          </w:del>
        </w:p>
        <w:p w:rsidR="002C4100" w:rsidRPr="002C4100" w:rsidDel="000D0E93" w:rsidRDefault="002C4100">
          <w:pPr>
            <w:tabs>
              <w:tab w:val="right" w:leader="dot" w:pos="9592"/>
            </w:tabs>
            <w:spacing w:after="0" w:line="276" w:lineRule="auto"/>
            <w:jc w:val="both"/>
            <w:rPr>
              <w:del w:id="827" w:author="PC" w:date="2022-08-11T13:55:00Z"/>
              <w:rFonts w:ascii="Times New Roman" w:eastAsiaTheme="minorEastAsia" w:hAnsi="Times New Roman" w:cs="Times New Roman"/>
              <w:noProof/>
              <w:sz w:val="24"/>
              <w:szCs w:val="24"/>
              <w:lang w:eastAsia="en-GB"/>
            </w:rPr>
          </w:pPr>
          <w:del w:id="82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VIII: PRODUCTION</w:delText>
            </w:r>
            <w:r w:rsidRPr="002C4100" w:rsidDel="000D0E93">
              <w:rPr>
                <w:rFonts w:ascii="Times New Roman" w:eastAsia="Calibri" w:hAnsi="Times New Roman" w:cs="Times New Roman"/>
                <w:bCs/>
                <w:caps/>
                <w:noProof/>
                <w:webHidden/>
                <w:sz w:val="24"/>
                <w:szCs w:val="24"/>
                <w:lang w:val="en-ZA" w:eastAsia="en-ZA"/>
              </w:rPr>
              <w:tab/>
              <w:delText>23</w:delText>
            </w:r>
          </w:del>
        </w:p>
        <w:p w:rsidR="002C4100" w:rsidRPr="002C4100" w:rsidDel="000D0E93" w:rsidRDefault="002C4100">
          <w:pPr>
            <w:tabs>
              <w:tab w:val="right" w:leader="dot" w:pos="9592"/>
            </w:tabs>
            <w:spacing w:after="0" w:line="276" w:lineRule="auto"/>
            <w:jc w:val="both"/>
            <w:rPr>
              <w:del w:id="829" w:author="PC" w:date="2022-08-11T13:55:00Z"/>
              <w:rFonts w:ascii="Times New Roman" w:eastAsiaTheme="minorEastAsia" w:hAnsi="Times New Roman" w:cs="Times New Roman"/>
              <w:noProof/>
              <w:sz w:val="24"/>
              <w:szCs w:val="24"/>
              <w:lang w:eastAsia="en-GB"/>
            </w:rPr>
          </w:pPr>
          <w:del w:id="83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38: Production Operation</w:delText>
            </w:r>
            <w:r w:rsidRPr="002C4100" w:rsidDel="000D0E93">
              <w:rPr>
                <w:rFonts w:ascii="Times New Roman" w:eastAsia="Calibri" w:hAnsi="Times New Roman" w:cs="Times New Roman"/>
                <w:bCs/>
                <w:caps/>
                <w:noProof/>
                <w:webHidden/>
                <w:sz w:val="24"/>
                <w:szCs w:val="24"/>
                <w:lang w:val="en-ZA" w:eastAsia="en-ZA"/>
              </w:rPr>
              <w:tab/>
              <w:delText>23</w:delText>
            </w:r>
          </w:del>
        </w:p>
        <w:p w:rsidR="002C4100" w:rsidRPr="002C4100" w:rsidDel="000D0E93" w:rsidRDefault="002C4100">
          <w:pPr>
            <w:tabs>
              <w:tab w:val="right" w:leader="dot" w:pos="9592"/>
            </w:tabs>
            <w:spacing w:after="0" w:line="276" w:lineRule="auto"/>
            <w:jc w:val="both"/>
            <w:rPr>
              <w:del w:id="831" w:author="PC" w:date="2022-08-11T13:55:00Z"/>
              <w:rFonts w:ascii="Times New Roman" w:eastAsiaTheme="minorEastAsia" w:hAnsi="Times New Roman" w:cs="Times New Roman"/>
              <w:noProof/>
              <w:sz w:val="24"/>
              <w:szCs w:val="24"/>
              <w:lang w:eastAsia="en-GB"/>
            </w:rPr>
          </w:pPr>
          <w:del w:id="83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39: Handling Products</w:delText>
            </w:r>
            <w:r w:rsidRPr="002C4100" w:rsidDel="000D0E93">
              <w:rPr>
                <w:rFonts w:ascii="Times New Roman" w:eastAsia="Calibri" w:hAnsi="Times New Roman" w:cs="Times New Roman"/>
                <w:bCs/>
                <w:caps/>
                <w:noProof/>
                <w:webHidden/>
                <w:sz w:val="24"/>
                <w:szCs w:val="24"/>
                <w:lang w:val="en-ZA" w:eastAsia="en-ZA"/>
              </w:rPr>
              <w:tab/>
              <w:delText>23</w:delText>
            </w:r>
          </w:del>
        </w:p>
        <w:p w:rsidR="002C4100" w:rsidRPr="002C4100" w:rsidDel="000D0E93" w:rsidRDefault="002C4100">
          <w:pPr>
            <w:tabs>
              <w:tab w:val="right" w:leader="dot" w:pos="9592"/>
            </w:tabs>
            <w:spacing w:after="0" w:line="276" w:lineRule="auto"/>
            <w:jc w:val="both"/>
            <w:rPr>
              <w:del w:id="833" w:author="PC" w:date="2022-08-11T13:55:00Z"/>
              <w:rFonts w:ascii="Times New Roman" w:eastAsiaTheme="minorEastAsia" w:hAnsi="Times New Roman" w:cs="Times New Roman"/>
              <w:noProof/>
              <w:sz w:val="24"/>
              <w:szCs w:val="24"/>
              <w:lang w:eastAsia="en-GB"/>
            </w:rPr>
          </w:pPr>
          <w:del w:id="83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40: Cross contamination and bacterial contamination in Production</w:delText>
            </w:r>
            <w:r w:rsidRPr="002C4100" w:rsidDel="000D0E93">
              <w:rPr>
                <w:rFonts w:ascii="Times New Roman" w:eastAsia="Calibri" w:hAnsi="Times New Roman" w:cs="Times New Roman"/>
                <w:bCs/>
                <w:caps/>
                <w:noProof/>
                <w:webHidden/>
                <w:sz w:val="24"/>
                <w:szCs w:val="24"/>
                <w:lang w:val="en-ZA" w:eastAsia="en-ZA"/>
              </w:rPr>
              <w:tab/>
              <w:delText>24</w:delText>
            </w:r>
          </w:del>
        </w:p>
        <w:p w:rsidR="002C4100" w:rsidRPr="002C4100" w:rsidDel="000D0E93" w:rsidRDefault="002C4100">
          <w:pPr>
            <w:tabs>
              <w:tab w:val="right" w:leader="dot" w:pos="9592"/>
            </w:tabs>
            <w:spacing w:after="0" w:line="276" w:lineRule="auto"/>
            <w:jc w:val="both"/>
            <w:rPr>
              <w:del w:id="835" w:author="PC" w:date="2022-08-11T13:55:00Z"/>
              <w:rFonts w:ascii="Times New Roman" w:eastAsiaTheme="minorEastAsia" w:hAnsi="Times New Roman" w:cs="Times New Roman"/>
              <w:noProof/>
              <w:sz w:val="24"/>
              <w:szCs w:val="24"/>
              <w:lang w:eastAsia="en-GB"/>
            </w:rPr>
          </w:pPr>
          <w:del w:id="83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IX: GOOD PRACTICES IN QUALITY CONTROL</w:delText>
            </w:r>
            <w:r w:rsidRPr="002C4100" w:rsidDel="000D0E93">
              <w:rPr>
                <w:rFonts w:ascii="Times New Roman" w:eastAsia="Calibri" w:hAnsi="Times New Roman" w:cs="Times New Roman"/>
                <w:bCs/>
                <w:caps/>
                <w:noProof/>
                <w:webHidden/>
                <w:sz w:val="24"/>
                <w:szCs w:val="24"/>
                <w:lang w:val="en-ZA" w:eastAsia="en-ZA"/>
              </w:rPr>
              <w:tab/>
              <w:delText>24</w:delText>
            </w:r>
          </w:del>
        </w:p>
        <w:p w:rsidR="002C4100" w:rsidRPr="002C4100" w:rsidDel="000D0E93" w:rsidRDefault="002C4100">
          <w:pPr>
            <w:tabs>
              <w:tab w:val="right" w:leader="dot" w:pos="9592"/>
            </w:tabs>
            <w:spacing w:after="0" w:line="276" w:lineRule="auto"/>
            <w:jc w:val="both"/>
            <w:rPr>
              <w:del w:id="837" w:author="PC" w:date="2022-08-11T13:55:00Z"/>
              <w:rFonts w:ascii="Times New Roman" w:eastAsiaTheme="minorEastAsia" w:hAnsi="Times New Roman" w:cs="Times New Roman"/>
              <w:noProof/>
              <w:sz w:val="24"/>
              <w:szCs w:val="24"/>
              <w:lang w:eastAsia="en-GB"/>
            </w:rPr>
          </w:pPr>
          <w:del w:id="83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41: Quality</w:delText>
            </w:r>
            <w:r w:rsidRPr="002C4100" w:rsidDel="000D0E93">
              <w:rPr>
                <w:rFonts w:ascii="Times New Roman" w:eastAsia="Calibri" w:hAnsi="Times New Roman" w:cs="Times New Roman"/>
                <w:bCs/>
                <w:caps/>
                <w:noProof/>
                <w:webHidden/>
                <w:sz w:val="24"/>
                <w:szCs w:val="24"/>
                <w:lang w:val="en-ZA" w:eastAsia="en-ZA"/>
              </w:rPr>
              <w:tab/>
              <w:delText>24</w:delText>
            </w:r>
          </w:del>
        </w:p>
        <w:p w:rsidR="002C4100" w:rsidRPr="002C4100" w:rsidDel="000D0E93" w:rsidRDefault="002C4100">
          <w:pPr>
            <w:tabs>
              <w:tab w:val="right" w:leader="dot" w:pos="9592"/>
            </w:tabs>
            <w:spacing w:after="0" w:line="276" w:lineRule="auto"/>
            <w:jc w:val="both"/>
            <w:rPr>
              <w:del w:id="839" w:author="PC" w:date="2022-08-11T13:55:00Z"/>
              <w:rFonts w:ascii="Times New Roman" w:eastAsiaTheme="minorEastAsia" w:hAnsi="Times New Roman" w:cs="Times New Roman"/>
              <w:noProof/>
              <w:sz w:val="24"/>
              <w:szCs w:val="24"/>
              <w:lang w:eastAsia="en-GB"/>
            </w:rPr>
          </w:pPr>
          <w:del w:id="84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42: Department and Laboratory</w:delText>
            </w:r>
            <w:r w:rsidRPr="002C4100" w:rsidDel="000D0E93">
              <w:rPr>
                <w:rFonts w:ascii="Times New Roman" w:eastAsia="Calibri" w:hAnsi="Times New Roman" w:cs="Times New Roman"/>
                <w:bCs/>
                <w:caps/>
                <w:noProof/>
                <w:webHidden/>
                <w:sz w:val="24"/>
                <w:szCs w:val="24"/>
                <w:lang w:val="en-ZA" w:eastAsia="en-ZA"/>
              </w:rPr>
              <w:tab/>
              <w:delText>24</w:delText>
            </w:r>
          </w:del>
        </w:p>
        <w:p w:rsidR="002C4100" w:rsidRPr="002C4100" w:rsidDel="000D0E93" w:rsidRDefault="002C4100">
          <w:pPr>
            <w:tabs>
              <w:tab w:val="right" w:leader="dot" w:pos="9592"/>
            </w:tabs>
            <w:spacing w:after="0" w:line="276" w:lineRule="auto"/>
            <w:jc w:val="both"/>
            <w:rPr>
              <w:del w:id="841" w:author="PC" w:date="2022-08-11T13:55:00Z"/>
              <w:rFonts w:ascii="Times New Roman" w:eastAsiaTheme="minorEastAsia" w:hAnsi="Times New Roman" w:cs="Times New Roman"/>
              <w:noProof/>
              <w:sz w:val="24"/>
              <w:szCs w:val="24"/>
              <w:lang w:eastAsia="en-GB"/>
            </w:rPr>
          </w:pPr>
          <w:del w:id="84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43: Documentation</w:delText>
            </w:r>
            <w:r w:rsidRPr="002C4100" w:rsidDel="000D0E93">
              <w:rPr>
                <w:rFonts w:ascii="Times New Roman" w:eastAsia="Calibri" w:hAnsi="Times New Roman" w:cs="Times New Roman"/>
                <w:bCs/>
                <w:caps/>
                <w:noProof/>
                <w:webHidden/>
                <w:sz w:val="24"/>
                <w:szCs w:val="24"/>
                <w:lang w:val="en-ZA" w:eastAsia="en-ZA"/>
              </w:rPr>
              <w:tab/>
              <w:delText>24</w:delText>
            </w:r>
          </w:del>
        </w:p>
        <w:p w:rsidR="002C4100" w:rsidRPr="002C4100" w:rsidDel="000D0E93" w:rsidRDefault="002C4100">
          <w:pPr>
            <w:tabs>
              <w:tab w:val="right" w:leader="dot" w:pos="9592"/>
            </w:tabs>
            <w:spacing w:after="0" w:line="276" w:lineRule="auto"/>
            <w:jc w:val="both"/>
            <w:rPr>
              <w:del w:id="843" w:author="PC" w:date="2022-08-11T13:55:00Z"/>
              <w:rFonts w:ascii="Times New Roman" w:eastAsiaTheme="minorEastAsia" w:hAnsi="Times New Roman" w:cs="Times New Roman"/>
              <w:noProof/>
              <w:sz w:val="24"/>
              <w:szCs w:val="24"/>
              <w:lang w:eastAsia="en-GB"/>
            </w:rPr>
          </w:pPr>
          <w:del w:id="84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44: Sampling</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45" w:author="PC" w:date="2022-08-11T13:55:00Z"/>
              <w:rFonts w:ascii="Times New Roman" w:eastAsiaTheme="minorEastAsia" w:hAnsi="Times New Roman" w:cs="Times New Roman"/>
              <w:noProof/>
              <w:sz w:val="24"/>
              <w:szCs w:val="24"/>
              <w:lang w:eastAsia="en-GB"/>
            </w:rPr>
          </w:pPr>
          <w:del w:id="84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45: Starting Materials and Intermediate products</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47" w:author="PC" w:date="2022-08-11T13:55:00Z"/>
              <w:rFonts w:ascii="Times New Roman" w:eastAsiaTheme="minorEastAsia" w:hAnsi="Times New Roman" w:cs="Times New Roman"/>
              <w:noProof/>
              <w:sz w:val="24"/>
              <w:szCs w:val="24"/>
              <w:lang w:eastAsia="en-GB"/>
            </w:rPr>
          </w:pPr>
          <w:del w:id="84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46: Test requirements</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49" w:author="PC" w:date="2022-08-11T13:55:00Z"/>
              <w:rFonts w:ascii="Times New Roman" w:eastAsiaTheme="minorEastAsia" w:hAnsi="Times New Roman" w:cs="Times New Roman"/>
              <w:noProof/>
              <w:sz w:val="24"/>
              <w:szCs w:val="24"/>
              <w:lang w:eastAsia="en-GB"/>
            </w:rPr>
          </w:pPr>
          <w:del w:id="85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47: In-process control</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51" w:author="PC" w:date="2022-08-11T13:55:00Z"/>
              <w:rFonts w:ascii="Times New Roman" w:eastAsiaTheme="minorEastAsia" w:hAnsi="Times New Roman" w:cs="Times New Roman"/>
              <w:noProof/>
              <w:sz w:val="24"/>
              <w:szCs w:val="24"/>
              <w:lang w:eastAsia="en-GB"/>
            </w:rPr>
          </w:pPr>
          <w:del w:id="85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48: Finished Products</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53" w:author="PC" w:date="2022-08-11T13:55:00Z"/>
              <w:rFonts w:ascii="Times New Roman" w:eastAsiaTheme="minorEastAsia" w:hAnsi="Times New Roman" w:cs="Times New Roman"/>
              <w:noProof/>
              <w:sz w:val="24"/>
              <w:szCs w:val="24"/>
              <w:lang w:eastAsia="en-GB"/>
            </w:rPr>
          </w:pPr>
          <w:del w:id="85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49: Batch record review</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55" w:author="PC" w:date="2022-08-11T13:55:00Z"/>
              <w:rFonts w:ascii="Times New Roman" w:eastAsiaTheme="minorEastAsia" w:hAnsi="Times New Roman" w:cs="Times New Roman"/>
              <w:noProof/>
              <w:sz w:val="24"/>
              <w:szCs w:val="24"/>
              <w:lang w:eastAsia="en-GB"/>
            </w:rPr>
          </w:pPr>
          <w:del w:id="85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50: Stability Studies</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57" w:author="PC" w:date="2022-08-11T13:55:00Z"/>
              <w:rFonts w:ascii="Times New Roman" w:eastAsiaTheme="minorEastAsia" w:hAnsi="Times New Roman" w:cs="Times New Roman"/>
              <w:noProof/>
              <w:sz w:val="24"/>
              <w:szCs w:val="24"/>
              <w:lang w:eastAsia="en-GB"/>
            </w:rPr>
          </w:pPr>
          <w:del w:id="85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51: Reagents and Culture media</w:delText>
            </w:r>
            <w:r w:rsidRPr="002C4100" w:rsidDel="000D0E93">
              <w:rPr>
                <w:rFonts w:ascii="Times New Roman" w:eastAsia="Calibri" w:hAnsi="Times New Roman" w:cs="Times New Roman"/>
                <w:bCs/>
                <w:caps/>
                <w:noProof/>
                <w:webHidden/>
                <w:sz w:val="24"/>
                <w:szCs w:val="24"/>
                <w:lang w:val="en-ZA" w:eastAsia="en-ZA"/>
              </w:rPr>
              <w:tab/>
              <w:delText>25</w:delText>
            </w:r>
          </w:del>
        </w:p>
        <w:p w:rsidR="002C4100" w:rsidRPr="002C4100" w:rsidDel="000D0E93" w:rsidRDefault="002C4100">
          <w:pPr>
            <w:tabs>
              <w:tab w:val="right" w:leader="dot" w:pos="9592"/>
            </w:tabs>
            <w:spacing w:after="0" w:line="276" w:lineRule="auto"/>
            <w:jc w:val="both"/>
            <w:rPr>
              <w:del w:id="859" w:author="PC" w:date="2022-08-11T13:55:00Z"/>
              <w:rFonts w:ascii="Times New Roman" w:eastAsiaTheme="minorEastAsia" w:hAnsi="Times New Roman" w:cs="Times New Roman"/>
              <w:noProof/>
              <w:sz w:val="24"/>
              <w:szCs w:val="24"/>
              <w:lang w:eastAsia="en-GB"/>
            </w:rPr>
          </w:pPr>
          <w:del w:id="86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52: Reference Standards</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61" w:author="PC" w:date="2022-08-11T13:55:00Z"/>
              <w:rFonts w:ascii="Times New Roman" w:eastAsiaTheme="minorEastAsia" w:hAnsi="Times New Roman" w:cs="Times New Roman"/>
              <w:noProof/>
              <w:sz w:val="24"/>
              <w:szCs w:val="24"/>
              <w:lang w:eastAsia="en-GB"/>
            </w:rPr>
          </w:pPr>
          <w:del w:id="86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 CONTRACT, PRODUCTION AND ANALYSIS</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63" w:author="PC" w:date="2022-08-11T13:55:00Z"/>
              <w:rFonts w:ascii="Times New Roman" w:eastAsiaTheme="minorEastAsia" w:hAnsi="Times New Roman" w:cs="Times New Roman"/>
              <w:noProof/>
              <w:sz w:val="24"/>
              <w:szCs w:val="24"/>
              <w:lang w:eastAsia="en-GB"/>
            </w:rPr>
          </w:pPr>
          <w:del w:id="86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53: Contractual Arrangements</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65" w:author="PC" w:date="2022-08-11T13:55:00Z"/>
              <w:rFonts w:ascii="Times New Roman" w:eastAsiaTheme="minorEastAsia" w:hAnsi="Times New Roman" w:cs="Times New Roman"/>
              <w:noProof/>
              <w:sz w:val="24"/>
              <w:szCs w:val="24"/>
              <w:lang w:eastAsia="en-GB"/>
            </w:rPr>
          </w:pPr>
          <w:del w:id="86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54: Obligation of Parties to contract</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67" w:author="PC" w:date="2022-08-11T13:55:00Z"/>
              <w:rFonts w:ascii="Times New Roman" w:eastAsiaTheme="minorEastAsia" w:hAnsi="Times New Roman" w:cs="Times New Roman"/>
              <w:noProof/>
              <w:sz w:val="24"/>
              <w:szCs w:val="24"/>
              <w:lang w:eastAsia="en-GB"/>
            </w:rPr>
          </w:pPr>
          <w:del w:id="86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55: Essential requirements of the contract</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69" w:author="PC" w:date="2022-08-11T13:55:00Z"/>
              <w:rFonts w:ascii="Times New Roman" w:eastAsiaTheme="minorEastAsia" w:hAnsi="Times New Roman" w:cs="Times New Roman"/>
              <w:noProof/>
              <w:sz w:val="24"/>
              <w:szCs w:val="24"/>
              <w:lang w:eastAsia="en-GB"/>
            </w:rPr>
          </w:pPr>
          <w:del w:id="87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XI: COMPLAINTS HANDLING AND PRODUCT RECALL</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71" w:author="PC" w:date="2022-08-11T13:55:00Z"/>
              <w:rFonts w:ascii="Times New Roman" w:eastAsiaTheme="minorEastAsia" w:hAnsi="Times New Roman" w:cs="Times New Roman"/>
              <w:noProof/>
              <w:sz w:val="24"/>
              <w:szCs w:val="24"/>
              <w:lang w:eastAsia="en-GB"/>
            </w:rPr>
          </w:pPr>
          <w:del w:id="87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56: Defective products</w:delText>
            </w:r>
            <w:r w:rsidRPr="002C4100" w:rsidDel="000D0E93">
              <w:rPr>
                <w:rFonts w:ascii="Times New Roman" w:eastAsia="Calibri" w:hAnsi="Times New Roman" w:cs="Times New Roman"/>
                <w:bCs/>
                <w:caps/>
                <w:noProof/>
                <w:webHidden/>
                <w:sz w:val="24"/>
                <w:szCs w:val="24"/>
                <w:lang w:val="en-ZA" w:eastAsia="en-ZA"/>
              </w:rPr>
              <w:tab/>
              <w:delText>26</w:delText>
            </w:r>
          </w:del>
        </w:p>
        <w:p w:rsidR="002C4100" w:rsidRPr="002C4100" w:rsidDel="000D0E93" w:rsidRDefault="002C4100">
          <w:pPr>
            <w:tabs>
              <w:tab w:val="right" w:leader="dot" w:pos="9592"/>
            </w:tabs>
            <w:spacing w:after="0" w:line="276" w:lineRule="auto"/>
            <w:jc w:val="both"/>
            <w:rPr>
              <w:del w:id="873" w:author="PC" w:date="2022-08-11T13:55:00Z"/>
              <w:rFonts w:ascii="Times New Roman" w:eastAsiaTheme="minorEastAsia" w:hAnsi="Times New Roman" w:cs="Times New Roman"/>
              <w:noProof/>
              <w:sz w:val="24"/>
              <w:szCs w:val="24"/>
              <w:lang w:eastAsia="en-GB"/>
            </w:rPr>
          </w:pPr>
          <w:del w:id="87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57: Product recall</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75" w:author="PC" w:date="2022-08-11T13:55:00Z"/>
              <w:rFonts w:ascii="Times New Roman" w:eastAsiaTheme="minorEastAsia" w:hAnsi="Times New Roman" w:cs="Times New Roman"/>
              <w:noProof/>
              <w:sz w:val="24"/>
              <w:szCs w:val="24"/>
              <w:lang w:eastAsia="en-GB"/>
            </w:rPr>
          </w:pPr>
          <w:del w:id="87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XII: SELF-INSPECTION, QUALITY AUDITS, SUPPLIER AUDITS AND APPROVALS</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77" w:author="PC" w:date="2022-08-11T13:55:00Z"/>
              <w:rFonts w:ascii="Times New Roman" w:eastAsiaTheme="minorEastAsia" w:hAnsi="Times New Roman" w:cs="Times New Roman"/>
              <w:noProof/>
              <w:sz w:val="24"/>
              <w:szCs w:val="24"/>
              <w:lang w:eastAsia="en-GB"/>
            </w:rPr>
          </w:pPr>
          <w:del w:id="87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59: Items for self-inspection</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79" w:author="PC" w:date="2022-08-11T13:55:00Z"/>
              <w:rFonts w:ascii="Times New Roman" w:eastAsiaTheme="minorEastAsia" w:hAnsi="Times New Roman" w:cs="Times New Roman"/>
              <w:noProof/>
              <w:sz w:val="24"/>
              <w:szCs w:val="24"/>
              <w:lang w:eastAsia="en-GB"/>
            </w:rPr>
          </w:pPr>
          <w:del w:id="88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60: Self-inspection team</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81" w:author="PC" w:date="2022-08-11T13:55:00Z"/>
              <w:rFonts w:ascii="Times New Roman" w:eastAsiaTheme="minorEastAsia" w:hAnsi="Times New Roman" w:cs="Times New Roman"/>
              <w:noProof/>
              <w:sz w:val="24"/>
              <w:szCs w:val="24"/>
              <w:lang w:eastAsia="en-GB"/>
            </w:rPr>
          </w:pPr>
          <w:del w:id="88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61: Frequency of self-inspection</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83" w:author="PC" w:date="2022-08-11T13:55:00Z"/>
              <w:rFonts w:ascii="Times New Roman" w:eastAsiaTheme="minorEastAsia" w:hAnsi="Times New Roman" w:cs="Times New Roman"/>
              <w:noProof/>
              <w:sz w:val="24"/>
              <w:szCs w:val="24"/>
              <w:lang w:eastAsia="en-GB"/>
            </w:rPr>
          </w:pPr>
          <w:del w:id="88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62: Self-inspection report</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85" w:author="PC" w:date="2022-08-11T13:55:00Z"/>
              <w:rFonts w:ascii="Times New Roman" w:eastAsiaTheme="minorEastAsia" w:hAnsi="Times New Roman" w:cs="Times New Roman"/>
              <w:noProof/>
              <w:sz w:val="24"/>
              <w:szCs w:val="24"/>
              <w:lang w:eastAsia="en-GB"/>
            </w:rPr>
          </w:pPr>
          <w:del w:id="88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63: Follow-up action</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87" w:author="PC" w:date="2022-08-11T13:55:00Z"/>
              <w:rFonts w:ascii="Times New Roman" w:eastAsiaTheme="minorEastAsia" w:hAnsi="Times New Roman" w:cs="Times New Roman"/>
              <w:noProof/>
              <w:sz w:val="24"/>
              <w:szCs w:val="24"/>
              <w:lang w:eastAsia="en-GB"/>
            </w:rPr>
          </w:pPr>
          <w:del w:id="88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64: Audits and approval</w:delText>
            </w:r>
            <w:r w:rsidRPr="002C4100" w:rsidDel="000D0E93">
              <w:rPr>
                <w:rFonts w:ascii="Times New Roman" w:eastAsia="Calibri" w:hAnsi="Times New Roman" w:cs="Times New Roman"/>
                <w:bCs/>
                <w:caps/>
                <w:noProof/>
                <w:webHidden/>
                <w:sz w:val="24"/>
                <w:szCs w:val="24"/>
                <w:lang w:val="en-ZA" w:eastAsia="en-ZA"/>
              </w:rPr>
              <w:tab/>
              <w:delText>27</w:delText>
            </w:r>
          </w:del>
        </w:p>
        <w:p w:rsidR="002C4100" w:rsidRPr="002C4100" w:rsidDel="000D0E93" w:rsidRDefault="002C4100">
          <w:pPr>
            <w:tabs>
              <w:tab w:val="right" w:leader="dot" w:pos="9592"/>
            </w:tabs>
            <w:spacing w:after="0" w:line="276" w:lineRule="auto"/>
            <w:jc w:val="both"/>
            <w:rPr>
              <w:del w:id="889" w:author="PC" w:date="2022-08-11T13:55:00Z"/>
              <w:rFonts w:ascii="Times New Roman" w:eastAsiaTheme="minorEastAsia" w:hAnsi="Times New Roman" w:cs="Times New Roman"/>
              <w:noProof/>
              <w:sz w:val="24"/>
              <w:szCs w:val="24"/>
              <w:lang w:eastAsia="en-GB"/>
            </w:rPr>
          </w:pPr>
          <w:del w:id="89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XIII: MANUFACTURE OF STERILE MEDICINAL PRODUCTS</w:delText>
            </w:r>
            <w:r w:rsidRPr="002C4100" w:rsidDel="000D0E93">
              <w:rPr>
                <w:rFonts w:ascii="Times New Roman" w:eastAsia="Calibri" w:hAnsi="Times New Roman" w:cs="Times New Roman"/>
                <w:bCs/>
                <w:caps/>
                <w:noProof/>
                <w:webHidden/>
                <w:sz w:val="24"/>
                <w:szCs w:val="24"/>
                <w:lang w:val="en-ZA" w:eastAsia="en-ZA"/>
              </w:rPr>
              <w:tab/>
              <w:delText>28</w:delText>
            </w:r>
          </w:del>
        </w:p>
        <w:p w:rsidR="002C4100" w:rsidRPr="002C4100" w:rsidDel="000D0E93" w:rsidRDefault="002C4100">
          <w:pPr>
            <w:tabs>
              <w:tab w:val="right" w:leader="dot" w:pos="9592"/>
            </w:tabs>
            <w:spacing w:after="0" w:line="276" w:lineRule="auto"/>
            <w:jc w:val="both"/>
            <w:rPr>
              <w:del w:id="891" w:author="PC" w:date="2022-08-11T13:55:00Z"/>
              <w:rFonts w:ascii="Times New Roman" w:eastAsiaTheme="minorEastAsia" w:hAnsi="Times New Roman" w:cs="Times New Roman"/>
              <w:noProof/>
              <w:sz w:val="24"/>
              <w:szCs w:val="24"/>
              <w:lang w:eastAsia="en-GB"/>
            </w:rPr>
          </w:pPr>
          <w:del w:id="89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67: Sterile medicinal products</w:delText>
            </w:r>
            <w:r w:rsidRPr="002C4100" w:rsidDel="000D0E93">
              <w:rPr>
                <w:rFonts w:ascii="Times New Roman" w:eastAsia="Calibri" w:hAnsi="Times New Roman" w:cs="Times New Roman"/>
                <w:bCs/>
                <w:caps/>
                <w:noProof/>
                <w:webHidden/>
                <w:sz w:val="24"/>
                <w:szCs w:val="24"/>
                <w:lang w:val="en-ZA" w:eastAsia="en-ZA"/>
              </w:rPr>
              <w:tab/>
              <w:delText>28</w:delText>
            </w:r>
          </w:del>
        </w:p>
        <w:p w:rsidR="002C4100" w:rsidRPr="002C4100" w:rsidDel="000D0E93" w:rsidRDefault="002C4100">
          <w:pPr>
            <w:tabs>
              <w:tab w:val="right" w:leader="dot" w:pos="9592"/>
            </w:tabs>
            <w:spacing w:after="0" w:line="276" w:lineRule="auto"/>
            <w:jc w:val="both"/>
            <w:rPr>
              <w:del w:id="893" w:author="PC" w:date="2022-08-11T13:55:00Z"/>
              <w:rFonts w:ascii="Times New Roman" w:eastAsiaTheme="minorEastAsia" w:hAnsi="Times New Roman" w:cs="Times New Roman"/>
              <w:noProof/>
              <w:sz w:val="24"/>
              <w:szCs w:val="24"/>
              <w:lang w:eastAsia="en-GB"/>
            </w:rPr>
          </w:pPr>
          <w:del w:id="89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68: Isolator technology</w:delText>
            </w:r>
            <w:r w:rsidRPr="002C4100" w:rsidDel="000D0E93">
              <w:rPr>
                <w:rFonts w:ascii="Times New Roman" w:eastAsia="Calibri" w:hAnsi="Times New Roman" w:cs="Times New Roman"/>
                <w:bCs/>
                <w:caps/>
                <w:noProof/>
                <w:webHidden/>
                <w:sz w:val="24"/>
                <w:szCs w:val="24"/>
                <w:lang w:val="en-ZA" w:eastAsia="en-ZA"/>
              </w:rPr>
              <w:tab/>
              <w:delText>28</w:delText>
            </w:r>
          </w:del>
        </w:p>
        <w:p w:rsidR="002C4100" w:rsidRPr="002C4100" w:rsidDel="000D0E93" w:rsidRDefault="002C4100">
          <w:pPr>
            <w:tabs>
              <w:tab w:val="right" w:leader="dot" w:pos="9592"/>
            </w:tabs>
            <w:spacing w:after="0" w:line="276" w:lineRule="auto"/>
            <w:jc w:val="both"/>
            <w:rPr>
              <w:del w:id="895" w:author="PC" w:date="2022-08-11T13:55:00Z"/>
              <w:rFonts w:ascii="Times New Roman" w:eastAsiaTheme="minorEastAsia" w:hAnsi="Times New Roman" w:cs="Times New Roman"/>
              <w:noProof/>
              <w:sz w:val="24"/>
              <w:szCs w:val="24"/>
              <w:lang w:eastAsia="en-GB"/>
            </w:rPr>
          </w:pPr>
          <w:del w:id="89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69: Blow, fill, seal and technology</w:delText>
            </w:r>
            <w:r w:rsidRPr="002C4100" w:rsidDel="000D0E93">
              <w:rPr>
                <w:rFonts w:ascii="Times New Roman" w:eastAsia="Calibri" w:hAnsi="Times New Roman" w:cs="Times New Roman"/>
                <w:bCs/>
                <w:caps/>
                <w:noProof/>
                <w:webHidden/>
                <w:sz w:val="24"/>
                <w:szCs w:val="24"/>
                <w:lang w:val="en-ZA" w:eastAsia="en-ZA"/>
              </w:rPr>
              <w:tab/>
              <w:delText>28</w:delText>
            </w:r>
          </w:del>
        </w:p>
        <w:p w:rsidR="002C4100" w:rsidRPr="002C4100" w:rsidDel="000D0E93" w:rsidRDefault="002C4100">
          <w:pPr>
            <w:tabs>
              <w:tab w:val="right" w:leader="dot" w:pos="9592"/>
            </w:tabs>
            <w:spacing w:after="0" w:line="276" w:lineRule="auto"/>
            <w:jc w:val="both"/>
            <w:rPr>
              <w:del w:id="897" w:author="PC" w:date="2022-08-11T13:55:00Z"/>
              <w:rFonts w:ascii="Times New Roman" w:eastAsiaTheme="minorEastAsia" w:hAnsi="Times New Roman" w:cs="Times New Roman"/>
              <w:noProof/>
              <w:sz w:val="24"/>
              <w:szCs w:val="24"/>
              <w:lang w:eastAsia="en-GB"/>
            </w:rPr>
          </w:pPr>
          <w:del w:id="89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70: Terminally sterilized products</w:delText>
            </w:r>
            <w:r w:rsidRPr="002C4100" w:rsidDel="000D0E93">
              <w:rPr>
                <w:rFonts w:ascii="Times New Roman" w:eastAsia="Calibri" w:hAnsi="Times New Roman" w:cs="Times New Roman"/>
                <w:bCs/>
                <w:caps/>
                <w:noProof/>
                <w:webHidden/>
                <w:sz w:val="24"/>
                <w:szCs w:val="24"/>
                <w:lang w:val="en-ZA" w:eastAsia="en-ZA"/>
              </w:rPr>
              <w:tab/>
              <w:delText>28</w:delText>
            </w:r>
          </w:del>
        </w:p>
        <w:p w:rsidR="002C4100" w:rsidRPr="002C4100" w:rsidDel="000D0E93" w:rsidRDefault="002C4100">
          <w:pPr>
            <w:tabs>
              <w:tab w:val="right" w:leader="dot" w:pos="9592"/>
            </w:tabs>
            <w:spacing w:after="0" w:line="276" w:lineRule="auto"/>
            <w:jc w:val="both"/>
            <w:rPr>
              <w:del w:id="899" w:author="PC" w:date="2022-08-11T13:55:00Z"/>
              <w:rFonts w:ascii="Times New Roman" w:eastAsiaTheme="minorEastAsia" w:hAnsi="Times New Roman" w:cs="Times New Roman"/>
              <w:noProof/>
              <w:sz w:val="24"/>
              <w:szCs w:val="24"/>
              <w:lang w:eastAsia="en-GB"/>
            </w:rPr>
          </w:pPr>
          <w:del w:id="90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71: Aseptic preparation</w:delText>
            </w:r>
            <w:r w:rsidRPr="002C4100" w:rsidDel="000D0E93">
              <w:rPr>
                <w:rFonts w:ascii="Times New Roman" w:eastAsia="Calibri" w:hAnsi="Times New Roman" w:cs="Times New Roman"/>
                <w:bCs/>
                <w:caps/>
                <w:noProof/>
                <w:webHidden/>
                <w:sz w:val="24"/>
                <w:szCs w:val="24"/>
                <w:lang w:val="en-ZA" w:eastAsia="en-ZA"/>
              </w:rPr>
              <w:tab/>
              <w:delText>29</w:delText>
            </w:r>
          </w:del>
        </w:p>
        <w:p w:rsidR="002C4100" w:rsidRPr="002C4100" w:rsidDel="000D0E93" w:rsidRDefault="002C4100">
          <w:pPr>
            <w:tabs>
              <w:tab w:val="right" w:leader="dot" w:pos="9592"/>
            </w:tabs>
            <w:spacing w:after="0" w:line="276" w:lineRule="auto"/>
            <w:jc w:val="both"/>
            <w:rPr>
              <w:del w:id="901" w:author="PC" w:date="2022-08-11T13:55:00Z"/>
              <w:rFonts w:ascii="Times New Roman" w:eastAsiaTheme="minorEastAsia" w:hAnsi="Times New Roman" w:cs="Times New Roman"/>
              <w:noProof/>
              <w:sz w:val="24"/>
              <w:szCs w:val="24"/>
              <w:lang w:eastAsia="en-GB"/>
            </w:rPr>
          </w:pPr>
          <w:del w:id="90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72: Personnel</w:delText>
            </w:r>
            <w:r w:rsidRPr="002C4100" w:rsidDel="000D0E93">
              <w:rPr>
                <w:rFonts w:ascii="Times New Roman" w:eastAsia="Calibri" w:hAnsi="Times New Roman" w:cs="Times New Roman"/>
                <w:bCs/>
                <w:caps/>
                <w:noProof/>
                <w:webHidden/>
                <w:sz w:val="24"/>
                <w:szCs w:val="24"/>
                <w:lang w:val="en-ZA" w:eastAsia="en-ZA"/>
              </w:rPr>
              <w:tab/>
              <w:delText>29</w:delText>
            </w:r>
          </w:del>
        </w:p>
        <w:p w:rsidR="002C4100" w:rsidRPr="002C4100" w:rsidDel="000D0E93" w:rsidRDefault="002C4100">
          <w:pPr>
            <w:tabs>
              <w:tab w:val="right" w:leader="dot" w:pos="9592"/>
            </w:tabs>
            <w:spacing w:after="0" w:line="276" w:lineRule="auto"/>
            <w:jc w:val="both"/>
            <w:rPr>
              <w:del w:id="903" w:author="PC" w:date="2022-08-11T13:55:00Z"/>
              <w:rFonts w:ascii="Times New Roman" w:eastAsiaTheme="minorEastAsia" w:hAnsi="Times New Roman" w:cs="Times New Roman"/>
              <w:noProof/>
              <w:sz w:val="24"/>
              <w:szCs w:val="24"/>
              <w:lang w:eastAsia="en-GB"/>
            </w:rPr>
          </w:pPr>
          <w:del w:id="90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73: Premises</w:delText>
            </w:r>
            <w:r w:rsidRPr="002C4100" w:rsidDel="000D0E93">
              <w:rPr>
                <w:rFonts w:ascii="Times New Roman" w:eastAsia="Calibri" w:hAnsi="Times New Roman" w:cs="Times New Roman"/>
                <w:bCs/>
                <w:caps/>
                <w:noProof/>
                <w:webHidden/>
                <w:sz w:val="24"/>
                <w:szCs w:val="24"/>
                <w:lang w:val="en-ZA" w:eastAsia="en-ZA"/>
              </w:rPr>
              <w:tab/>
              <w:delText>30</w:delText>
            </w:r>
          </w:del>
        </w:p>
        <w:p w:rsidR="002C4100" w:rsidRPr="002C4100" w:rsidDel="000D0E93" w:rsidRDefault="002C4100">
          <w:pPr>
            <w:tabs>
              <w:tab w:val="right" w:leader="dot" w:pos="9592"/>
            </w:tabs>
            <w:spacing w:after="0" w:line="276" w:lineRule="auto"/>
            <w:jc w:val="both"/>
            <w:rPr>
              <w:del w:id="905" w:author="PC" w:date="2022-08-11T13:55:00Z"/>
              <w:rFonts w:ascii="Times New Roman" w:eastAsiaTheme="minorEastAsia" w:hAnsi="Times New Roman" w:cs="Times New Roman"/>
              <w:noProof/>
              <w:sz w:val="24"/>
              <w:szCs w:val="24"/>
              <w:lang w:eastAsia="en-GB"/>
            </w:rPr>
          </w:pPr>
          <w:del w:id="90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74: Equipment</w:delText>
            </w:r>
            <w:r w:rsidRPr="002C4100" w:rsidDel="000D0E93">
              <w:rPr>
                <w:rFonts w:ascii="Times New Roman" w:eastAsia="Calibri" w:hAnsi="Times New Roman" w:cs="Times New Roman"/>
                <w:bCs/>
                <w:caps/>
                <w:noProof/>
                <w:webHidden/>
                <w:sz w:val="24"/>
                <w:szCs w:val="24"/>
                <w:lang w:val="en-ZA" w:eastAsia="en-ZA"/>
              </w:rPr>
              <w:tab/>
              <w:delText>30</w:delText>
            </w:r>
          </w:del>
        </w:p>
        <w:p w:rsidR="002C4100" w:rsidRPr="002C4100" w:rsidDel="000D0E93" w:rsidRDefault="002C4100">
          <w:pPr>
            <w:tabs>
              <w:tab w:val="right" w:leader="dot" w:pos="9592"/>
            </w:tabs>
            <w:spacing w:after="0" w:line="276" w:lineRule="auto"/>
            <w:jc w:val="both"/>
            <w:rPr>
              <w:del w:id="907" w:author="PC" w:date="2022-08-11T13:55:00Z"/>
              <w:rFonts w:ascii="Times New Roman" w:eastAsiaTheme="minorEastAsia" w:hAnsi="Times New Roman" w:cs="Times New Roman"/>
              <w:noProof/>
              <w:sz w:val="24"/>
              <w:szCs w:val="24"/>
              <w:lang w:eastAsia="en-GB"/>
            </w:rPr>
          </w:pPr>
          <w:del w:id="90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75: Sanitation</w:delText>
            </w:r>
            <w:r w:rsidRPr="002C4100" w:rsidDel="000D0E93">
              <w:rPr>
                <w:rFonts w:ascii="Times New Roman" w:eastAsia="Calibri" w:hAnsi="Times New Roman" w:cs="Times New Roman"/>
                <w:bCs/>
                <w:caps/>
                <w:noProof/>
                <w:webHidden/>
                <w:sz w:val="24"/>
                <w:szCs w:val="24"/>
                <w:lang w:val="en-ZA" w:eastAsia="en-ZA"/>
              </w:rPr>
              <w:tab/>
              <w:delText>31</w:delText>
            </w:r>
          </w:del>
        </w:p>
        <w:p w:rsidR="002C4100" w:rsidRPr="002C4100" w:rsidDel="000D0E93" w:rsidRDefault="002C4100">
          <w:pPr>
            <w:tabs>
              <w:tab w:val="right" w:leader="dot" w:pos="9592"/>
            </w:tabs>
            <w:spacing w:after="0" w:line="276" w:lineRule="auto"/>
            <w:jc w:val="both"/>
            <w:rPr>
              <w:del w:id="909" w:author="PC" w:date="2022-08-11T13:55:00Z"/>
              <w:rFonts w:ascii="Times New Roman" w:eastAsiaTheme="minorEastAsia" w:hAnsi="Times New Roman" w:cs="Times New Roman"/>
              <w:noProof/>
              <w:sz w:val="24"/>
              <w:szCs w:val="24"/>
              <w:lang w:eastAsia="en-GB"/>
            </w:rPr>
          </w:pPr>
          <w:del w:id="91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76: Processing</w:delText>
            </w:r>
            <w:r w:rsidRPr="002C4100" w:rsidDel="000D0E93">
              <w:rPr>
                <w:rFonts w:ascii="Times New Roman" w:eastAsia="Calibri" w:hAnsi="Times New Roman" w:cs="Times New Roman"/>
                <w:bCs/>
                <w:caps/>
                <w:noProof/>
                <w:webHidden/>
                <w:sz w:val="24"/>
                <w:szCs w:val="24"/>
                <w:lang w:val="en-ZA" w:eastAsia="en-ZA"/>
              </w:rPr>
              <w:tab/>
              <w:delText>31</w:delText>
            </w:r>
          </w:del>
        </w:p>
        <w:p w:rsidR="002C4100" w:rsidRPr="002C4100" w:rsidDel="000D0E93" w:rsidRDefault="002C4100">
          <w:pPr>
            <w:tabs>
              <w:tab w:val="right" w:leader="dot" w:pos="9592"/>
            </w:tabs>
            <w:spacing w:after="0" w:line="276" w:lineRule="auto"/>
            <w:jc w:val="both"/>
            <w:rPr>
              <w:del w:id="911" w:author="PC" w:date="2022-08-11T13:55:00Z"/>
              <w:rFonts w:ascii="Times New Roman" w:eastAsiaTheme="minorEastAsia" w:hAnsi="Times New Roman" w:cs="Times New Roman"/>
              <w:noProof/>
              <w:sz w:val="24"/>
              <w:szCs w:val="24"/>
              <w:lang w:eastAsia="en-GB"/>
            </w:rPr>
          </w:pPr>
          <w:del w:id="91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77: Processing Sterilization</w:delText>
            </w:r>
            <w:r w:rsidRPr="002C4100" w:rsidDel="000D0E93">
              <w:rPr>
                <w:rFonts w:ascii="Times New Roman" w:eastAsia="Calibri" w:hAnsi="Times New Roman" w:cs="Times New Roman"/>
                <w:bCs/>
                <w:caps/>
                <w:noProof/>
                <w:webHidden/>
                <w:sz w:val="24"/>
                <w:szCs w:val="24"/>
                <w:lang w:val="en-ZA" w:eastAsia="en-ZA"/>
              </w:rPr>
              <w:tab/>
              <w:delText>32</w:delText>
            </w:r>
          </w:del>
        </w:p>
        <w:p w:rsidR="002C4100" w:rsidRPr="002C4100" w:rsidDel="000D0E93" w:rsidRDefault="002C4100">
          <w:pPr>
            <w:tabs>
              <w:tab w:val="right" w:leader="dot" w:pos="9592"/>
            </w:tabs>
            <w:spacing w:after="0" w:line="276" w:lineRule="auto"/>
            <w:jc w:val="both"/>
            <w:rPr>
              <w:del w:id="913" w:author="PC" w:date="2022-08-11T13:55:00Z"/>
              <w:rFonts w:ascii="Times New Roman" w:eastAsiaTheme="minorEastAsia" w:hAnsi="Times New Roman" w:cs="Times New Roman"/>
              <w:noProof/>
              <w:sz w:val="24"/>
              <w:szCs w:val="24"/>
              <w:lang w:eastAsia="en-GB"/>
            </w:rPr>
          </w:pPr>
          <w:del w:id="91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78: Sterilization by heat</w:delText>
            </w:r>
            <w:r w:rsidRPr="002C4100" w:rsidDel="000D0E93">
              <w:rPr>
                <w:rFonts w:ascii="Times New Roman" w:eastAsia="Calibri" w:hAnsi="Times New Roman" w:cs="Times New Roman"/>
                <w:bCs/>
                <w:caps/>
                <w:noProof/>
                <w:webHidden/>
                <w:sz w:val="24"/>
                <w:szCs w:val="24"/>
                <w:lang w:val="en-ZA" w:eastAsia="en-ZA"/>
              </w:rPr>
              <w:tab/>
              <w:delText>32</w:delText>
            </w:r>
          </w:del>
        </w:p>
        <w:p w:rsidR="002C4100" w:rsidRPr="002C4100" w:rsidDel="000D0E93" w:rsidRDefault="002C4100">
          <w:pPr>
            <w:tabs>
              <w:tab w:val="right" w:leader="dot" w:pos="9592"/>
            </w:tabs>
            <w:spacing w:after="0" w:line="276" w:lineRule="auto"/>
            <w:jc w:val="both"/>
            <w:rPr>
              <w:del w:id="915" w:author="PC" w:date="2022-08-11T13:55:00Z"/>
              <w:rFonts w:ascii="Times New Roman" w:eastAsiaTheme="minorEastAsia" w:hAnsi="Times New Roman" w:cs="Times New Roman"/>
              <w:noProof/>
              <w:sz w:val="24"/>
              <w:szCs w:val="24"/>
              <w:lang w:eastAsia="en-GB"/>
            </w:rPr>
          </w:pPr>
          <w:del w:id="91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79: Sterilization by moist heat</w:delText>
            </w:r>
            <w:r w:rsidRPr="002C4100" w:rsidDel="000D0E93">
              <w:rPr>
                <w:rFonts w:ascii="Times New Roman" w:eastAsia="Calibri" w:hAnsi="Times New Roman" w:cs="Times New Roman"/>
                <w:bCs/>
                <w:caps/>
                <w:noProof/>
                <w:webHidden/>
                <w:sz w:val="24"/>
                <w:szCs w:val="24"/>
                <w:lang w:val="en-ZA" w:eastAsia="en-ZA"/>
              </w:rPr>
              <w:tab/>
              <w:delText>33</w:delText>
            </w:r>
          </w:del>
        </w:p>
        <w:p w:rsidR="002C4100" w:rsidRPr="002C4100" w:rsidDel="000D0E93" w:rsidRDefault="002C4100">
          <w:pPr>
            <w:tabs>
              <w:tab w:val="right" w:leader="dot" w:pos="9592"/>
            </w:tabs>
            <w:spacing w:after="0" w:line="276" w:lineRule="auto"/>
            <w:jc w:val="both"/>
            <w:rPr>
              <w:del w:id="917" w:author="PC" w:date="2022-08-11T13:55:00Z"/>
              <w:rFonts w:ascii="Times New Roman" w:eastAsiaTheme="minorEastAsia" w:hAnsi="Times New Roman" w:cs="Times New Roman"/>
              <w:noProof/>
              <w:sz w:val="24"/>
              <w:szCs w:val="24"/>
              <w:lang w:eastAsia="en-GB"/>
            </w:rPr>
          </w:pPr>
          <w:del w:id="91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80: Sterilization by Dry heat</w:delText>
            </w:r>
            <w:r w:rsidRPr="002C4100" w:rsidDel="000D0E93">
              <w:rPr>
                <w:rFonts w:ascii="Times New Roman" w:eastAsia="Calibri" w:hAnsi="Times New Roman" w:cs="Times New Roman"/>
                <w:bCs/>
                <w:caps/>
                <w:noProof/>
                <w:webHidden/>
                <w:sz w:val="24"/>
                <w:szCs w:val="24"/>
                <w:lang w:val="en-ZA" w:eastAsia="en-ZA"/>
              </w:rPr>
              <w:tab/>
              <w:delText>33</w:delText>
            </w:r>
          </w:del>
        </w:p>
        <w:p w:rsidR="002C4100" w:rsidRPr="002C4100" w:rsidDel="000D0E93" w:rsidRDefault="002C4100">
          <w:pPr>
            <w:tabs>
              <w:tab w:val="right" w:leader="dot" w:pos="9592"/>
            </w:tabs>
            <w:spacing w:after="0" w:line="276" w:lineRule="auto"/>
            <w:jc w:val="both"/>
            <w:rPr>
              <w:del w:id="919" w:author="PC" w:date="2022-08-11T13:55:00Z"/>
              <w:rFonts w:ascii="Times New Roman" w:eastAsiaTheme="minorEastAsia" w:hAnsi="Times New Roman" w:cs="Times New Roman"/>
              <w:noProof/>
              <w:sz w:val="24"/>
              <w:szCs w:val="24"/>
              <w:lang w:eastAsia="en-GB"/>
            </w:rPr>
          </w:pPr>
          <w:del w:id="92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81: Filtration of medicinal products</w:delText>
            </w:r>
            <w:r w:rsidRPr="002C4100" w:rsidDel="000D0E93">
              <w:rPr>
                <w:rFonts w:ascii="Times New Roman" w:eastAsia="Calibri" w:hAnsi="Times New Roman" w:cs="Times New Roman"/>
                <w:bCs/>
                <w:caps/>
                <w:noProof/>
                <w:webHidden/>
                <w:sz w:val="24"/>
                <w:szCs w:val="24"/>
                <w:lang w:val="en-ZA" w:eastAsia="en-ZA"/>
              </w:rPr>
              <w:tab/>
              <w:delText>33</w:delText>
            </w:r>
          </w:del>
        </w:p>
        <w:p w:rsidR="002C4100" w:rsidRPr="002C4100" w:rsidDel="000D0E93" w:rsidRDefault="002C4100">
          <w:pPr>
            <w:tabs>
              <w:tab w:val="right" w:leader="dot" w:pos="9592"/>
            </w:tabs>
            <w:spacing w:after="0" w:line="276" w:lineRule="auto"/>
            <w:jc w:val="both"/>
            <w:rPr>
              <w:del w:id="921" w:author="PC" w:date="2022-08-11T13:55:00Z"/>
              <w:rFonts w:ascii="Times New Roman" w:eastAsiaTheme="minorEastAsia" w:hAnsi="Times New Roman" w:cs="Times New Roman"/>
              <w:noProof/>
              <w:sz w:val="24"/>
              <w:szCs w:val="24"/>
              <w:lang w:eastAsia="en-GB"/>
            </w:rPr>
          </w:pPr>
          <w:del w:id="92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82: Sterile products</w:delText>
            </w:r>
            <w:r w:rsidRPr="002C4100" w:rsidDel="000D0E93">
              <w:rPr>
                <w:rFonts w:ascii="Times New Roman" w:eastAsia="Calibri" w:hAnsi="Times New Roman" w:cs="Times New Roman"/>
                <w:bCs/>
                <w:caps/>
                <w:noProof/>
                <w:webHidden/>
                <w:sz w:val="24"/>
                <w:szCs w:val="24"/>
                <w:lang w:val="en-ZA" w:eastAsia="en-ZA"/>
              </w:rPr>
              <w:tab/>
              <w:delText>33</w:delText>
            </w:r>
          </w:del>
        </w:p>
        <w:p w:rsidR="002C4100" w:rsidRPr="002C4100" w:rsidDel="000D0E93" w:rsidRDefault="002C4100">
          <w:pPr>
            <w:tabs>
              <w:tab w:val="right" w:leader="dot" w:pos="9592"/>
            </w:tabs>
            <w:spacing w:after="0" w:line="276" w:lineRule="auto"/>
            <w:jc w:val="both"/>
            <w:rPr>
              <w:del w:id="923" w:author="PC" w:date="2022-08-11T13:55:00Z"/>
              <w:rFonts w:ascii="Times New Roman" w:eastAsiaTheme="minorEastAsia" w:hAnsi="Times New Roman" w:cs="Times New Roman"/>
              <w:noProof/>
              <w:sz w:val="24"/>
              <w:szCs w:val="24"/>
              <w:lang w:eastAsia="en-GB"/>
            </w:rPr>
          </w:pPr>
          <w:del w:id="92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83: Sterility testing</w:delText>
            </w:r>
            <w:r w:rsidRPr="002C4100" w:rsidDel="000D0E93">
              <w:rPr>
                <w:rFonts w:ascii="Times New Roman" w:eastAsia="Calibri" w:hAnsi="Times New Roman" w:cs="Times New Roman"/>
                <w:bCs/>
                <w:caps/>
                <w:noProof/>
                <w:webHidden/>
                <w:sz w:val="24"/>
                <w:szCs w:val="24"/>
                <w:lang w:val="en-ZA" w:eastAsia="en-ZA"/>
              </w:rPr>
              <w:tab/>
              <w:delText>33</w:delText>
            </w:r>
          </w:del>
        </w:p>
        <w:p w:rsidR="002C4100" w:rsidRPr="002C4100" w:rsidDel="000D0E93" w:rsidRDefault="002C4100">
          <w:pPr>
            <w:tabs>
              <w:tab w:val="right" w:leader="dot" w:pos="9592"/>
            </w:tabs>
            <w:spacing w:after="0" w:line="276" w:lineRule="auto"/>
            <w:jc w:val="both"/>
            <w:rPr>
              <w:del w:id="925" w:author="PC" w:date="2022-08-11T13:55:00Z"/>
              <w:rFonts w:ascii="Times New Roman" w:eastAsiaTheme="minorEastAsia" w:hAnsi="Times New Roman" w:cs="Times New Roman"/>
              <w:noProof/>
              <w:sz w:val="24"/>
              <w:szCs w:val="24"/>
              <w:lang w:eastAsia="en-GB"/>
            </w:rPr>
          </w:pPr>
          <w:del w:id="92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XIV: BIOLOGICAL MEDICINAL PRODUCTS FOR HUMAN USE</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27" w:author="PC" w:date="2022-08-11T13:55:00Z"/>
              <w:rFonts w:ascii="Times New Roman" w:eastAsiaTheme="minorEastAsia" w:hAnsi="Times New Roman" w:cs="Times New Roman"/>
              <w:noProof/>
              <w:sz w:val="24"/>
              <w:szCs w:val="24"/>
              <w:lang w:eastAsia="en-GB"/>
            </w:rPr>
          </w:pPr>
          <w:del w:id="92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84: Biological medicinal products</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29" w:author="PC" w:date="2022-08-11T13:55:00Z"/>
              <w:rFonts w:ascii="Times New Roman" w:eastAsiaTheme="minorEastAsia" w:hAnsi="Times New Roman" w:cs="Times New Roman"/>
              <w:noProof/>
              <w:sz w:val="24"/>
              <w:szCs w:val="24"/>
              <w:lang w:eastAsia="en-GB"/>
            </w:rPr>
          </w:pPr>
          <w:del w:id="93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85: Personnel</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31" w:author="PC" w:date="2022-08-11T13:55:00Z"/>
              <w:rFonts w:ascii="Times New Roman" w:eastAsiaTheme="minorEastAsia" w:hAnsi="Times New Roman" w:cs="Times New Roman"/>
              <w:noProof/>
              <w:sz w:val="24"/>
              <w:szCs w:val="24"/>
              <w:lang w:eastAsia="en-GB"/>
            </w:rPr>
          </w:pPr>
          <w:del w:id="93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86: Premises and Equipment</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33" w:author="PC" w:date="2022-08-11T13:55:00Z"/>
              <w:rFonts w:ascii="Times New Roman" w:eastAsiaTheme="minorEastAsia" w:hAnsi="Times New Roman" w:cs="Times New Roman"/>
              <w:noProof/>
              <w:sz w:val="24"/>
              <w:szCs w:val="24"/>
              <w:lang w:eastAsia="en-GB"/>
            </w:rPr>
          </w:pPr>
          <w:del w:id="93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87: Animal Quarters and Care Production</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35" w:author="PC" w:date="2022-08-11T13:55:00Z"/>
              <w:rFonts w:ascii="Times New Roman" w:eastAsiaTheme="minorEastAsia" w:hAnsi="Times New Roman" w:cs="Times New Roman"/>
              <w:noProof/>
              <w:sz w:val="24"/>
              <w:szCs w:val="24"/>
              <w:lang w:eastAsia="en-GB"/>
            </w:rPr>
          </w:pPr>
          <w:del w:id="93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88: Production</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37" w:author="PC" w:date="2022-08-11T13:55:00Z"/>
              <w:rFonts w:ascii="Times New Roman" w:eastAsiaTheme="minorEastAsia" w:hAnsi="Times New Roman" w:cs="Times New Roman"/>
              <w:noProof/>
              <w:sz w:val="24"/>
              <w:szCs w:val="24"/>
              <w:lang w:eastAsia="en-GB"/>
            </w:rPr>
          </w:pPr>
          <w:del w:id="93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89: Labeling</w:delText>
            </w:r>
            <w:r w:rsidRPr="002C4100" w:rsidDel="000D0E93">
              <w:rPr>
                <w:rFonts w:ascii="Times New Roman" w:eastAsia="Calibri" w:hAnsi="Times New Roman" w:cs="Times New Roman"/>
                <w:bCs/>
                <w:caps/>
                <w:noProof/>
                <w:webHidden/>
                <w:sz w:val="24"/>
                <w:szCs w:val="24"/>
                <w:lang w:val="en-ZA" w:eastAsia="en-ZA"/>
              </w:rPr>
              <w:tab/>
              <w:delText>34</w:delText>
            </w:r>
          </w:del>
        </w:p>
        <w:p w:rsidR="002C4100" w:rsidRPr="002C4100" w:rsidDel="000D0E93" w:rsidRDefault="002C4100">
          <w:pPr>
            <w:tabs>
              <w:tab w:val="right" w:leader="dot" w:pos="9592"/>
            </w:tabs>
            <w:spacing w:after="0" w:line="276" w:lineRule="auto"/>
            <w:jc w:val="both"/>
            <w:rPr>
              <w:del w:id="939" w:author="PC" w:date="2022-08-11T13:55:00Z"/>
              <w:rFonts w:ascii="Times New Roman" w:eastAsiaTheme="minorEastAsia" w:hAnsi="Times New Roman" w:cs="Times New Roman"/>
              <w:noProof/>
              <w:sz w:val="24"/>
              <w:szCs w:val="24"/>
              <w:lang w:eastAsia="en-GB"/>
            </w:rPr>
          </w:pPr>
          <w:del w:id="94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90: Quality Control</w:delText>
            </w:r>
            <w:r w:rsidRPr="002C4100" w:rsidDel="000D0E93">
              <w:rPr>
                <w:rFonts w:ascii="Times New Roman" w:eastAsia="Calibri" w:hAnsi="Times New Roman" w:cs="Times New Roman"/>
                <w:bCs/>
                <w:caps/>
                <w:noProof/>
                <w:webHidden/>
                <w:sz w:val="24"/>
                <w:szCs w:val="24"/>
                <w:lang w:val="en-ZA" w:eastAsia="en-ZA"/>
              </w:rPr>
              <w:tab/>
              <w:delText>35</w:delText>
            </w:r>
          </w:del>
        </w:p>
        <w:p w:rsidR="002C4100" w:rsidRPr="002C4100" w:rsidDel="000D0E93" w:rsidRDefault="002C4100">
          <w:pPr>
            <w:tabs>
              <w:tab w:val="right" w:leader="dot" w:pos="9592"/>
            </w:tabs>
            <w:spacing w:after="0" w:line="276" w:lineRule="auto"/>
            <w:jc w:val="both"/>
            <w:rPr>
              <w:del w:id="941" w:author="PC" w:date="2022-08-11T13:55:00Z"/>
              <w:rFonts w:ascii="Times New Roman" w:eastAsiaTheme="minorEastAsia" w:hAnsi="Times New Roman" w:cs="Times New Roman"/>
              <w:noProof/>
              <w:sz w:val="24"/>
              <w:szCs w:val="24"/>
              <w:lang w:eastAsia="en-GB"/>
            </w:rPr>
          </w:pPr>
          <w:del w:id="94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XV: QUALIFICATION AND VALIDATION</w:delText>
            </w:r>
            <w:r w:rsidRPr="002C4100" w:rsidDel="000D0E93">
              <w:rPr>
                <w:rFonts w:ascii="Times New Roman" w:eastAsia="Calibri" w:hAnsi="Times New Roman" w:cs="Times New Roman"/>
                <w:bCs/>
                <w:caps/>
                <w:noProof/>
                <w:webHidden/>
                <w:sz w:val="24"/>
                <w:szCs w:val="24"/>
                <w:lang w:val="en-ZA" w:eastAsia="en-ZA"/>
              </w:rPr>
              <w:tab/>
              <w:delText>35</w:delText>
            </w:r>
          </w:del>
        </w:p>
        <w:p w:rsidR="002C4100" w:rsidRPr="002C4100" w:rsidDel="000D0E93" w:rsidRDefault="002C4100">
          <w:pPr>
            <w:tabs>
              <w:tab w:val="right" w:leader="dot" w:pos="9592"/>
            </w:tabs>
            <w:spacing w:after="0" w:line="276" w:lineRule="auto"/>
            <w:jc w:val="both"/>
            <w:rPr>
              <w:del w:id="943" w:author="PC" w:date="2022-08-11T13:55:00Z"/>
              <w:rFonts w:ascii="Times New Roman" w:eastAsiaTheme="minorEastAsia" w:hAnsi="Times New Roman" w:cs="Times New Roman"/>
              <w:noProof/>
              <w:sz w:val="24"/>
              <w:szCs w:val="24"/>
              <w:lang w:eastAsia="en-GB"/>
            </w:rPr>
          </w:pPr>
          <w:del w:id="94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91: Validation</w:delText>
            </w:r>
            <w:r w:rsidRPr="002C4100" w:rsidDel="000D0E93">
              <w:rPr>
                <w:rFonts w:ascii="Times New Roman" w:eastAsia="Calibri" w:hAnsi="Times New Roman" w:cs="Times New Roman"/>
                <w:bCs/>
                <w:caps/>
                <w:noProof/>
                <w:webHidden/>
                <w:sz w:val="24"/>
                <w:szCs w:val="24"/>
                <w:lang w:val="en-ZA" w:eastAsia="en-ZA"/>
              </w:rPr>
              <w:tab/>
              <w:delText>35</w:delText>
            </w:r>
          </w:del>
        </w:p>
        <w:p w:rsidR="002C4100" w:rsidRPr="002C4100" w:rsidDel="000D0E93" w:rsidRDefault="002C4100">
          <w:pPr>
            <w:tabs>
              <w:tab w:val="right" w:leader="dot" w:pos="9592"/>
            </w:tabs>
            <w:spacing w:after="0" w:line="276" w:lineRule="auto"/>
            <w:jc w:val="both"/>
            <w:rPr>
              <w:del w:id="945" w:author="PC" w:date="2022-08-11T13:55:00Z"/>
              <w:rFonts w:ascii="Times New Roman" w:eastAsiaTheme="minorEastAsia" w:hAnsi="Times New Roman" w:cs="Times New Roman"/>
              <w:noProof/>
              <w:sz w:val="24"/>
              <w:szCs w:val="24"/>
              <w:lang w:eastAsia="en-GB"/>
            </w:rPr>
          </w:pPr>
          <w:del w:id="94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92: Validation activities</w:delText>
            </w:r>
            <w:r w:rsidRPr="002C4100" w:rsidDel="000D0E93">
              <w:rPr>
                <w:rFonts w:ascii="Times New Roman" w:eastAsia="Calibri" w:hAnsi="Times New Roman" w:cs="Times New Roman"/>
                <w:bCs/>
                <w:caps/>
                <w:noProof/>
                <w:webHidden/>
                <w:sz w:val="24"/>
                <w:szCs w:val="24"/>
                <w:lang w:val="en-ZA" w:eastAsia="en-ZA"/>
              </w:rPr>
              <w:tab/>
              <w:delText>35</w:delText>
            </w:r>
          </w:del>
        </w:p>
        <w:p w:rsidR="002C4100" w:rsidRPr="002C4100" w:rsidDel="000D0E93" w:rsidRDefault="002C4100">
          <w:pPr>
            <w:tabs>
              <w:tab w:val="right" w:leader="dot" w:pos="9592"/>
            </w:tabs>
            <w:spacing w:after="0" w:line="276" w:lineRule="auto"/>
            <w:jc w:val="both"/>
            <w:rPr>
              <w:del w:id="947" w:author="PC" w:date="2022-08-11T13:55:00Z"/>
              <w:rFonts w:ascii="Times New Roman" w:eastAsiaTheme="minorEastAsia" w:hAnsi="Times New Roman" w:cs="Times New Roman"/>
              <w:noProof/>
              <w:sz w:val="24"/>
              <w:szCs w:val="24"/>
              <w:lang w:eastAsia="en-GB"/>
            </w:rPr>
          </w:pPr>
          <w:del w:id="94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93: Documentation</w:delText>
            </w:r>
            <w:r w:rsidRPr="002C4100" w:rsidDel="000D0E93">
              <w:rPr>
                <w:rFonts w:ascii="Times New Roman" w:eastAsia="Calibri" w:hAnsi="Times New Roman" w:cs="Times New Roman"/>
                <w:bCs/>
                <w:caps/>
                <w:noProof/>
                <w:webHidden/>
                <w:sz w:val="24"/>
                <w:szCs w:val="24"/>
                <w:lang w:val="en-ZA" w:eastAsia="en-ZA"/>
              </w:rPr>
              <w:tab/>
              <w:delText>35</w:delText>
            </w:r>
          </w:del>
        </w:p>
        <w:p w:rsidR="002C4100" w:rsidRPr="002C4100" w:rsidDel="000D0E93" w:rsidRDefault="002C4100">
          <w:pPr>
            <w:tabs>
              <w:tab w:val="right" w:leader="dot" w:pos="9592"/>
            </w:tabs>
            <w:spacing w:after="0" w:line="276" w:lineRule="auto"/>
            <w:jc w:val="both"/>
            <w:rPr>
              <w:del w:id="949" w:author="PC" w:date="2022-08-11T13:55:00Z"/>
              <w:rFonts w:ascii="Times New Roman" w:eastAsiaTheme="minorEastAsia" w:hAnsi="Times New Roman" w:cs="Times New Roman"/>
              <w:noProof/>
              <w:sz w:val="24"/>
              <w:szCs w:val="24"/>
              <w:lang w:eastAsia="en-GB"/>
            </w:rPr>
          </w:pPr>
          <w:del w:id="95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94: Design Qualification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51" w:author="PC" w:date="2022-08-11T13:55:00Z"/>
              <w:rFonts w:ascii="Times New Roman" w:eastAsiaTheme="minorEastAsia" w:hAnsi="Times New Roman" w:cs="Times New Roman"/>
              <w:noProof/>
              <w:sz w:val="24"/>
              <w:szCs w:val="24"/>
              <w:lang w:eastAsia="en-GB"/>
            </w:rPr>
          </w:pPr>
          <w:del w:id="95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95: Installation Qualification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53" w:author="PC" w:date="2022-08-11T13:55:00Z"/>
              <w:rFonts w:ascii="Times New Roman" w:eastAsiaTheme="minorEastAsia" w:hAnsi="Times New Roman" w:cs="Times New Roman"/>
              <w:noProof/>
              <w:sz w:val="24"/>
              <w:szCs w:val="24"/>
              <w:lang w:eastAsia="en-GB"/>
            </w:rPr>
          </w:pPr>
          <w:del w:id="95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96: Operational Qualification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55" w:author="PC" w:date="2022-08-11T13:55:00Z"/>
              <w:rFonts w:ascii="Times New Roman" w:eastAsiaTheme="minorEastAsia" w:hAnsi="Times New Roman" w:cs="Times New Roman"/>
              <w:noProof/>
              <w:sz w:val="24"/>
              <w:szCs w:val="24"/>
              <w:lang w:eastAsia="en-GB"/>
            </w:rPr>
          </w:pPr>
          <w:del w:id="95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97: Performance Qualification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57" w:author="PC" w:date="2022-08-11T13:55:00Z"/>
              <w:rFonts w:ascii="Times New Roman" w:eastAsiaTheme="minorEastAsia" w:hAnsi="Times New Roman" w:cs="Times New Roman"/>
              <w:noProof/>
              <w:sz w:val="24"/>
              <w:szCs w:val="24"/>
              <w:lang w:eastAsia="en-GB"/>
            </w:rPr>
          </w:pPr>
          <w:del w:id="95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98: Qualification of established facilities, systems and equipment</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59" w:author="PC" w:date="2022-08-11T13:55:00Z"/>
              <w:rFonts w:ascii="Times New Roman" w:eastAsiaTheme="minorEastAsia" w:hAnsi="Times New Roman" w:cs="Times New Roman"/>
              <w:noProof/>
              <w:sz w:val="24"/>
              <w:szCs w:val="24"/>
              <w:lang w:eastAsia="en-GB"/>
            </w:rPr>
          </w:pPr>
          <w:del w:id="96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99: Process validation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61" w:author="PC" w:date="2022-08-11T13:55:00Z"/>
              <w:rFonts w:ascii="Times New Roman" w:eastAsiaTheme="minorEastAsia" w:hAnsi="Times New Roman" w:cs="Times New Roman"/>
              <w:noProof/>
              <w:sz w:val="24"/>
              <w:szCs w:val="24"/>
              <w:lang w:eastAsia="en-GB"/>
            </w:rPr>
          </w:pPr>
          <w:del w:id="96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100: Cleaning validation</w:delText>
            </w:r>
            <w:r w:rsidRPr="002C4100" w:rsidDel="000D0E93">
              <w:rPr>
                <w:rFonts w:ascii="Times New Roman" w:eastAsia="Calibri" w:hAnsi="Times New Roman" w:cs="Times New Roman"/>
                <w:bCs/>
                <w:caps/>
                <w:noProof/>
                <w:webHidden/>
                <w:sz w:val="24"/>
                <w:szCs w:val="24"/>
                <w:lang w:val="en-ZA" w:eastAsia="en-ZA"/>
              </w:rPr>
              <w:tab/>
              <w:delText>36</w:delText>
            </w:r>
          </w:del>
        </w:p>
        <w:p w:rsidR="002C4100" w:rsidRPr="002C4100" w:rsidDel="000D0E93" w:rsidRDefault="002C4100">
          <w:pPr>
            <w:tabs>
              <w:tab w:val="right" w:leader="dot" w:pos="9592"/>
            </w:tabs>
            <w:spacing w:after="0" w:line="276" w:lineRule="auto"/>
            <w:jc w:val="both"/>
            <w:rPr>
              <w:del w:id="963" w:author="PC" w:date="2022-08-11T13:55:00Z"/>
              <w:rFonts w:ascii="Times New Roman" w:eastAsiaTheme="minorEastAsia" w:hAnsi="Times New Roman" w:cs="Times New Roman"/>
              <w:noProof/>
              <w:sz w:val="24"/>
              <w:szCs w:val="24"/>
              <w:lang w:eastAsia="en-GB"/>
            </w:rPr>
          </w:pPr>
          <w:del w:id="96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101: Change control</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65" w:author="PC" w:date="2022-08-11T13:55:00Z"/>
              <w:rFonts w:ascii="Times New Roman" w:eastAsiaTheme="minorEastAsia" w:hAnsi="Times New Roman" w:cs="Times New Roman"/>
              <w:noProof/>
              <w:sz w:val="24"/>
              <w:szCs w:val="24"/>
              <w:lang w:eastAsia="en-GB"/>
            </w:rPr>
          </w:pPr>
          <w:del w:id="96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102: Revalidation</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67" w:author="PC" w:date="2022-08-11T13:55:00Z"/>
              <w:rFonts w:ascii="Times New Roman" w:eastAsiaTheme="minorEastAsia" w:hAnsi="Times New Roman" w:cs="Times New Roman"/>
              <w:noProof/>
              <w:sz w:val="24"/>
              <w:szCs w:val="24"/>
              <w:lang w:eastAsia="en-GB"/>
            </w:rPr>
          </w:pPr>
          <w:del w:id="96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XVI: DIGITALIZED SYSTEM</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69" w:author="PC" w:date="2022-08-11T13:55:00Z"/>
              <w:rFonts w:ascii="Times New Roman" w:eastAsiaTheme="minorEastAsia" w:hAnsi="Times New Roman" w:cs="Times New Roman"/>
              <w:noProof/>
              <w:sz w:val="24"/>
              <w:szCs w:val="24"/>
              <w:lang w:eastAsia="en-GB"/>
            </w:rPr>
          </w:pPr>
          <w:del w:id="97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103: Computerized systems</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71" w:author="PC" w:date="2022-08-11T13:55:00Z"/>
              <w:rFonts w:ascii="Times New Roman" w:eastAsiaTheme="minorEastAsia" w:hAnsi="Times New Roman" w:cs="Times New Roman"/>
              <w:noProof/>
              <w:sz w:val="24"/>
              <w:szCs w:val="24"/>
              <w:lang w:eastAsia="en-GB"/>
            </w:rPr>
          </w:pPr>
          <w:del w:id="97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104: Validation</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73" w:author="PC" w:date="2022-08-11T13:55:00Z"/>
              <w:rFonts w:ascii="Times New Roman" w:eastAsiaTheme="minorEastAsia" w:hAnsi="Times New Roman" w:cs="Times New Roman"/>
              <w:noProof/>
              <w:sz w:val="24"/>
              <w:szCs w:val="24"/>
              <w:lang w:eastAsia="en-GB"/>
            </w:rPr>
          </w:pPr>
          <w:del w:id="97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105: Handling of system</w:delText>
            </w:r>
            <w:r w:rsidRPr="002C4100" w:rsidDel="000D0E93">
              <w:rPr>
                <w:rFonts w:ascii="Times New Roman" w:eastAsia="Calibri" w:hAnsi="Times New Roman" w:cs="Times New Roman"/>
                <w:bCs/>
                <w:caps/>
                <w:noProof/>
                <w:webHidden/>
                <w:sz w:val="24"/>
                <w:szCs w:val="24"/>
                <w:lang w:val="en-ZA" w:eastAsia="en-ZA"/>
              </w:rPr>
              <w:tab/>
              <w:delText>37</w:delText>
            </w:r>
          </w:del>
        </w:p>
        <w:p w:rsidR="002C4100" w:rsidRPr="002C4100" w:rsidDel="000D0E93" w:rsidRDefault="002C4100">
          <w:pPr>
            <w:tabs>
              <w:tab w:val="right" w:leader="dot" w:pos="9592"/>
            </w:tabs>
            <w:spacing w:after="0" w:line="276" w:lineRule="auto"/>
            <w:jc w:val="both"/>
            <w:rPr>
              <w:del w:id="975" w:author="PC" w:date="2022-08-11T13:55:00Z"/>
              <w:rFonts w:ascii="Times New Roman" w:eastAsiaTheme="minorEastAsia" w:hAnsi="Times New Roman" w:cs="Times New Roman"/>
              <w:noProof/>
              <w:sz w:val="24"/>
              <w:szCs w:val="24"/>
              <w:lang w:eastAsia="en-GB"/>
            </w:rPr>
          </w:pPr>
          <w:del w:id="97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XVII: WATER FOR PHARMACEUTICAL USE</w:delText>
            </w:r>
            <w:r w:rsidRPr="002C4100" w:rsidDel="000D0E93">
              <w:rPr>
                <w:rFonts w:ascii="Times New Roman" w:eastAsia="Calibri" w:hAnsi="Times New Roman" w:cs="Times New Roman"/>
                <w:bCs/>
                <w:caps/>
                <w:noProof/>
                <w:webHidden/>
                <w:sz w:val="24"/>
                <w:szCs w:val="24"/>
                <w:lang w:val="en-ZA" w:eastAsia="en-ZA"/>
              </w:rPr>
              <w:tab/>
              <w:delText>38</w:delText>
            </w:r>
          </w:del>
        </w:p>
        <w:p w:rsidR="002C4100" w:rsidRPr="002C4100" w:rsidDel="000D0E93" w:rsidRDefault="002C4100">
          <w:pPr>
            <w:tabs>
              <w:tab w:val="right" w:leader="dot" w:pos="9592"/>
            </w:tabs>
            <w:spacing w:after="0" w:line="276" w:lineRule="auto"/>
            <w:jc w:val="both"/>
            <w:rPr>
              <w:del w:id="977" w:author="PC" w:date="2022-08-11T13:55:00Z"/>
              <w:rFonts w:ascii="Times New Roman" w:eastAsiaTheme="minorEastAsia" w:hAnsi="Times New Roman" w:cs="Times New Roman"/>
              <w:noProof/>
              <w:sz w:val="24"/>
              <w:szCs w:val="24"/>
              <w:lang w:eastAsia="en-GB"/>
            </w:rPr>
          </w:pPr>
          <w:del w:id="97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106: Pharmaceutical water system</w:delText>
            </w:r>
            <w:r w:rsidRPr="002C4100" w:rsidDel="000D0E93">
              <w:rPr>
                <w:rFonts w:ascii="Times New Roman" w:eastAsia="Calibri" w:hAnsi="Times New Roman" w:cs="Times New Roman"/>
                <w:bCs/>
                <w:caps/>
                <w:noProof/>
                <w:webHidden/>
                <w:sz w:val="24"/>
                <w:szCs w:val="24"/>
                <w:lang w:val="en-ZA" w:eastAsia="en-ZA"/>
              </w:rPr>
              <w:tab/>
              <w:delText>38</w:delText>
            </w:r>
          </w:del>
        </w:p>
        <w:p w:rsidR="002C4100" w:rsidRPr="002C4100" w:rsidDel="000D0E93" w:rsidRDefault="002C4100">
          <w:pPr>
            <w:tabs>
              <w:tab w:val="right" w:leader="dot" w:pos="9592"/>
            </w:tabs>
            <w:spacing w:after="0" w:line="276" w:lineRule="auto"/>
            <w:jc w:val="both"/>
            <w:rPr>
              <w:del w:id="979" w:author="PC" w:date="2022-08-11T13:55:00Z"/>
              <w:rFonts w:ascii="Times New Roman" w:eastAsiaTheme="minorEastAsia" w:hAnsi="Times New Roman" w:cs="Times New Roman"/>
              <w:noProof/>
              <w:sz w:val="24"/>
              <w:szCs w:val="24"/>
              <w:lang w:eastAsia="en-GB"/>
            </w:rPr>
          </w:pPr>
          <w:del w:id="98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107: Water quality specifications</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81" w:author="PC" w:date="2022-08-11T13:55:00Z"/>
              <w:rFonts w:ascii="Times New Roman" w:eastAsiaTheme="minorEastAsia" w:hAnsi="Times New Roman" w:cs="Times New Roman"/>
              <w:noProof/>
              <w:sz w:val="24"/>
              <w:szCs w:val="24"/>
              <w:lang w:eastAsia="en-GB"/>
            </w:rPr>
          </w:pPr>
          <w:del w:id="98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108: Drinking water</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83" w:author="PC" w:date="2022-08-11T13:55:00Z"/>
              <w:rFonts w:ascii="Times New Roman" w:eastAsiaTheme="minorEastAsia" w:hAnsi="Times New Roman" w:cs="Times New Roman"/>
              <w:noProof/>
              <w:sz w:val="24"/>
              <w:szCs w:val="24"/>
              <w:lang w:eastAsia="en-GB"/>
            </w:rPr>
          </w:pPr>
          <w:del w:id="98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109: Purified water</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85" w:author="PC" w:date="2022-08-11T13:55:00Z"/>
              <w:rFonts w:ascii="Times New Roman" w:eastAsiaTheme="minorEastAsia" w:hAnsi="Times New Roman" w:cs="Times New Roman"/>
              <w:noProof/>
              <w:sz w:val="24"/>
              <w:szCs w:val="24"/>
              <w:lang w:eastAsia="en-GB"/>
            </w:rPr>
          </w:pPr>
          <w:del w:id="98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110: Highly purified water</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87" w:author="PC" w:date="2022-08-11T13:55:00Z"/>
              <w:rFonts w:ascii="Times New Roman" w:eastAsiaTheme="minorEastAsia" w:hAnsi="Times New Roman" w:cs="Times New Roman"/>
              <w:noProof/>
              <w:sz w:val="24"/>
              <w:szCs w:val="24"/>
              <w:lang w:eastAsia="en-GB"/>
            </w:rPr>
          </w:pPr>
          <w:del w:id="98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111: Water for injections</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89" w:author="PC" w:date="2022-08-11T13:55:00Z"/>
              <w:rFonts w:ascii="Times New Roman" w:eastAsiaTheme="minorEastAsia" w:hAnsi="Times New Roman" w:cs="Times New Roman"/>
              <w:noProof/>
              <w:sz w:val="24"/>
              <w:szCs w:val="24"/>
              <w:lang w:eastAsia="en-GB"/>
            </w:rPr>
          </w:pPr>
          <w:del w:id="99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112: Other grades of water</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91" w:author="PC" w:date="2022-08-11T13:55:00Z"/>
              <w:rFonts w:ascii="Times New Roman" w:eastAsiaTheme="minorEastAsia" w:hAnsi="Times New Roman" w:cs="Times New Roman"/>
              <w:noProof/>
              <w:sz w:val="24"/>
              <w:szCs w:val="24"/>
              <w:lang w:eastAsia="en-GB"/>
            </w:rPr>
          </w:pPr>
          <w:del w:id="99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113: Application of specific waters to processes and dosage forms</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93" w:author="PC" w:date="2022-08-11T13:55:00Z"/>
              <w:rFonts w:ascii="Times New Roman" w:eastAsiaTheme="minorEastAsia" w:hAnsi="Times New Roman" w:cs="Times New Roman"/>
              <w:noProof/>
              <w:sz w:val="24"/>
              <w:szCs w:val="24"/>
              <w:lang w:eastAsia="en-GB"/>
            </w:rPr>
          </w:pPr>
          <w:del w:id="99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114: Water purification methods</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95" w:author="PC" w:date="2022-08-11T13:55:00Z"/>
              <w:rFonts w:ascii="Times New Roman" w:eastAsiaTheme="minorEastAsia" w:hAnsi="Times New Roman" w:cs="Times New Roman"/>
              <w:noProof/>
              <w:sz w:val="24"/>
              <w:szCs w:val="24"/>
              <w:lang w:eastAsia="en-GB"/>
            </w:rPr>
          </w:pPr>
          <w:del w:id="99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115: Production of drinking-water</w:delText>
            </w:r>
            <w:r w:rsidRPr="002C4100" w:rsidDel="000D0E93">
              <w:rPr>
                <w:rFonts w:ascii="Times New Roman" w:eastAsia="Calibri" w:hAnsi="Times New Roman" w:cs="Times New Roman"/>
                <w:bCs/>
                <w:caps/>
                <w:noProof/>
                <w:webHidden/>
                <w:sz w:val="24"/>
                <w:szCs w:val="24"/>
                <w:lang w:val="en-ZA" w:eastAsia="en-ZA"/>
              </w:rPr>
              <w:tab/>
              <w:delText>39</w:delText>
            </w:r>
          </w:del>
        </w:p>
        <w:p w:rsidR="002C4100" w:rsidRPr="002C4100" w:rsidDel="000D0E93" w:rsidRDefault="002C4100">
          <w:pPr>
            <w:tabs>
              <w:tab w:val="right" w:leader="dot" w:pos="9592"/>
            </w:tabs>
            <w:spacing w:after="0" w:line="276" w:lineRule="auto"/>
            <w:jc w:val="both"/>
            <w:rPr>
              <w:del w:id="997" w:author="PC" w:date="2022-08-11T13:55:00Z"/>
              <w:rFonts w:ascii="Times New Roman" w:eastAsiaTheme="minorEastAsia" w:hAnsi="Times New Roman" w:cs="Times New Roman"/>
              <w:noProof/>
              <w:sz w:val="24"/>
              <w:szCs w:val="24"/>
              <w:lang w:eastAsia="en-GB"/>
            </w:rPr>
          </w:pPr>
          <w:del w:id="99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116: Production of purified water</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999" w:author="PC" w:date="2022-08-11T13:55:00Z"/>
              <w:rFonts w:ascii="Times New Roman" w:eastAsiaTheme="minorEastAsia" w:hAnsi="Times New Roman" w:cs="Times New Roman"/>
              <w:noProof/>
              <w:sz w:val="24"/>
              <w:szCs w:val="24"/>
              <w:lang w:eastAsia="en-GB"/>
            </w:rPr>
          </w:pPr>
          <w:del w:id="100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117: Production of highly purified water</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01" w:author="PC" w:date="2022-08-11T13:55:00Z"/>
              <w:rFonts w:ascii="Times New Roman" w:eastAsiaTheme="minorEastAsia" w:hAnsi="Times New Roman" w:cs="Times New Roman"/>
              <w:noProof/>
              <w:sz w:val="24"/>
              <w:szCs w:val="24"/>
              <w:lang w:eastAsia="en-GB"/>
            </w:rPr>
          </w:pPr>
          <w:del w:id="100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118: Production of water for injections</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03" w:author="PC" w:date="2022-08-11T13:55:00Z"/>
              <w:rFonts w:ascii="Times New Roman" w:eastAsiaTheme="minorEastAsia" w:hAnsi="Times New Roman" w:cs="Times New Roman"/>
              <w:noProof/>
              <w:sz w:val="24"/>
              <w:szCs w:val="24"/>
              <w:lang w:eastAsia="en-GB"/>
            </w:rPr>
          </w:pPr>
          <w:del w:id="100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120: Water purification, storage and distribution systems</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05" w:author="PC" w:date="2022-08-11T13:55:00Z"/>
              <w:rFonts w:ascii="Times New Roman" w:eastAsiaTheme="minorEastAsia" w:hAnsi="Times New Roman" w:cs="Times New Roman"/>
              <w:noProof/>
              <w:sz w:val="24"/>
              <w:szCs w:val="24"/>
              <w:lang w:eastAsia="en-GB"/>
            </w:rPr>
          </w:pPr>
          <w:del w:id="100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121: Materials that come into contact with systems</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07" w:author="PC" w:date="2022-08-11T13:55:00Z"/>
              <w:rFonts w:ascii="Times New Roman" w:eastAsiaTheme="minorEastAsia" w:hAnsi="Times New Roman" w:cs="Times New Roman"/>
              <w:noProof/>
              <w:sz w:val="24"/>
              <w:szCs w:val="24"/>
              <w:lang w:eastAsia="en-GB"/>
            </w:rPr>
          </w:pPr>
          <w:del w:id="100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122: System sanitization and bioburden control</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09" w:author="PC" w:date="2022-08-11T13:55:00Z"/>
              <w:rFonts w:ascii="Times New Roman" w:eastAsiaTheme="minorEastAsia" w:hAnsi="Times New Roman" w:cs="Times New Roman"/>
              <w:noProof/>
              <w:sz w:val="24"/>
              <w:szCs w:val="24"/>
              <w:lang w:eastAsia="en-GB"/>
            </w:rPr>
          </w:pPr>
          <w:del w:id="101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123: Storage vessel requirements</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11" w:author="PC" w:date="2022-08-11T13:55:00Z"/>
              <w:rFonts w:ascii="Times New Roman" w:eastAsiaTheme="minorEastAsia" w:hAnsi="Times New Roman" w:cs="Times New Roman"/>
              <w:noProof/>
              <w:sz w:val="24"/>
              <w:szCs w:val="24"/>
              <w:lang w:eastAsia="en-GB"/>
            </w:rPr>
          </w:pPr>
          <w:del w:id="101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124: Water distribution pipework</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13" w:author="PC" w:date="2022-08-11T13:55:00Z"/>
              <w:rFonts w:ascii="Times New Roman" w:eastAsiaTheme="minorEastAsia" w:hAnsi="Times New Roman" w:cs="Times New Roman"/>
              <w:noProof/>
              <w:sz w:val="24"/>
              <w:szCs w:val="24"/>
              <w:lang w:eastAsia="en-GB"/>
            </w:rPr>
          </w:pPr>
          <w:del w:id="101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125: Start-up and commissioning of water systems</w:delText>
            </w:r>
            <w:r w:rsidRPr="002C4100" w:rsidDel="000D0E93">
              <w:rPr>
                <w:rFonts w:ascii="Times New Roman" w:eastAsia="Calibri" w:hAnsi="Times New Roman" w:cs="Times New Roman"/>
                <w:bCs/>
                <w:caps/>
                <w:noProof/>
                <w:webHidden/>
                <w:sz w:val="24"/>
                <w:szCs w:val="24"/>
                <w:lang w:val="en-ZA" w:eastAsia="en-ZA"/>
              </w:rPr>
              <w:tab/>
              <w:delText>40</w:delText>
            </w:r>
          </w:del>
        </w:p>
        <w:p w:rsidR="002C4100" w:rsidRPr="002C4100" w:rsidDel="000D0E93" w:rsidRDefault="002C4100">
          <w:pPr>
            <w:tabs>
              <w:tab w:val="right" w:leader="dot" w:pos="9592"/>
            </w:tabs>
            <w:spacing w:after="0" w:line="276" w:lineRule="auto"/>
            <w:jc w:val="both"/>
            <w:rPr>
              <w:del w:id="1015" w:author="PC" w:date="2022-08-11T13:55:00Z"/>
              <w:rFonts w:ascii="Times New Roman" w:eastAsiaTheme="minorEastAsia" w:hAnsi="Times New Roman" w:cs="Times New Roman"/>
              <w:noProof/>
              <w:sz w:val="24"/>
              <w:szCs w:val="24"/>
              <w:lang w:eastAsia="en-GB"/>
            </w:rPr>
          </w:pPr>
          <w:del w:id="101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126: Qualification of water system</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17" w:author="PC" w:date="2022-08-11T13:55:00Z"/>
              <w:rFonts w:ascii="Times New Roman" w:eastAsiaTheme="minorEastAsia" w:hAnsi="Times New Roman" w:cs="Times New Roman"/>
              <w:noProof/>
              <w:sz w:val="24"/>
              <w:szCs w:val="24"/>
              <w:lang w:eastAsia="en-GB"/>
            </w:rPr>
          </w:pPr>
          <w:del w:id="101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127: Performance Qualification: Phase I</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19" w:author="PC" w:date="2022-08-11T13:55:00Z"/>
              <w:rFonts w:ascii="Times New Roman" w:eastAsiaTheme="minorEastAsia" w:hAnsi="Times New Roman" w:cs="Times New Roman"/>
              <w:noProof/>
              <w:sz w:val="24"/>
              <w:szCs w:val="24"/>
              <w:lang w:eastAsia="en-GB"/>
            </w:rPr>
          </w:pPr>
          <w:del w:id="102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128: Performance Qualification: Phase 2</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21" w:author="PC" w:date="2022-08-11T13:55:00Z"/>
              <w:rFonts w:ascii="Times New Roman" w:eastAsiaTheme="minorEastAsia" w:hAnsi="Times New Roman" w:cs="Times New Roman"/>
              <w:noProof/>
              <w:sz w:val="24"/>
              <w:szCs w:val="24"/>
              <w:lang w:eastAsia="en-GB"/>
            </w:rPr>
          </w:pPr>
          <w:del w:id="102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129: Performance Qualification: Phase 3</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23" w:author="PC" w:date="2022-08-11T13:55:00Z"/>
              <w:rFonts w:ascii="Times New Roman" w:eastAsiaTheme="minorEastAsia" w:hAnsi="Times New Roman" w:cs="Times New Roman"/>
              <w:noProof/>
              <w:sz w:val="24"/>
              <w:szCs w:val="24"/>
              <w:lang w:eastAsia="en-GB"/>
            </w:rPr>
          </w:pPr>
          <w:del w:id="102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130: Continuous system monitoring</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25" w:author="PC" w:date="2022-08-11T13:55:00Z"/>
              <w:rFonts w:ascii="Times New Roman" w:eastAsiaTheme="minorEastAsia" w:hAnsi="Times New Roman" w:cs="Times New Roman"/>
              <w:noProof/>
              <w:sz w:val="24"/>
              <w:szCs w:val="24"/>
              <w:lang w:eastAsia="en-GB"/>
            </w:rPr>
          </w:pPr>
          <w:del w:id="102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131: Maintenance of water systems</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27" w:author="PC" w:date="2022-08-11T13:55:00Z"/>
              <w:rFonts w:ascii="Times New Roman" w:eastAsiaTheme="minorEastAsia" w:hAnsi="Times New Roman" w:cs="Times New Roman"/>
              <w:noProof/>
              <w:sz w:val="24"/>
              <w:szCs w:val="24"/>
              <w:lang w:eastAsia="en-GB"/>
            </w:rPr>
          </w:pPr>
          <w:del w:id="102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132: System reviews</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29" w:author="PC" w:date="2022-08-11T13:55:00Z"/>
              <w:rFonts w:ascii="Times New Roman" w:eastAsiaTheme="minorEastAsia" w:hAnsi="Times New Roman" w:cs="Times New Roman"/>
              <w:noProof/>
              <w:sz w:val="24"/>
              <w:szCs w:val="24"/>
              <w:lang w:eastAsia="en-GB"/>
            </w:rPr>
          </w:pPr>
          <w:del w:id="103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XVIII: HEATING, VENTILATION AND AIR-CONDITIONING SYSTEMS FOR NON-STERILE PHARMACEUTICAL DOSAGE FORMS</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31" w:author="PC" w:date="2022-08-11T13:55:00Z"/>
              <w:rFonts w:ascii="Times New Roman" w:eastAsiaTheme="minorEastAsia" w:hAnsi="Times New Roman" w:cs="Times New Roman"/>
              <w:noProof/>
              <w:sz w:val="24"/>
              <w:szCs w:val="24"/>
              <w:lang w:eastAsia="en-GB"/>
            </w:rPr>
          </w:pPr>
          <w:del w:id="103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133: Heating, ventilation and air-conditionings system</w:delText>
            </w:r>
            <w:r w:rsidRPr="002C4100" w:rsidDel="000D0E93">
              <w:rPr>
                <w:rFonts w:ascii="Times New Roman" w:eastAsia="Calibri" w:hAnsi="Times New Roman" w:cs="Times New Roman"/>
                <w:bCs/>
                <w:caps/>
                <w:noProof/>
                <w:webHidden/>
                <w:sz w:val="24"/>
                <w:szCs w:val="24"/>
                <w:lang w:val="en-ZA" w:eastAsia="en-ZA"/>
              </w:rPr>
              <w:tab/>
              <w:delText>41</w:delText>
            </w:r>
          </w:del>
        </w:p>
        <w:p w:rsidR="002C4100" w:rsidRPr="002C4100" w:rsidDel="000D0E93" w:rsidRDefault="002C4100">
          <w:pPr>
            <w:tabs>
              <w:tab w:val="right" w:leader="dot" w:pos="9592"/>
            </w:tabs>
            <w:spacing w:after="0" w:line="276" w:lineRule="auto"/>
            <w:jc w:val="both"/>
            <w:rPr>
              <w:del w:id="1033" w:author="PC" w:date="2022-08-11T13:55:00Z"/>
              <w:rFonts w:ascii="Times New Roman" w:eastAsiaTheme="minorEastAsia" w:hAnsi="Times New Roman" w:cs="Times New Roman"/>
              <w:noProof/>
              <w:sz w:val="24"/>
              <w:szCs w:val="24"/>
              <w:lang w:eastAsia="en-GB"/>
            </w:rPr>
          </w:pPr>
          <w:del w:id="103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134: Prevention of contamination and cross contamination</w:delText>
            </w:r>
            <w:r w:rsidRPr="002C4100" w:rsidDel="000D0E93">
              <w:rPr>
                <w:rFonts w:ascii="Times New Roman" w:eastAsia="Calibri" w:hAnsi="Times New Roman" w:cs="Times New Roman"/>
                <w:bCs/>
                <w:caps/>
                <w:noProof/>
                <w:webHidden/>
                <w:sz w:val="24"/>
                <w:szCs w:val="24"/>
                <w:lang w:val="en-ZA" w:eastAsia="en-ZA"/>
              </w:rPr>
              <w:tab/>
              <w:delText>42</w:delText>
            </w:r>
          </w:del>
        </w:p>
        <w:p w:rsidR="002C4100" w:rsidRPr="002C4100" w:rsidDel="000D0E93" w:rsidRDefault="002C4100">
          <w:pPr>
            <w:tabs>
              <w:tab w:val="right" w:leader="dot" w:pos="9592"/>
            </w:tabs>
            <w:spacing w:after="0" w:line="276" w:lineRule="auto"/>
            <w:jc w:val="both"/>
            <w:rPr>
              <w:del w:id="1035" w:author="PC" w:date="2022-08-11T13:55:00Z"/>
              <w:rFonts w:ascii="Times New Roman" w:eastAsiaTheme="minorEastAsia" w:hAnsi="Times New Roman" w:cs="Times New Roman"/>
              <w:noProof/>
              <w:sz w:val="24"/>
              <w:szCs w:val="24"/>
              <w:lang w:eastAsia="en-GB"/>
            </w:rPr>
          </w:pPr>
          <w:del w:id="103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135: Temperature, relative humidity and ventilation</w:delText>
            </w:r>
            <w:r w:rsidRPr="002C4100" w:rsidDel="000D0E93">
              <w:rPr>
                <w:rFonts w:ascii="Times New Roman" w:eastAsia="Calibri" w:hAnsi="Times New Roman" w:cs="Times New Roman"/>
                <w:bCs/>
                <w:caps/>
                <w:noProof/>
                <w:webHidden/>
                <w:sz w:val="24"/>
                <w:szCs w:val="24"/>
                <w:lang w:val="en-ZA" w:eastAsia="en-ZA"/>
              </w:rPr>
              <w:tab/>
              <w:delText>42</w:delText>
            </w:r>
          </w:del>
        </w:p>
        <w:p w:rsidR="002C4100" w:rsidRPr="002C4100" w:rsidDel="000D0E93" w:rsidRDefault="002C4100">
          <w:pPr>
            <w:tabs>
              <w:tab w:val="right" w:leader="dot" w:pos="9592"/>
            </w:tabs>
            <w:spacing w:after="0" w:line="276" w:lineRule="auto"/>
            <w:jc w:val="both"/>
            <w:rPr>
              <w:del w:id="1037" w:author="PC" w:date="2022-08-11T13:55:00Z"/>
              <w:rFonts w:ascii="Times New Roman" w:eastAsiaTheme="minorEastAsia" w:hAnsi="Times New Roman" w:cs="Times New Roman"/>
              <w:noProof/>
              <w:sz w:val="24"/>
              <w:szCs w:val="24"/>
              <w:lang w:eastAsia="en-GB"/>
            </w:rPr>
          </w:pPr>
          <w:del w:id="103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136: Production of sterile pharmaceutical products</w:delText>
            </w:r>
            <w:r w:rsidRPr="002C4100" w:rsidDel="000D0E93">
              <w:rPr>
                <w:rFonts w:ascii="Times New Roman" w:eastAsia="Calibri" w:hAnsi="Times New Roman" w:cs="Times New Roman"/>
                <w:bCs/>
                <w:caps/>
                <w:noProof/>
                <w:webHidden/>
                <w:sz w:val="24"/>
                <w:szCs w:val="24"/>
                <w:lang w:val="en-ZA" w:eastAsia="en-ZA"/>
              </w:rPr>
              <w:tab/>
              <w:delText>42</w:delText>
            </w:r>
          </w:del>
        </w:p>
        <w:p w:rsidR="002C4100" w:rsidRPr="002C4100" w:rsidDel="000D0E93" w:rsidRDefault="002C4100">
          <w:pPr>
            <w:tabs>
              <w:tab w:val="right" w:leader="dot" w:pos="9592"/>
            </w:tabs>
            <w:spacing w:after="0" w:line="276" w:lineRule="auto"/>
            <w:jc w:val="both"/>
            <w:rPr>
              <w:del w:id="1039" w:author="PC" w:date="2022-08-11T13:55:00Z"/>
              <w:rFonts w:ascii="Times New Roman" w:eastAsiaTheme="minorEastAsia" w:hAnsi="Times New Roman" w:cs="Times New Roman"/>
              <w:noProof/>
              <w:sz w:val="24"/>
              <w:szCs w:val="24"/>
              <w:lang w:eastAsia="en-GB"/>
            </w:rPr>
          </w:pPr>
          <w:del w:id="104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XIX: QUALITY RISK MANAGEMENT</w:delText>
            </w:r>
            <w:r w:rsidRPr="002C4100" w:rsidDel="000D0E93">
              <w:rPr>
                <w:rFonts w:ascii="Times New Roman" w:eastAsia="Calibri" w:hAnsi="Times New Roman" w:cs="Times New Roman"/>
                <w:bCs/>
                <w:caps/>
                <w:noProof/>
                <w:webHidden/>
                <w:sz w:val="24"/>
                <w:szCs w:val="24"/>
                <w:lang w:val="en-ZA" w:eastAsia="en-ZA"/>
              </w:rPr>
              <w:tab/>
              <w:delText>42</w:delText>
            </w:r>
          </w:del>
        </w:p>
        <w:p w:rsidR="002C4100" w:rsidRPr="002C4100" w:rsidDel="000D0E93" w:rsidRDefault="002C4100">
          <w:pPr>
            <w:tabs>
              <w:tab w:val="right" w:leader="dot" w:pos="9592"/>
            </w:tabs>
            <w:spacing w:after="0" w:line="276" w:lineRule="auto"/>
            <w:jc w:val="both"/>
            <w:rPr>
              <w:del w:id="1041" w:author="PC" w:date="2022-08-11T13:55:00Z"/>
              <w:rFonts w:ascii="Times New Roman" w:eastAsiaTheme="minorEastAsia" w:hAnsi="Times New Roman" w:cs="Times New Roman"/>
              <w:noProof/>
              <w:sz w:val="24"/>
              <w:szCs w:val="24"/>
              <w:lang w:eastAsia="en-GB"/>
            </w:rPr>
          </w:pPr>
          <w:del w:id="104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137: Quality Risk Management</w:delText>
            </w:r>
            <w:r w:rsidRPr="002C4100" w:rsidDel="000D0E93">
              <w:rPr>
                <w:rFonts w:ascii="Times New Roman" w:eastAsia="Calibri" w:hAnsi="Times New Roman" w:cs="Times New Roman"/>
                <w:bCs/>
                <w:caps/>
                <w:noProof/>
                <w:webHidden/>
                <w:sz w:val="24"/>
                <w:szCs w:val="24"/>
                <w:lang w:val="en-ZA" w:eastAsia="en-ZA"/>
              </w:rPr>
              <w:tab/>
              <w:delText>42</w:delText>
            </w:r>
          </w:del>
        </w:p>
        <w:p w:rsidR="002C4100" w:rsidRPr="002C4100" w:rsidDel="000D0E93" w:rsidRDefault="002C4100">
          <w:pPr>
            <w:tabs>
              <w:tab w:val="right" w:leader="dot" w:pos="9592"/>
            </w:tabs>
            <w:spacing w:after="0" w:line="276" w:lineRule="auto"/>
            <w:jc w:val="both"/>
            <w:rPr>
              <w:del w:id="1043" w:author="PC" w:date="2022-08-11T13:55:00Z"/>
              <w:rFonts w:ascii="Times New Roman" w:eastAsiaTheme="minorEastAsia" w:hAnsi="Times New Roman" w:cs="Times New Roman"/>
              <w:noProof/>
              <w:sz w:val="24"/>
              <w:szCs w:val="24"/>
              <w:lang w:eastAsia="en-GB"/>
            </w:rPr>
          </w:pPr>
          <w:del w:id="104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138: Duties and ability of the personnel</w:delText>
            </w:r>
            <w:r w:rsidRPr="002C4100" w:rsidDel="000D0E93">
              <w:rPr>
                <w:rFonts w:ascii="Times New Roman" w:eastAsia="Calibri" w:hAnsi="Times New Roman" w:cs="Times New Roman"/>
                <w:bCs/>
                <w:caps/>
                <w:noProof/>
                <w:webHidden/>
                <w:sz w:val="24"/>
                <w:szCs w:val="24"/>
                <w:lang w:val="en-ZA" w:eastAsia="en-ZA"/>
              </w:rPr>
              <w:tab/>
              <w:delText>43</w:delText>
            </w:r>
          </w:del>
        </w:p>
        <w:p w:rsidR="002C4100" w:rsidRPr="002C4100" w:rsidDel="000D0E93" w:rsidRDefault="002C4100">
          <w:pPr>
            <w:tabs>
              <w:tab w:val="right" w:leader="dot" w:pos="9592"/>
            </w:tabs>
            <w:spacing w:after="0" w:line="276" w:lineRule="auto"/>
            <w:jc w:val="both"/>
            <w:rPr>
              <w:del w:id="1045" w:author="PC" w:date="2022-08-11T13:55:00Z"/>
              <w:rFonts w:ascii="Times New Roman" w:eastAsiaTheme="minorEastAsia" w:hAnsi="Times New Roman" w:cs="Times New Roman"/>
              <w:noProof/>
              <w:sz w:val="24"/>
              <w:szCs w:val="24"/>
              <w:lang w:eastAsia="en-GB"/>
            </w:rPr>
          </w:pPr>
          <w:del w:id="104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139: Risk assessment of the product</w:delText>
            </w:r>
            <w:r w:rsidRPr="002C4100" w:rsidDel="000D0E93">
              <w:rPr>
                <w:rFonts w:ascii="Times New Roman" w:eastAsia="Calibri" w:hAnsi="Times New Roman" w:cs="Times New Roman"/>
                <w:bCs/>
                <w:caps/>
                <w:noProof/>
                <w:webHidden/>
                <w:sz w:val="24"/>
                <w:szCs w:val="24"/>
                <w:lang w:val="en-ZA" w:eastAsia="en-ZA"/>
              </w:rPr>
              <w:tab/>
              <w:delText>43</w:delText>
            </w:r>
          </w:del>
        </w:p>
        <w:p w:rsidR="002C4100" w:rsidRPr="002C4100" w:rsidDel="000D0E93" w:rsidRDefault="002C4100">
          <w:pPr>
            <w:tabs>
              <w:tab w:val="right" w:leader="dot" w:pos="9592"/>
            </w:tabs>
            <w:spacing w:after="0" w:line="276" w:lineRule="auto"/>
            <w:jc w:val="both"/>
            <w:rPr>
              <w:del w:id="1047" w:author="PC" w:date="2022-08-11T13:55:00Z"/>
              <w:rFonts w:ascii="Times New Roman" w:eastAsiaTheme="minorEastAsia" w:hAnsi="Times New Roman" w:cs="Times New Roman"/>
              <w:noProof/>
              <w:sz w:val="24"/>
              <w:szCs w:val="24"/>
              <w:lang w:eastAsia="en-GB"/>
            </w:rPr>
          </w:pPr>
          <w:del w:id="104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140: Assessment of products</w:delText>
            </w:r>
            <w:r w:rsidRPr="002C4100" w:rsidDel="000D0E93">
              <w:rPr>
                <w:rFonts w:ascii="Times New Roman" w:eastAsia="Calibri" w:hAnsi="Times New Roman" w:cs="Times New Roman"/>
                <w:bCs/>
                <w:caps/>
                <w:noProof/>
                <w:webHidden/>
                <w:sz w:val="24"/>
                <w:szCs w:val="24"/>
                <w:lang w:val="en-ZA" w:eastAsia="en-ZA"/>
              </w:rPr>
              <w:tab/>
              <w:delText>43</w:delText>
            </w:r>
          </w:del>
        </w:p>
        <w:p w:rsidR="002C4100" w:rsidRPr="002C4100" w:rsidDel="000D0E93" w:rsidRDefault="002C4100">
          <w:pPr>
            <w:tabs>
              <w:tab w:val="right" w:leader="dot" w:pos="9592"/>
            </w:tabs>
            <w:spacing w:after="0" w:line="276" w:lineRule="auto"/>
            <w:jc w:val="both"/>
            <w:rPr>
              <w:del w:id="1049" w:author="PC" w:date="2022-08-11T13:55:00Z"/>
              <w:rFonts w:ascii="Times New Roman" w:eastAsiaTheme="minorEastAsia" w:hAnsi="Times New Roman" w:cs="Times New Roman"/>
              <w:noProof/>
              <w:sz w:val="24"/>
              <w:szCs w:val="24"/>
              <w:lang w:eastAsia="en-GB"/>
            </w:rPr>
          </w:pPr>
          <w:del w:id="105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141: Manufacturer to conduct Risk review and keep records</w:delText>
            </w:r>
            <w:r w:rsidRPr="002C4100" w:rsidDel="000D0E93">
              <w:rPr>
                <w:rFonts w:ascii="Times New Roman" w:eastAsia="Calibri" w:hAnsi="Times New Roman" w:cs="Times New Roman"/>
                <w:bCs/>
                <w:caps/>
                <w:noProof/>
                <w:webHidden/>
                <w:sz w:val="24"/>
                <w:szCs w:val="24"/>
                <w:lang w:val="en-ZA" w:eastAsia="en-ZA"/>
              </w:rPr>
              <w:tab/>
              <w:delText>43</w:delText>
            </w:r>
          </w:del>
        </w:p>
        <w:p w:rsidR="002C4100" w:rsidRPr="002C4100" w:rsidDel="000D0E93" w:rsidRDefault="002C4100">
          <w:pPr>
            <w:tabs>
              <w:tab w:val="right" w:leader="dot" w:pos="9592"/>
            </w:tabs>
            <w:spacing w:after="0" w:line="276" w:lineRule="auto"/>
            <w:jc w:val="both"/>
            <w:rPr>
              <w:del w:id="1051" w:author="PC" w:date="2022-08-11T13:55:00Z"/>
              <w:rFonts w:ascii="Times New Roman" w:eastAsiaTheme="minorEastAsia" w:hAnsi="Times New Roman" w:cs="Times New Roman"/>
              <w:noProof/>
              <w:sz w:val="24"/>
              <w:szCs w:val="24"/>
              <w:lang w:eastAsia="en-GB"/>
            </w:rPr>
          </w:pPr>
          <w:del w:id="105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142: Verification of Quality Risk Management process and methodologies</w:delText>
            </w:r>
            <w:r w:rsidRPr="002C4100" w:rsidDel="000D0E93">
              <w:rPr>
                <w:rFonts w:ascii="Times New Roman" w:eastAsia="Calibri" w:hAnsi="Times New Roman" w:cs="Times New Roman"/>
                <w:bCs/>
                <w:caps/>
                <w:noProof/>
                <w:webHidden/>
                <w:sz w:val="24"/>
                <w:szCs w:val="24"/>
                <w:lang w:val="en-ZA" w:eastAsia="en-ZA"/>
              </w:rPr>
              <w:tab/>
              <w:delText>43</w:delText>
            </w:r>
          </w:del>
        </w:p>
        <w:p w:rsidR="002C4100" w:rsidRPr="002C4100" w:rsidDel="000D0E93" w:rsidRDefault="002C4100">
          <w:pPr>
            <w:tabs>
              <w:tab w:val="right" w:leader="dot" w:pos="9592"/>
            </w:tabs>
            <w:spacing w:after="0" w:line="276" w:lineRule="auto"/>
            <w:jc w:val="both"/>
            <w:rPr>
              <w:del w:id="1053" w:author="PC" w:date="2022-08-11T13:55:00Z"/>
              <w:rFonts w:ascii="Times New Roman" w:eastAsiaTheme="minorEastAsia" w:hAnsi="Times New Roman" w:cs="Times New Roman"/>
              <w:noProof/>
              <w:sz w:val="24"/>
              <w:szCs w:val="24"/>
              <w:lang w:eastAsia="en-GB"/>
            </w:rPr>
          </w:pPr>
          <w:del w:id="105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143: Risk communication and documentation</w:delText>
            </w:r>
            <w:r w:rsidRPr="002C4100" w:rsidDel="000D0E93">
              <w:rPr>
                <w:rFonts w:ascii="Times New Roman" w:eastAsia="Calibri" w:hAnsi="Times New Roman" w:cs="Times New Roman"/>
                <w:bCs/>
                <w:caps/>
                <w:noProof/>
                <w:webHidden/>
                <w:sz w:val="24"/>
                <w:szCs w:val="24"/>
                <w:lang w:val="en-ZA" w:eastAsia="en-ZA"/>
              </w:rPr>
              <w:tab/>
              <w:delText>44</w:delText>
            </w:r>
          </w:del>
        </w:p>
        <w:p w:rsidR="002C4100" w:rsidRPr="002C4100" w:rsidDel="000D0E93" w:rsidRDefault="002C4100">
          <w:pPr>
            <w:tabs>
              <w:tab w:val="right" w:leader="dot" w:pos="9592"/>
            </w:tabs>
            <w:spacing w:after="0" w:line="276" w:lineRule="auto"/>
            <w:jc w:val="both"/>
            <w:rPr>
              <w:del w:id="1055" w:author="PC" w:date="2022-08-11T13:55:00Z"/>
              <w:rFonts w:ascii="Times New Roman" w:eastAsiaTheme="minorEastAsia" w:hAnsi="Times New Roman" w:cs="Times New Roman"/>
              <w:noProof/>
              <w:sz w:val="24"/>
              <w:szCs w:val="24"/>
              <w:lang w:eastAsia="en-GB"/>
            </w:rPr>
          </w:pPr>
          <w:del w:id="105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144: Mitigation Plans</w:delText>
            </w:r>
            <w:r w:rsidRPr="002C4100" w:rsidDel="000D0E93">
              <w:rPr>
                <w:rFonts w:ascii="Times New Roman" w:eastAsia="Calibri" w:hAnsi="Times New Roman" w:cs="Times New Roman"/>
                <w:bCs/>
                <w:caps/>
                <w:noProof/>
                <w:webHidden/>
                <w:sz w:val="24"/>
                <w:szCs w:val="24"/>
                <w:lang w:val="en-ZA" w:eastAsia="en-ZA"/>
              </w:rPr>
              <w:tab/>
              <w:delText>44</w:delText>
            </w:r>
          </w:del>
        </w:p>
        <w:p w:rsidR="002C4100" w:rsidRPr="002C4100" w:rsidDel="000D0E93" w:rsidRDefault="002C4100">
          <w:pPr>
            <w:tabs>
              <w:tab w:val="right" w:leader="dot" w:pos="9592"/>
            </w:tabs>
            <w:spacing w:after="0" w:line="276" w:lineRule="auto"/>
            <w:jc w:val="both"/>
            <w:rPr>
              <w:del w:id="1057" w:author="PC" w:date="2022-08-11T13:55:00Z"/>
              <w:rFonts w:ascii="Times New Roman" w:eastAsiaTheme="minorEastAsia" w:hAnsi="Times New Roman" w:cs="Times New Roman"/>
              <w:noProof/>
              <w:sz w:val="24"/>
              <w:szCs w:val="24"/>
              <w:lang w:eastAsia="en-GB"/>
            </w:rPr>
          </w:pPr>
          <w:del w:id="105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145: Training and education</w:delText>
            </w:r>
            <w:r w:rsidRPr="002C4100" w:rsidDel="000D0E93">
              <w:rPr>
                <w:rFonts w:ascii="Times New Roman" w:eastAsia="Calibri" w:hAnsi="Times New Roman" w:cs="Times New Roman"/>
                <w:bCs/>
                <w:caps/>
                <w:noProof/>
                <w:webHidden/>
                <w:sz w:val="24"/>
                <w:szCs w:val="24"/>
                <w:lang w:val="en-ZA" w:eastAsia="en-ZA"/>
              </w:rPr>
              <w:tab/>
              <w:delText>44</w:delText>
            </w:r>
          </w:del>
        </w:p>
        <w:p w:rsidR="002C4100" w:rsidRPr="002C4100" w:rsidDel="000D0E93" w:rsidRDefault="002C4100">
          <w:pPr>
            <w:tabs>
              <w:tab w:val="right" w:leader="dot" w:pos="9592"/>
            </w:tabs>
            <w:spacing w:after="0" w:line="276" w:lineRule="auto"/>
            <w:jc w:val="both"/>
            <w:rPr>
              <w:del w:id="1059" w:author="PC" w:date="2022-08-11T13:55:00Z"/>
              <w:rFonts w:ascii="Times New Roman" w:eastAsiaTheme="minorEastAsia" w:hAnsi="Times New Roman" w:cs="Times New Roman"/>
              <w:noProof/>
              <w:sz w:val="24"/>
              <w:szCs w:val="24"/>
              <w:lang w:eastAsia="en-GB"/>
            </w:rPr>
          </w:pPr>
          <w:del w:id="106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146: Responsibilities of Pharmaceutical manufacturer</w:delText>
            </w:r>
            <w:r w:rsidRPr="002C4100" w:rsidDel="000D0E93">
              <w:rPr>
                <w:rFonts w:ascii="Times New Roman" w:eastAsia="Calibri" w:hAnsi="Times New Roman" w:cs="Times New Roman"/>
                <w:bCs/>
                <w:caps/>
                <w:noProof/>
                <w:webHidden/>
                <w:sz w:val="24"/>
                <w:szCs w:val="24"/>
                <w:lang w:val="en-ZA" w:eastAsia="en-ZA"/>
              </w:rPr>
              <w:tab/>
              <w:delText>44</w:delText>
            </w:r>
          </w:del>
        </w:p>
        <w:p w:rsidR="002C4100" w:rsidRPr="002C4100" w:rsidDel="000D0E93" w:rsidRDefault="002C4100">
          <w:pPr>
            <w:tabs>
              <w:tab w:val="right" w:leader="dot" w:pos="9592"/>
            </w:tabs>
            <w:spacing w:after="0" w:line="276" w:lineRule="auto"/>
            <w:jc w:val="both"/>
            <w:rPr>
              <w:del w:id="1061" w:author="PC" w:date="2022-08-11T13:55:00Z"/>
              <w:rFonts w:ascii="Times New Roman" w:eastAsiaTheme="minorEastAsia" w:hAnsi="Times New Roman" w:cs="Times New Roman"/>
              <w:noProof/>
              <w:sz w:val="24"/>
              <w:szCs w:val="24"/>
              <w:lang w:eastAsia="en-GB"/>
            </w:rPr>
          </w:pPr>
          <w:del w:id="106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147: Complaint handling and investigation</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63" w:author="PC" w:date="2022-08-11T13:55:00Z"/>
              <w:rFonts w:ascii="Times New Roman" w:eastAsiaTheme="minorEastAsia" w:hAnsi="Times New Roman" w:cs="Times New Roman"/>
              <w:noProof/>
              <w:sz w:val="24"/>
              <w:szCs w:val="24"/>
              <w:lang w:eastAsia="en-GB"/>
            </w:rPr>
          </w:pPr>
          <w:del w:id="106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148: Duty of Inspectors</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65" w:author="PC" w:date="2022-08-11T13:55:00Z"/>
              <w:rFonts w:ascii="Times New Roman" w:eastAsiaTheme="minorEastAsia" w:hAnsi="Times New Roman" w:cs="Times New Roman"/>
              <w:noProof/>
              <w:sz w:val="24"/>
              <w:szCs w:val="24"/>
              <w:lang w:eastAsia="en-GB"/>
            </w:rPr>
          </w:pPr>
          <w:del w:id="106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XX: ACTIVE PHARMACEUTICAL INGREDIENTS</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67" w:author="PC" w:date="2022-08-11T13:55:00Z"/>
              <w:rFonts w:ascii="Times New Roman" w:eastAsiaTheme="minorEastAsia" w:hAnsi="Times New Roman" w:cs="Times New Roman"/>
              <w:noProof/>
              <w:sz w:val="24"/>
              <w:szCs w:val="24"/>
              <w:lang w:eastAsia="en-GB"/>
            </w:rPr>
          </w:pPr>
          <w:del w:id="106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149: Active pharmaceutical ingredients</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69" w:author="PC" w:date="2022-08-11T13:55:00Z"/>
              <w:rFonts w:ascii="Times New Roman" w:eastAsiaTheme="minorEastAsia" w:hAnsi="Times New Roman" w:cs="Times New Roman"/>
              <w:noProof/>
              <w:sz w:val="24"/>
              <w:szCs w:val="24"/>
              <w:lang w:eastAsia="en-GB"/>
            </w:rPr>
          </w:pPr>
          <w:del w:id="107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XXI: WASTE MANAGEMENT FOR MEDICINAL PRODUCT MANUFACTURERS AND INSPECTION</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71" w:author="PC" w:date="2022-08-11T13:55:00Z"/>
              <w:rFonts w:ascii="Times New Roman" w:eastAsiaTheme="minorEastAsia" w:hAnsi="Times New Roman" w:cs="Times New Roman"/>
              <w:noProof/>
              <w:sz w:val="24"/>
              <w:szCs w:val="24"/>
              <w:lang w:eastAsia="en-GB"/>
            </w:rPr>
          </w:pPr>
          <w:del w:id="107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150: Hazardous Waste</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73" w:author="PC" w:date="2022-08-11T13:55:00Z"/>
              <w:rFonts w:ascii="Times New Roman" w:eastAsiaTheme="minorEastAsia" w:hAnsi="Times New Roman" w:cs="Times New Roman"/>
              <w:noProof/>
              <w:sz w:val="24"/>
              <w:szCs w:val="24"/>
              <w:lang w:eastAsia="en-GB"/>
            </w:rPr>
          </w:pPr>
          <w:del w:id="107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151: Non-hazardous Pharmaceutical waste</w:delText>
            </w:r>
            <w:r w:rsidRPr="002C4100" w:rsidDel="000D0E93">
              <w:rPr>
                <w:rFonts w:ascii="Times New Roman" w:eastAsia="Calibri" w:hAnsi="Times New Roman" w:cs="Times New Roman"/>
                <w:bCs/>
                <w:caps/>
                <w:noProof/>
                <w:webHidden/>
                <w:sz w:val="24"/>
                <w:szCs w:val="24"/>
                <w:lang w:val="en-ZA" w:eastAsia="en-ZA"/>
              </w:rPr>
              <w:tab/>
              <w:delText>45</w:delText>
            </w:r>
          </w:del>
        </w:p>
        <w:p w:rsidR="002C4100" w:rsidRPr="002C4100" w:rsidDel="000D0E93" w:rsidRDefault="002C4100">
          <w:pPr>
            <w:tabs>
              <w:tab w:val="right" w:leader="dot" w:pos="9592"/>
            </w:tabs>
            <w:spacing w:after="0" w:line="276" w:lineRule="auto"/>
            <w:jc w:val="both"/>
            <w:rPr>
              <w:del w:id="1075" w:author="PC" w:date="2022-08-11T13:55:00Z"/>
              <w:rFonts w:ascii="Times New Roman" w:eastAsiaTheme="minorEastAsia" w:hAnsi="Times New Roman" w:cs="Times New Roman"/>
              <w:noProof/>
              <w:sz w:val="24"/>
              <w:szCs w:val="24"/>
              <w:lang w:eastAsia="en-GB"/>
            </w:rPr>
          </w:pPr>
          <w:del w:id="107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XXII: CONDUCTING INSPECTIONS</w:delText>
            </w:r>
            <w:r w:rsidRPr="002C4100" w:rsidDel="000D0E93">
              <w:rPr>
                <w:rFonts w:ascii="Times New Roman" w:eastAsia="Calibri" w:hAnsi="Times New Roman" w:cs="Times New Roman"/>
                <w:bCs/>
                <w:caps/>
                <w:noProof/>
                <w:webHidden/>
                <w:sz w:val="24"/>
                <w:szCs w:val="24"/>
                <w:lang w:val="en-ZA" w:eastAsia="en-ZA"/>
              </w:rPr>
              <w:tab/>
              <w:delText>46</w:delText>
            </w:r>
          </w:del>
        </w:p>
        <w:p w:rsidR="002C4100" w:rsidRPr="002C4100" w:rsidDel="000D0E93" w:rsidRDefault="002C4100">
          <w:pPr>
            <w:tabs>
              <w:tab w:val="right" w:leader="dot" w:pos="9592"/>
            </w:tabs>
            <w:spacing w:after="0" w:line="276" w:lineRule="auto"/>
            <w:jc w:val="both"/>
            <w:rPr>
              <w:del w:id="1077" w:author="PC" w:date="2022-08-11T13:55:00Z"/>
              <w:rFonts w:ascii="Times New Roman" w:eastAsiaTheme="minorEastAsia" w:hAnsi="Times New Roman" w:cs="Times New Roman"/>
              <w:noProof/>
              <w:sz w:val="24"/>
              <w:szCs w:val="24"/>
              <w:lang w:eastAsia="en-GB"/>
            </w:rPr>
          </w:pPr>
          <w:del w:id="107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152: Inspections</w:delText>
            </w:r>
            <w:r w:rsidRPr="002C4100" w:rsidDel="000D0E93">
              <w:rPr>
                <w:rFonts w:ascii="Times New Roman" w:eastAsia="Calibri" w:hAnsi="Times New Roman" w:cs="Times New Roman"/>
                <w:bCs/>
                <w:caps/>
                <w:noProof/>
                <w:webHidden/>
                <w:sz w:val="24"/>
                <w:szCs w:val="24"/>
                <w:lang w:val="en-ZA" w:eastAsia="en-ZA"/>
              </w:rPr>
              <w:tab/>
              <w:delText>46</w:delText>
            </w:r>
          </w:del>
        </w:p>
        <w:p w:rsidR="002C4100" w:rsidRPr="002C4100" w:rsidDel="000D0E93" w:rsidRDefault="002C4100">
          <w:pPr>
            <w:tabs>
              <w:tab w:val="right" w:leader="dot" w:pos="9592"/>
            </w:tabs>
            <w:spacing w:after="0" w:line="276" w:lineRule="auto"/>
            <w:jc w:val="both"/>
            <w:rPr>
              <w:del w:id="1079" w:author="PC" w:date="2022-08-11T13:55:00Z"/>
              <w:rFonts w:ascii="Times New Roman" w:eastAsiaTheme="minorEastAsia" w:hAnsi="Times New Roman" w:cs="Times New Roman"/>
              <w:noProof/>
              <w:sz w:val="24"/>
              <w:szCs w:val="24"/>
              <w:lang w:eastAsia="en-GB"/>
            </w:rPr>
          </w:pPr>
          <w:del w:id="108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153: Appointment of inspectors</w:delText>
            </w:r>
            <w:r w:rsidRPr="002C4100" w:rsidDel="000D0E93">
              <w:rPr>
                <w:rFonts w:ascii="Times New Roman" w:eastAsia="Calibri" w:hAnsi="Times New Roman" w:cs="Times New Roman"/>
                <w:bCs/>
                <w:caps/>
                <w:noProof/>
                <w:webHidden/>
                <w:sz w:val="24"/>
                <w:szCs w:val="24"/>
                <w:lang w:val="en-ZA" w:eastAsia="en-ZA"/>
              </w:rPr>
              <w:tab/>
              <w:delText>46</w:delText>
            </w:r>
          </w:del>
        </w:p>
        <w:p w:rsidR="002C4100" w:rsidRPr="002C4100" w:rsidDel="000D0E93" w:rsidRDefault="002C4100">
          <w:pPr>
            <w:tabs>
              <w:tab w:val="right" w:leader="dot" w:pos="9592"/>
            </w:tabs>
            <w:spacing w:after="0" w:line="276" w:lineRule="auto"/>
            <w:jc w:val="both"/>
            <w:rPr>
              <w:del w:id="1081" w:author="PC" w:date="2022-08-11T13:55:00Z"/>
              <w:rFonts w:ascii="Times New Roman" w:eastAsiaTheme="minorEastAsia" w:hAnsi="Times New Roman" w:cs="Times New Roman"/>
              <w:noProof/>
              <w:sz w:val="24"/>
              <w:szCs w:val="24"/>
              <w:lang w:eastAsia="en-GB"/>
            </w:rPr>
          </w:pPr>
          <w:del w:id="108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154: Conflict of Interest</w:delText>
            </w:r>
            <w:r w:rsidRPr="002C4100" w:rsidDel="000D0E93">
              <w:rPr>
                <w:rFonts w:ascii="Times New Roman" w:eastAsia="Calibri" w:hAnsi="Times New Roman" w:cs="Times New Roman"/>
                <w:bCs/>
                <w:caps/>
                <w:noProof/>
                <w:webHidden/>
                <w:sz w:val="24"/>
                <w:szCs w:val="24"/>
                <w:lang w:val="en-ZA" w:eastAsia="en-ZA"/>
              </w:rPr>
              <w:tab/>
              <w:delText>46</w:delText>
            </w:r>
          </w:del>
        </w:p>
        <w:p w:rsidR="002C4100" w:rsidRPr="002C4100" w:rsidDel="000D0E93" w:rsidRDefault="002C4100">
          <w:pPr>
            <w:tabs>
              <w:tab w:val="right" w:leader="dot" w:pos="9592"/>
            </w:tabs>
            <w:spacing w:after="0" w:line="276" w:lineRule="auto"/>
            <w:jc w:val="both"/>
            <w:rPr>
              <w:del w:id="1083" w:author="PC" w:date="2022-08-11T13:55:00Z"/>
              <w:rFonts w:ascii="Times New Roman" w:eastAsiaTheme="minorEastAsia" w:hAnsi="Times New Roman" w:cs="Times New Roman"/>
              <w:noProof/>
              <w:sz w:val="24"/>
              <w:szCs w:val="24"/>
              <w:lang w:eastAsia="en-GB"/>
            </w:rPr>
          </w:pPr>
          <w:del w:id="108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156: Powers of inspectors</w:delText>
            </w:r>
            <w:r w:rsidRPr="002C4100" w:rsidDel="000D0E93">
              <w:rPr>
                <w:rFonts w:ascii="Times New Roman" w:eastAsia="Calibri" w:hAnsi="Times New Roman" w:cs="Times New Roman"/>
                <w:bCs/>
                <w:caps/>
                <w:noProof/>
                <w:webHidden/>
                <w:sz w:val="24"/>
                <w:szCs w:val="24"/>
                <w:lang w:val="en-ZA" w:eastAsia="en-ZA"/>
              </w:rPr>
              <w:tab/>
              <w:delText>46</w:delText>
            </w:r>
          </w:del>
        </w:p>
        <w:p w:rsidR="002C4100" w:rsidRPr="002C4100" w:rsidDel="000D0E93" w:rsidRDefault="002C4100">
          <w:pPr>
            <w:tabs>
              <w:tab w:val="right" w:leader="dot" w:pos="9592"/>
            </w:tabs>
            <w:spacing w:after="0" w:line="276" w:lineRule="auto"/>
            <w:jc w:val="both"/>
            <w:rPr>
              <w:del w:id="1085" w:author="PC" w:date="2022-08-11T13:55:00Z"/>
              <w:rFonts w:ascii="Times New Roman" w:eastAsiaTheme="minorEastAsia" w:hAnsi="Times New Roman" w:cs="Times New Roman"/>
              <w:noProof/>
              <w:sz w:val="24"/>
              <w:szCs w:val="24"/>
              <w:lang w:eastAsia="en-GB"/>
            </w:rPr>
          </w:pPr>
          <w:del w:id="108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157: Inspections</w:delText>
            </w:r>
            <w:r w:rsidRPr="002C4100" w:rsidDel="000D0E93">
              <w:rPr>
                <w:rFonts w:ascii="Times New Roman" w:eastAsia="Calibri" w:hAnsi="Times New Roman" w:cs="Times New Roman"/>
                <w:bCs/>
                <w:caps/>
                <w:noProof/>
                <w:webHidden/>
                <w:sz w:val="24"/>
                <w:szCs w:val="24"/>
                <w:lang w:val="en-ZA" w:eastAsia="en-ZA"/>
              </w:rPr>
              <w:tab/>
              <w:delText>48</w:delText>
            </w:r>
          </w:del>
        </w:p>
        <w:p w:rsidR="002C4100" w:rsidRPr="002C4100" w:rsidDel="000D0E93" w:rsidRDefault="002C4100">
          <w:pPr>
            <w:tabs>
              <w:tab w:val="right" w:leader="dot" w:pos="9592"/>
            </w:tabs>
            <w:spacing w:after="0" w:line="276" w:lineRule="auto"/>
            <w:jc w:val="both"/>
            <w:rPr>
              <w:del w:id="1087" w:author="PC" w:date="2022-08-11T13:55:00Z"/>
              <w:rFonts w:ascii="Times New Roman" w:eastAsiaTheme="minorEastAsia" w:hAnsi="Times New Roman" w:cs="Times New Roman"/>
              <w:noProof/>
              <w:sz w:val="24"/>
              <w:szCs w:val="24"/>
              <w:lang w:eastAsia="en-GB"/>
            </w:rPr>
          </w:pPr>
          <w:del w:id="108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158: Establishment of a scientific and advisory Committee</w:delText>
            </w:r>
            <w:r w:rsidRPr="002C4100" w:rsidDel="000D0E93">
              <w:rPr>
                <w:rFonts w:ascii="Times New Roman" w:eastAsia="Calibri" w:hAnsi="Times New Roman" w:cs="Times New Roman"/>
                <w:bCs/>
                <w:caps/>
                <w:noProof/>
                <w:webHidden/>
                <w:sz w:val="24"/>
                <w:szCs w:val="24"/>
                <w:lang w:val="en-ZA" w:eastAsia="en-ZA"/>
              </w:rPr>
              <w:tab/>
              <w:delText>48</w:delText>
            </w:r>
          </w:del>
        </w:p>
        <w:p w:rsidR="002C4100" w:rsidRPr="002C4100" w:rsidDel="000D0E93" w:rsidRDefault="002C4100">
          <w:pPr>
            <w:tabs>
              <w:tab w:val="right" w:leader="dot" w:pos="9592"/>
            </w:tabs>
            <w:spacing w:after="0" w:line="276" w:lineRule="auto"/>
            <w:jc w:val="both"/>
            <w:rPr>
              <w:del w:id="1089" w:author="PC" w:date="2022-08-11T13:55:00Z"/>
              <w:rFonts w:ascii="Times New Roman" w:eastAsiaTheme="minorEastAsia" w:hAnsi="Times New Roman" w:cs="Times New Roman"/>
              <w:noProof/>
              <w:sz w:val="24"/>
              <w:szCs w:val="24"/>
              <w:lang w:eastAsia="en-GB"/>
            </w:rPr>
          </w:pPr>
          <w:del w:id="109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159: Joint Inspection</w:delText>
            </w:r>
            <w:r w:rsidRPr="002C4100" w:rsidDel="000D0E93">
              <w:rPr>
                <w:rFonts w:ascii="Times New Roman" w:eastAsia="Calibri" w:hAnsi="Times New Roman" w:cs="Times New Roman"/>
                <w:bCs/>
                <w:caps/>
                <w:noProof/>
                <w:webHidden/>
                <w:sz w:val="24"/>
                <w:szCs w:val="24"/>
                <w:lang w:val="en-ZA" w:eastAsia="en-ZA"/>
              </w:rPr>
              <w:tab/>
              <w:delText>48</w:delText>
            </w:r>
          </w:del>
        </w:p>
        <w:p w:rsidR="002C4100" w:rsidRPr="002C4100" w:rsidDel="000D0E93" w:rsidRDefault="002C4100">
          <w:pPr>
            <w:tabs>
              <w:tab w:val="right" w:leader="dot" w:pos="9592"/>
            </w:tabs>
            <w:spacing w:after="0" w:line="276" w:lineRule="auto"/>
            <w:jc w:val="both"/>
            <w:rPr>
              <w:del w:id="1091" w:author="PC" w:date="2022-08-11T13:55:00Z"/>
              <w:rFonts w:ascii="Times New Roman" w:eastAsiaTheme="minorEastAsia" w:hAnsi="Times New Roman" w:cs="Times New Roman"/>
              <w:noProof/>
              <w:sz w:val="24"/>
              <w:szCs w:val="24"/>
              <w:lang w:eastAsia="en-GB"/>
            </w:rPr>
          </w:pPr>
          <w:del w:id="109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CHAPTER XXIII: FINAL PROVISIONS</w:delText>
            </w:r>
            <w:r w:rsidRPr="002C4100" w:rsidDel="000D0E93">
              <w:rPr>
                <w:rFonts w:ascii="Times New Roman" w:eastAsia="Calibri" w:hAnsi="Times New Roman" w:cs="Times New Roman"/>
                <w:bCs/>
                <w:caps/>
                <w:noProof/>
                <w:webHidden/>
                <w:sz w:val="24"/>
                <w:szCs w:val="24"/>
                <w:lang w:val="en-ZA" w:eastAsia="en-ZA"/>
              </w:rPr>
              <w:tab/>
              <w:delText>48</w:delText>
            </w:r>
          </w:del>
        </w:p>
        <w:p w:rsidR="002C4100" w:rsidRPr="002C4100" w:rsidDel="000D0E93" w:rsidRDefault="002C4100">
          <w:pPr>
            <w:tabs>
              <w:tab w:val="right" w:leader="dot" w:pos="9592"/>
            </w:tabs>
            <w:spacing w:after="0" w:line="276" w:lineRule="auto"/>
            <w:jc w:val="both"/>
            <w:rPr>
              <w:del w:id="1093" w:author="PC" w:date="2022-08-11T13:55:00Z"/>
              <w:rFonts w:ascii="Times New Roman" w:eastAsiaTheme="minorEastAsia" w:hAnsi="Times New Roman" w:cs="Times New Roman"/>
              <w:noProof/>
              <w:sz w:val="24"/>
              <w:szCs w:val="24"/>
              <w:lang w:eastAsia="en-GB"/>
            </w:rPr>
          </w:pPr>
          <w:del w:id="1094"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160: Suspensions and revocations</w:delText>
            </w:r>
            <w:r w:rsidRPr="002C4100" w:rsidDel="000D0E93">
              <w:rPr>
                <w:rFonts w:ascii="Times New Roman" w:eastAsia="Calibri" w:hAnsi="Times New Roman" w:cs="Times New Roman"/>
                <w:bCs/>
                <w:caps/>
                <w:noProof/>
                <w:webHidden/>
                <w:sz w:val="24"/>
                <w:szCs w:val="24"/>
                <w:lang w:val="en-ZA" w:eastAsia="en-ZA"/>
              </w:rPr>
              <w:tab/>
              <w:delText>48</w:delText>
            </w:r>
          </w:del>
        </w:p>
        <w:p w:rsidR="002C4100" w:rsidRPr="002C4100" w:rsidDel="000D0E93" w:rsidRDefault="002C4100">
          <w:pPr>
            <w:tabs>
              <w:tab w:val="right" w:leader="dot" w:pos="9592"/>
            </w:tabs>
            <w:spacing w:after="0" w:line="276" w:lineRule="auto"/>
            <w:jc w:val="both"/>
            <w:rPr>
              <w:del w:id="1095" w:author="PC" w:date="2022-08-11T13:55:00Z"/>
              <w:rFonts w:ascii="Times New Roman" w:eastAsiaTheme="minorEastAsia" w:hAnsi="Times New Roman" w:cs="Times New Roman"/>
              <w:noProof/>
              <w:sz w:val="24"/>
              <w:szCs w:val="24"/>
              <w:lang w:eastAsia="en-GB"/>
            </w:rPr>
          </w:pPr>
          <w:del w:id="1096"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161: Appeals</w:delText>
            </w:r>
            <w:r w:rsidRPr="002C4100" w:rsidDel="000D0E93">
              <w:rPr>
                <w:rFonts w:ascii="Times New Roman" w:eastAsia="Calibri" w:hAnsi="Times New Roman" w:cs="Times New Roman"/>
                <w:bCs/>
                <w:caps/>
                <w:noProof/>
                <w:webHidden/>
                <w:sz w:val="24"/>
                <w:szCs w:val="24"/>
                <w:lang w:val="en-ZA" w:eastAsia="en-ZA"/>
              </w:rPr>
              <w:tab/>
              <w:delText>50</w:delText>
            </w:r>
          </w:del>
        </w:p>
        <w:p w:rsidR="002C4100" w:rsidRPr="002C4100" w:rsidDel="000D0E93" w:rsidRDefault="002C4100">
          <w:pPr>
            <w:tabs>
              <w:tab w:val="right" w:leader="dot" w:pos="9592"/>
            </w:tabs>
            <w:spacing w:after="0" w:line="276" w:lineRule="auto"/>
            <w:jc w:val="both"/>
            <w:rPr>
              <w:del w:id="1097" w:author="PC" w:date="2022-08-11T13:55:00Z"/>
              <w:rFonts w:ascii="Times New Roman" w:eastAsiaTheme="minorEastAsia" w:hAnsi="Times New Roman" w:cs="Times New Roman"/>
              <w:noProof/>
              <w:sz w:val="24"/>
              <w:szCs w:val="24"/>
              <w:lang w:eastAsia="en-GB"/>
            </w:rPr>
          </w:pPr>
          <w:del w:id="1098"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162: Administrative sanctions</w:delText>
            </w:r>
            <w:r w:rsidRPr="002C4100" w:rsidDel="000D0E93">
              <w:rPr>
                <w:rFonts w:ascii="Times New Roman" w:eastAsia="Calibri" w:hAnsi="Times New Roman" w:cs="Times New Roman"/>
                <w:bCs/>
                <w:caps/>
                <w:noProof/>
                <w:webHidden/>
                <w:sz w:val="24"/>
                <w:szCs w:val="24"/>
                <w:lang w:val="en-ZA" w:eastAsia="en-ZA"/>
              </w:rPr>
              <w:tab/>
              <w:delText>50</w:delText>
            </w:r>
          </w:del>
        </w:p>
        <w:p w:rsidR="002C4100" w:rsidRPr="002C4100" w:rsidDel="000D0E93" w:rsidRDefault="002C4100">
          <w:pPr>
            <w:tabs>
              <w:tab w:val="right" w:leader="dot" w:pos="9592"/>
            </w:tabs>
            <w:spacing w:after="0" w:line="276" w:lineRule="auto"/>
            <w:jc w:val="both"/>
            <w:rPr>
              <w:del w:id="1099" w:author="PC" w:date="2022-08-11T13:55:00Z"/>
              <w:rFonts w:ascii="Times New Roman" w:eastAsiaTheme="minorEastAsia" w:hAnsi="Times New Roman" w:cs="Times New Roman"/>
              <w:noProof/>
              <w:sz w:val="24"/>
              <w:szCs w:val="24"/>
              <w:lang w:eastAsia="en-GB"/>
            </w:rPr>
          </w:pPr>
          <w:del w:id="1100"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163: Publication of GMP compliant facilities</w:delText>
            </w:r>
            <w:r w:rsidRPr="002C4100" w:rsidDel="000D0E93">
              <w:rPr>
                <w:rFonts w:ascii="Times New Roman" w:eastAsia="Calibri" w:hAnsi="Times New Roman" w:cs="Times New Roman"/>
                <w:bCs/>
                <w:caps/>
                <w:noProof/>
                <w:webHidden/>
                <w:sz w:val="24"/>
                <w:szCs w:val="24"/>
                <w:lang w:val="en-ZA" w:eastAsia="en-ZA"/>
              </w:rPr>
              <w:tab/>
              <w:delText>50</w:delText>
            </w:r>
          </w:del>
        </w:p>
        <w:p w:rsidR="002C4100" w:rsidRPr="002C4100" w:rsidDel="000D0E93" w:rsidRDefault="002C4100">
          <w:pPr>
            <w:tabs>
              <w:tab w:val="right" w:leader="dot" w:pos="9592"/>
            </w:tabs>
            <w:spacing w:after="0" w:line="276" w:lineRule="auto"/>
            <w:jc w:val="both"/>
            <w:rPr>
              <w:del w:id="1101" w:author="PC" w:date="2022-08-11T13:55:00Z"/>
              <w:rFonts w:ascii="Times New Roman" w:eastAsiaTheme="minorEastAsia" w:hAnsi="Times New Roman" w:cs="Times New Roman"/>
              <w:noProof/>
              <w:sz w:val="24"/>
              <w:szCs w:val="24"/>
              <w:lang w:eastAsia="en-GB"/>
            </w:rPr>
          </w:pPr>
          <w:del w:id="1102" w:author="PC" w:date="2022-08-11T13:55:00Z">
            <w:r w:rsidRPr="002C4100" w:rsidDel="000D0E93">
              <w:rPr>
                <w:rFonts w:ascii="Times New Roman" w:eastAsia="Times New Roman" w:hAnsi="Times New Roman" w:cs="Times New Roman"/>
                <w:b/>
                <w:bCs/>
                <w:caps/>
                <w:noProof/>
                <w:color w:val="0000FF"/>
                <w:kern w:val="32"/>
                <w:sz w:val="24"/>
                <w:szCs w:val="24"/>
                <w:u w:val="single"/>
                <w:lang w:val="en-US" w:eastAsia="en-ZA"/>
              </w:rPr>
              <w:delText>Article 165: Commencement</w:delText>
            </w:r>
            <w:r w:rsidRPr="002C4100" w:rsidDel="000D0E93">
              <w:rPr>
                <w:rFonts w:ascii="Times New Roman" w:eastAsia="Calibri" w:hAnsi="Times New Roman" w:cs="Times New Roman"/>
                <w:bCs/>
                <w:caps/>
                <w:noProof/>
                <w:webHidden/>
                <w:sz w:val="24"/>
                <w:szCs w:val="24"/>
                <w:lang w:val="en-ZA" w:eastAsia="en-ZA"/>
              </w:rPr>
              <w:tab/>
              <w:delText>50</w:delText>
            </w:r>
          </w:del>
        </w:p>
        <w:p w:rsidR="002C4100" w:rsidRPr="002C4100" w:rsidRDefault="002C4100">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b/>
              <w:bCs/>
              <w:noProof/>
              <w:sz w:val="24"/>
              <w:szCs w:val="24"/>
              <w:lang w:val="en-ZA" w:eastAsia="en-ZA"/>
            </w:rPr>
            <w:fldChar w:fldCharType="end"/>
          </w:r>
        </w:p>
      </w:sdtContent>
    </w:sdt>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spacing w:after="0" w:line="276" w:lineRule="auto"/>
        <w:jc w:val="both"/>
        <w:rPr>
          <w:ins w:id="1103" w:author="PC" w:date="2022-08-11T13:55:00Z"/>
          <w:rFonts w:ascii="Times New Roman" w:eastAsia="Calibri" w:hAnsi="Times New Roman" w:cs="Times New Roman"/>
          <w:sz w:val="24"/>
          <w:szCs w:val="24"/>
          <w:lang w:val="en-US" w:eastAsia="en-ZA"/>
        </w:rPr>
      </w:pPr>
    </w:p>
    <w:p w:rsidR="00523453" w:rsidRDefault="00523453">
      <w:pPr>
        <w:spacing w:after="0" w:line="276" w:lineRule="auto"/>
        <w:jc w:val="both"/>
        <w:rPr>
          <w:ins w:id="1104" w:author="PC" w:date="2022-08-11T13:55:00Z"/>
          <w:rFonts w:ascii="Times New Roman" w:eastAsia="Calibri" w:hAnsi="Times New Roman" w:cs="Times New Roman"/>
          <w:sz w:val="24"/>
          <w:szCs w:val="24"/>
          <w:lang w:val="en-US" w:eastAsia="en-ZA"/>
        </w:rPr>
      </w:pPr>
    </w:p>
    <w:p w:rsidR="00523453" w:rsidRDefault="00523453">
      <w:pPr>
        <w:spacing w:after="0" w:line="276" w:lineRule="auto"/>
        <w:jc w:val="both"/>
        <w:rPr>
          <w:ins w:id="1105" w:author="PC" w:date="2022-08-11T13:55:00Z"/>
          <w:rFonts w:ascii="Times New Roman" w:eastAsia="Calibri" w:hAnsi="Times New Roman" w:cs="Times New Roman"/>
          <w:sz w:val="24"/>
          <w:szCs w:val="24"/>
          <w:lang w:val="en-US" w:eastAsia="en-ZA"/>
        </w:rPr>
      </w:pPr>
    </w:p>
    <w:p w:rsidR="00523453" w:rsidRDefault="00523453">
      <w:pPr>
        <w:spacing w:after="0" w:line="276" w:lineRule="auto"/>
        <w:jc w:val="both"/>
        <w:rPr>
          <w:ins w:id="1106" w:author="PC" w:date="2022-08-11T13:55:00Z"/>
          <w:rFonts w:ascii="Times New Roman" w:eastAsia="Calibri" w:hAnsi="Times New Roman" w:cs="Times New Roman"/>
          <w:sz w:val="24"/>
          <w:szCs w:val="24"/>
          <w:lang w:val="en-US" w:eastAsia="en-ZA"/>
        </w:rPr>
      </w:pPr>
    </w:p>
    <w:p w:rsidR="00523453" w:rsidRDefault="00523453">
      <w:pPr>
        <w:spacing w:after="0" w:line="276" w:lineRule="auto"/>
        <w:jc w:val="both"/>
        <w:rPr>
          <w:ins w:id="1107" w:author="PC" w:date="2022-08-11T13:55:00Z"/>
          <w:rFonts w:ascii="Times New Roman" w:eastAsia="Calibri" w:hAnsi="Times New Roman" w:cs="Times New Roman"/>
          <w:sz w:val="24"/>
          <w:szCs w:val="24"/>
          <w:lang w:val="en-US" w:eastAsia="en-ZA"/>
        </w:rPr>
      </w:pPr>
    </w:p>
    <w:p w:rsidR="00523453" w:rsidRDefault="00523453">
      <w:pPr>
        <w:spacing w:after="0" w:line="276" w:lineRule="auto"/>
        <w:jc w:val="both"/>
        <w:rPr>
          <w:ins w:id="1108" w:author="PC" w:date="2022-08-11T13:55:00Z"/>
          <w:rFonts w:ascii="Times New Roman" w:eastAsia="Calibri" w:hAnsi="Times New Roman" w:cs="Times New Roman"/>
          <w:sz w:val="24"/>
          <w:szCs w:val="24"/>
          <w:lang w:val="en-US" w:eastAsia="en-ZA"/>
        </w:rPr>
      </w:pPr>
    </w:p>
    <w:p w:rsidR="00523453" w:rsidRPr="002C4100" w:rsidRDefault="00523453">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109" w:author="PC" w:date="2022-08-11T13:56:00Z">
          <w:pPr>
            <w:keepNext/>
            <w:spacing w:after="0" w:line="276" w:lineRule="auto"/>
            <w:outlineLvl w:val="0"/>
          </w:pPr>
        </w:pPrChange>
      </w:pPr>
      <w:bookmarkStart w:id="1110" w:name="_Toc110264041"/>
      <w:bookmarkStart w:id="1111" w:name="_Toc111120332"/>
      <w:r w:rsidRPr="002C4100">
        <w:rPr>
          <w:rFonts w:ascii="Times New Roman" w:eastAsia="Times New Roman" w:hAnsi="Times New Roman" w:cs="Times New Roman"/>
          <w:b/>
          <w:bCs/>
          <w:kern w:val="32"/>
          <w:sz w:val="24"/>
          <w:szCs w:val="24"/>
          <w:lang w:val="en-US" w:eastAsia="en-ZA"/>
        </w:rPr>
        <w:lastRenderedPageBreak/>
        <w:t>CHAPTER ONE: GENERAL PROVISIONS</w:t>
      </w:r>
      <w:bookmarkEnd w:id="1110"/>
      <w:bookmarkEnd w:id="1111"/>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keepNext/>
        <w:spacing w:after="0" w:line="276" w:lineRule="auto"/>
        <w:jc w:val="both"/>
        <w:outlineLvl w:val="0"/>
        <w:rPr>
          <w:ins w:id="1112" w:author="PC" w:date="2022-08-11T10:41:00Z"/>
          <w:rFonts w:ascii="Times New Roman" w:eastAsia="Times New Roman" w:hAnsi="Times New Roman" w:cs="Times New Roman"/>
          <w:b/>
          <w:bCs/>
          <w:kern w:val="32"/>
          <w:sz w:val="24"/>
          <w:szCs w:val="24"/>
          <w:lang w:val="en-US" w:eastAsia="en-ZA"/>
        </w:rPr>
        <w:pPrChange w:id="1113" w:author="PC" w:date="2022-08-11T13:56:00Z">
          <w:pPr>
            <w:keepNext/>
            <w:spacing w:after="0" w:line="276" w:lineRule="auto"/>
            <w:outlineLvl w:val="0"/>
          </w:pPr>
        </w:pPrChange>
      </w:pPr>
      <w:bookmarkStart w:id="1114" w:name="_Toc110264042"/>
      <w:bookmarkStart w:id="1115" w:name="_Toc111120333"/>
      <w:r w:rsidRPr="002C4100">
        <w:rPr>
          <w:rFonts w:ascii="Times New Roman" w:eastAsia="Times New Roman" w:hAnsi="Times New Roman" w:cs="Times New Roman"/>
          <w:b/>
          <w:bCs/>
          <w:kern w:val="32"/>
          <w:sz w:val="24"/>
          <w:szCs w:val="24"/>
          <w:u w:val="single"/>
          <w:lang w:val="en-US" w:eastAsia="en-ZA"/>
        </w:rPr>
        <w:t>Article One:</w:t>
      </w:r>
      <w:r w:rsidRPr="002C4100">
        <w:rPr>
          <w:rFonts w:ascii="Times New Roman" w:eastAsia="Times New Roman" w:hAnsi="Times New Roman" w:cs="Times New Roman"/>
          <w:b/>
          <w:bCs/>
          <w:kern w:val="32"/>
          <w:sz w:val="24"/>
          <w:szCs w:val="24"/>
          <w:lang w:val="en-US" w:eastAsia="en-ZA"/>
        </w:rPr>
        <w:t xml:space="preserve"> Purpose of these Regulations</w:t>
      </w:r>
      <w:bookmarkEnd w:id="1114"/>
      <w:bookmarkEnd w:id="1115"/>
    </w:p>
    <w:p w:rsidR="00E16F4F" w:rsidRPr="002C4100" w:rsidRDefault="00E16F4F">
      <w:pPr>
        <w:spacing w:after="0" w:line="276" w:lineRule="auto"/>
        <w:jc w:val="both"/>
        <w:rPr>
          <w:rFonts w:ascii="Times New Roman" w:eastAsia="Times New Roman" w:hAnsi="Times New Roman" w:cs="Times New Roman"/>
          <w:b/>
          <w:bCs/>
          <w:kern w:val="32"/>
          <w:sz w:val="24"/>
          <w:szCs w:val="24"/>
          <w:lang w:val="en-US" w:eastAsia="en-ZA"/>
        </w:rPr>
        <w:pPrChange w:id="1116" w:author="PC" w:date="2022-08-11T13:56:00Z">
          <w:pPr>
            <w:keepNext/>
            <w:spacing w:after="0" w:line="276" w:lineRule="auto"/>
            <w:outlineLvl w:val="0"/>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These regulations govern Good Manufacturing Practices of Medical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keepNext/>
        <w:spacing w:after="0" w:line="276" w:lineRule="auto"/>
        <w:jc w:val="both"/>
        <w:outlineLvl w:val="0"/>
        <w:rPr>
          <w:ins w:id="1117" w:author="PC" w:date="2022-08-11T10:42:00Z"/>
          <w:rFonts w:ascii="Times New Roman" w:eastAsia="Times New Roman" w:hAnsi="Times New Roman" w:cs="Times New Roman"/>
          <w:b/>
          <w:bCs/>
          <w:kern w:val="32"/>
          <w:sz w:val="24"/>
          <w:szCs w:val="24"/>
          <w:lang w:val="en-US" w:eastAsia="en-ZA"/>
        </w:rPr>
        <w:pPrChange w:id="1118" w:author="PC" w:date="2022-08-11T13:56:00Z">
          <w:pPr>
            <w:keepNext/>
            <w:spacing w:after="0" w:line="276" w:lineRule="auto"/>
            <w:outlineLvl w:val="0"/>
          </w:pPr>
        </w:pPrChange>
      </w:pPr>
      <w:bookmarkStart w:id="1119" w:name="_Toc110264043"/>
      <w:bookmarkStart w:id="1120" w:name="_Toc111120334"/>
      <w:r w:rsidRPr="002C4100">
        <w:rPr>
          <w:rFonts w:ascii="Times New Roman" w:eastAsia="Times New Roman" w:hAnsi="Times New Roman" w:cs="Times New Roman"/>
          <w:b/>
          <w:bCs/>
          <w:kern w:val="32"/>
          <w:sz w:val="24"/>
          <w:szCs w:val="24"/>
          <w:u w:val="single"/>
          <w:lang w:val="en-US" w:eastAsia="en-ZA"/>
        </w:rPr>
        <w:t>Article 2</w:t>
      </w:r>
      <w:r w:rsidRPr="002C4100">
        <w:rPr>
          <w:rFonts w:ascii="Times New Roman" w:eastAsia="Times New Roman" w:hAnsi="Times New Roman" w:cs="Times New Roman"/>
          <w:b/>
          <w:bCs/>
          <w:kern w:val="32"/>
          <w:sz w:val="24"/>
          <w:szCs w:val="24"/>
          <w:lang w:val="en-US" w:eastAsia="en-ZA"/>
        </w:rPr>
        <w:t>: Citation</w:t>
      </w:r>
      <w:bookmarkEnd w:id="1119"/>
      <w:bookmarkEnd w:id="1120"/>
    </w:p>
    <w:p w:rsidR="00E16F4F" w:rsidRPr="002C4100" w:rsidRDefault="00E16F4F">
      <w:pPr>
        <w:spacing w:after="0" w:line="276" w:lineRule="auto"/>
        <w:jc w:val="both"/>
        <w:rPr>
          <w:rFonts w:ascii="Times New Roman" w:eastAsia="Times New Roman" w:hAnsi="Times New Roman" w:cs="Times New Roman"/>
          <w:b/>
          <w:bCs/>
          <w:kern w:val="32"/>
          <w:sz w:val="24"/>
          <w:szCs w:val="24"/>
          <w:lang w:val="en-US" w:eastAsia="en-ZA"/>
        </w:rPr>
        <w:pPrChange w:id="1121" w:author="PC" w:date="2022-08-11T13:56:00Z">
          <w:pPr>
            <w:keepNext/>
            <w:spacing w:after="0" w:line="276" w:lineRule="auto"/>
            <w:outlineLvl w:val="0"/>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These regulations may be cited as the “Regulations </w:t>
      </w:r>
      <w:r w:rsidRPr="008549C6">
        <w:rPr>
          <w:rFonts w:ascii="Times New Roman" w:eastAsia="Calibri" w:hAnsi="Times New Roman" w:cs="Times New Roman"/>
          <w:sz w:val="24"/>
          <w:szCs w:val="24"/>
          <w:lang w:val="en-US" w:eastAsia="en-ZA"/>
          <w:rPrChange w:id="1122" w:author="PC" w:date="2022-08-11T12:55:00Z">
            <w:rPr>
              <w:rFonts w:ascii="Times New Roman" w:eastAsia="Calibri" w:hAnsi="Times New Roman" w:cs="Times New Roman"/>
              <w:b/>
              <w:sz w:val="24"/>
              <w:szCs w:val="24"/>
              <w:highlight w:val="yellow"/>
              <w:lang w:val="en-US" w:eastAsia="en-ZA"/>
            </w:rPr>
          </w:rPrChange>
        </w:rPr>
        <w:t>CBD/TRG/024 Rev_2,</w:t>
      </w:r>
      <w:r w:rsidRPr="002C4100">
        <w:rPr>
          <w:rFonts w:ascii="Times New Roman" w:eastAsia="Calibri" w:hAnsi="Times New Roman" w:cs="Times New Roman"/>
          <w:sz w:val="24"/>
          <w:szCs w:val="24"/>
          <w:lang w:val="en-US" w:eastAsia="en-ZA"/>
        </w:rPr>
        <w:t xml:space="preserve"> Governing Good Manufacturing Practices of Medical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keepNext/>
        <w:spacing w:after="0" w:line="276" w:lineRule="auto"/>
        <w:jc w:val="both"/>
        <w:outlineLvl w:val="0"/>
        <w:rPr>
          <w:ins w:id="1123" w:author="PC" w:date="2022-08-11T10:42:00Z"/>
          <w:rFonts w:ascii="Times New Roman" w:eastAsia="Times New Roman" w:hAnsi="Times New Roman" w:cs="Times New Roman"/>
          <w:b/>
          <w:bCs/>
          <w:kern w:val="32"/>
          <w:sz w:val="24"/>
          <w:szCs w:val="24"/>
          <w:lang w:val="en-US" w:eastAsia="en-ZA"/>
        </w:rPr>
        <w:pPrChange w:id="1124" w:author="PC" w:date="2022-08-11T13:56:00Z">
          <w:pPr>
            <w:keepNext/>
            <w:spacing w:after="0" w:line="276" w:lineRule="auto"/>
            <w:outlineLvl w:val="0"/>
          </w:pPr>
        </w:pPrChange>
      </w:pPr>
      <w:bookmarkStart w:id="1125" w:name="_Toc110264044"/>
      <w:bookmarkStart w:id="1126" w:name="_Toc111120335"/>
      <w:r w:rsidRPr="002C4100">
        <w:rPr>
          <w:rFonts w:ascii="Times New Roman" w:eastAsia="Times New Roman" w:hAnsi="Times New Roman" w:cs="Times New Roman"/>
          <w:b/>
          <w:bCs/>
          <w:kern w:val="32"/>
          <w:sz w:val="24"/>
          <w:szCs w:val="24"/>
          <w:u w:val="single"/>
          <w:lang w:val="en-US" w:eastAsia="en-ZA"/>
        </w:rPr>
        <w:t>Article 3:</w:t>
      </w:r>
      <w:r w:rsidRPr="002C4100">
        <w:rPr>
          <w:rFonts w:ascii="Times New Roman" w:eastAsia="Times New Roman" w:hAnsi="Times New Roman" w:cs="Times New Roman"/>
          <w:b/>
          <w:bCs/>
          <w:kern w:val="32"/>
          <w:sz w:val="24"/>
          <w:szCs w:val="24"/>
          <w:lang w:val="en-US" w:eastAsia="en-ZA"/>
        </w:rPr>
        <w:t xml:space="preserve"> Scope</w:t>
      </w:r>
      <w:bookmarkEnd w:id="1125"/>
      <w:bookmarkEnd w:id="1126"/>
    </w:p>
    <w:p w:rsidR="00E16F4F" w:rsidRPr="002C4100" w:rsidRDefault="00E16F4F">
      <w:pPr>
        <w:spacing w:after="0" w:line="276" w:lineRule="auto"/>
        <w:jc w:val="both"/>
        <w:rPr>
          <w:rFonts w:ascii="Times New Roman" w:eastAsia="Times New Roman" w:hAnsi="Times New Roman" w:cs="Times New Roman"/>
          <w:b/>
          <w:bCs/>
          <w:kern w:val="32"/>
          <w:sz w:val="24"/>
          <w:szCs w:val="24"/>
          <w:lang w:val="en-US" w:eastAsia="en-ZA"/>
        </w:rPr>
        <w:pPrChange w:id="1127" w:author="PC" w:date="2022-08-11T13:56:00Z">
          <w:pPr>
            <w:keepNext/>
            <w:spacing w:after="0" w:line="276" w:lineRule="auto"/>
            <w:outlineLvl w:val="0"/>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These regulations shall apply to GMP inspections of Active Pharmaceutical Ingredients and Finished Pharmaceutical Products sites that manufacture, import, export, distribute, store, sell and that are used within and outside Rwanda for medical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keepNext/>
        <w:spacing w:after="0" w:line="276" w:lineRule="auto"/>
        <w:jc w:val="both"/>
        <w:outlineLvl w:val="0"/>
        <w:rPr>
          <w:ins w:id="1128" w:author="PC" w:date="2022-08-11T10:42:00Z"/>
          <w:rFonts w:ascii="Times New Roman" w:eastAsia="Times New Roman" w:hAnsi="Times New Roman" w:cs="Times New Roman"/>
          <w:b/>
          <w:bCs/>
          <w:kern w:val="32"/>
          <w:sz w:val="24"/>
          <w:szCs w:val="24"/>
          <w:lang w:val="en-US" w:eastAsia="en-ZA"/>
        </w:rPr>
        <w:pPrChange w:id="1129" w:author="PC" w:date="2022-08-11T13:56:00Z">
          <w:pPr>
            <w:keepNext/>
            <w:spacing w:after="0" w:line="276" w:lineRule="auto"/>
            <w:outlineLvl w:val="0"/>
          </w:pPr>
        </w:pPrChange>
      </w:pPr>
      <w:bookmarkStart w:id="1130" w:name="_Toc110264045"/>
      <w:bookmarkStart w:id="1131" w:name="_Toc111120336"/>
      <w:r w:rsidRPr="002C4100">
        <w:rPr>
          <w:rFonts w:ascii="Times New Roman" w:eastAsia="Times New Roman" w:hAnsi="Times New Roman" w:cs="Times New Roman"/>
          <w:b/>
          <w:bCs/>
          <w:kern w:val="32"/>
          <w:sz w:val="24"/>
          <w:szCs w:val="24"/>
          <w:u w:val="single"/>
          <w:lang w:val="en-US" w:eastAsia="en-ZA"/>
        </w:rPr>
        <w:t>Article 4:</w:t>
      </w:r>
      <w:r w:rsidRPr="002C4100">
        <w:rPr>
          <w:rFonts w:ascii="Times New Roman" w:eastAsia="Times New Roman" w:hAnsi="Times New Roman" w:cs="Times New Roman"/>
          <w:b/>
          <w:bCs/>
          <w:kern w:val="32"/>
          <w:sz w:val="24"/>
          <w:szCs w:val="24"/>
          <w:lang w:val="en-US" w:eastAsia="en-ZA"/>
        </w:rPr>
        <w:t xml:space="preserve"> Definitions</w:t>
      </w:r>
      <w:bookmarkEnd w:id="1130"/>
      <w:bookmarkEnd w:id="1131"/>
    </w:p>
    <w:p w:rsidR="00E16F4F" w:rsidRPr="002C4100" w:rsidRDefault="00E16F4F">
      <w:pPr>
        <w:spacing w:after="0" w:line="276" w:lineRule="auto"/>
        <w:jc w:val="both"/>
        <w:rPr>
          <w:rFonts w:ascii="Times New Roman" w:eastAsia="Times New Roman" w:hAnsi="Times New Roman" w:cs="Times New Roman"/>
          <w:b/>
          <w:bCs/>
          <w:kern w:val="32"/>
          <w:sz w:val="24"/>
          <w:szCs w:val="24"/>
          <w:lang w:val="en-US" w:eastAsia="en-ZA"/>
        </w:rPr>
        <w:pPrChange w:id="1132" w:author="PC" w:date="2022-08-11T13:56:00Z">
          <w:pPr>
            <w:keepNext/>
            <w:spacing w:after="0" w:line="276" w:lineRule="auto"/>
            <w:outlineLvl w:val="0"/>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these regulations, unless the context otherwise requires, the: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“Authority”</w:t>
      </w:r>
      <w:r w:rsidRPr="002C4100">
        <w:rPr>
          <w:rFonts w:ascii="Times New Roman" w:eastAsia="Calibri" w:hAnsi="Times New Roman" w:cs="Times New Roman"/>
          <w:sz w:val="24"/>
          <w:szCs w:val="24"/>
          <w:lang w:val="en-US" w:eastAsia="en-ZA"/>
        </w:rPr>
        <w:t xml:space="preserve"> means the Rwanda Food and Drugs Authority or its acronym “Rwanda FDA”, established by the Law N° 003/2018 of 09/02/2018.</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“Applicant”</w:t>
      </w:r>
      <w:r w:rsidRPr="002C4100">
        <w:rPr>
          <w:rFonts w:ascii="Times New Roman" w:eastAsia="Calibri" w:hAnsi="Times New Roman" w:cs="Times New Roman"/>
          <w:sz w:val="24"/>
          <w:szCs w:val="24"/>
          <w:lang w:val="en-US" w:eastAsia="en-ZA"/>
        </w:rPr>
        <w:t xml:space="preserve"> means any legal or natural person, established within or outside Rwanda, seeking to obtain or having obtained the license to manufacture medical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Calibri" w:hAnsi="Times New Roman" w:cs="Times New Roman"/>
          <w:b/>
          <w:sz w:val="24"/>
          <w:szCs w:val="24"/>
          <w:lang w:val="en-US" w:eastAsia="en-ZA"/>
        </w:rPr>
        <w:t>“Active substance starting material”</w:t>
      </w:r>
      <w:r w:rsidRPr="002C4100">
        <w:rPr>
          <w:rFonts w:ascii="Times New Roman" w:eastAsia="Calibri" w:hAnsi="Times New Roman" w:cs="Times New Roman"/>
          <w:sz w:val="24"/>
          <w:szCs w:val="24"/>
          <w:lang w:val="en-US" w:eastAsia="en-ZA"/>
        </w:rPr>
        <w:t xml:space="preserve"> </w:t>
      </w:r>
      <w:r w:rsidRPr="002C4100">
        <w:rPr>
          <w:rFonts w:ascii="Times New Roman" w:eastAsia="Times New Roman" w:hAnsi="Times New Roman" w:cs="Times New Roman"/>
          <w:sz w:val="24"/>
          <w:szCs w:val="24"/>
          <w:lang w:val="en-ZA" w:eastAsia="en-GB"/>
        </w:rPr>
        <w:t>means any substance from which an active substance is manufactured or extracted;</w:t>
      </w:r>
    </w:p>
    <w:p w:rsidR="002C4100" w:rsidRPr="002C4100" w:rsidRDefault="002C4100">
      <w:pPr>
        <w:spacing w:after="0" w:line="276" w:lineRule="auto"/>
        <w:jc w:val="both"/>
        <w:rPr>
          <w:rFonts w:ascii="Times New Roman" w:eastAsia="Times New Roman" w:hAnsi="Times New Roman" w:cs="Times New Roman"/>
          <w:sz w:val="24"/>
          <w:szCs w:val="24"/>
          <w:lang w:val="en-ZA" w:eastAsia="en-GB"/>
        </w:rPr>
      </w:pPr>
    </w:p>
    <w:p w:rsidR="002C4100" w:rsidRPr="002C4100" w:rsidRDefault="002C4100">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Times New Roman" w:hAnsi="Times New Roman" w:cs="Times New Roman"/>
          <w:b/>
          <w:sz w:val="24"/>
          <w:szCs w:val="24"/>
          <w:lang w:val="en-ZA" w:eastAsia="en-GB"/>
        </w:rPr>
        <w:t>“Active substance intermediate”</w:t>
      </w:r>
      <w:r w:rsidRPr="002C4100">
        <w:rPr>
          <w:rFonts w:ascii="Times New Roman" w:eastAsia="Times New Roman" w:hAnsi="Times New Roman" w:cs="Times New Roman"/>
          <w:sz w:val="24"/>
          <w:szCs w:val="24"/>
          <w:lang w:val="en-ZA" w:eastAsia="en-GB"/>
        </w:rPr>
        <w:t xml:space="preserve"> means a substance which is obtained during the production of an active substance and which is intended for further processing;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“Conflict of interest”</w:t>
      </w:r>
      <w:r w:rsidRPr="002C4100">
        <w:rPr>
          <w:rFonts w:ascii="Times New Roman" w:eastAsia="Calibri" w:hAnsi="Times New Roman" w:cs="Times New Roman"/>
          <w:sz w:val="24"/>
          <w:szCs w:val="24"/>
          <w:lang w:val="en-US" w:eastAsia="en-ZA"/>
        </w:rPr>
        <w:t xml:space="preserve"> means any interest in any business related to medicines declared by the inspector that may affect or reasonably perceived to affect the quality or the result of his work or remediation;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“Critical observation”</w:t>
      </w:r>
      <w:r w:rsidRPr="002C4100">
        <w:rPr>
          <w:rFonts w:ascii="Times New Roman" w:eastAsia="Calibri" w:hAnsi="Times New Roman" w:cs="Times New Roman"/>
          <w:sz w:val="24"/>
          <w:szCs w:val="24"/>
          <w:lang w:val="en-US" w:eastAsia="en-ZA"/>
        </w:rPr>
        <w:t xml:space="preserve"> means an observation describing a situation that will most likely result in a non-compliant product or a situation that may result in an immediate or latent health risk and any observation that involves fraud, misrepresentation or falsification of products or data;</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“Good Manufacturing Practice inspector”</w:t>
      </w:r>
      <w:r w:rsidRPr="002C4100">
        <w:rPr>
          <w:rFonts w:ascii="Times New Roman" w:eastAsia="Calibri" w:hAnsi="Times New Roman" w:cs="Times New Roman"/>
          <w:sz w:val="24"/>
          <w:szCs w:val="24"/>
          <w:lang w:val="en-US" w:eastAsia="en-ZA"/>
        </w:rPr>
        <w:t xml:space="preserve"> is an inspector appointed by the Rwanda FDA who possesses qualification and experience in pharmaceutical manufacturing, quality control and quality </w:t>
      </w:r>
      <w:r w:rsidRPr="002C4100">
        <w:rPr>
          <w:rFonts w:ascii="Times New Roman" w:eastAsia="Calibri" w:hAnsi="Times New Roman" w:cs="Times New Roman"/>
          <w:sz w:val="24"/>
          <w:szCs w:val="24"/>
          <w:lang w:val="en-US" w:eastAsia="en-ZA"/>
        </w:rPr>
        <w:lastRenderedPageBreak/>
        <w:t>assurance to conduct an inspection or assessment in order to verify GMP compliance of a manufacturing site on behalf of Rwanda FDA.</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“Manufacture”</w:t>
      </w:r>
      <w:r w:rsidRPr="002C4100">
        <w:rPr>
          <w:rFonts w:ascii="Times New Roman" w:eastAsia="Calibri" w:hAnsi="Times New Roman" w:cs="Times New Roman"/>
          <w:sz w:val="24"/>
          <w:szCs w:val="24"/>
          <w:lang w:val="en-US" w:eastAsia="en-ZA"/>
        </w:rPr>
        <w:t xml:space="preserve"> means all operations of purchase of materials and products, production, packaging, quality control, release, storage, shipment of finished products, and the related controls;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“Manufacturer”</w:t>
      </w:r>
      <w:r w:rsidRPr="002C4100">
        <w:rPr>
          <w:rFonts w:ascii="Times New Roman" w:eastAsia="Calibri" w:hAnsi="Times New Roman" w:cs="Times New Roman"/>
          <w:sz w:val="24"/>
          <w:szCs w:val="24"/>
          <w:lang w:val="en-US" w:eastAsia="en-ZA"/>
        </w:rPr>
        <w:t xml:space="preserve"> means a company that carries out at least one step of manufacture;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“Manufacturing process”</w:t>
      </w:r>
      <w:r w:rsidRPr="002C4100">
        <w:rPr>
          <w:rFonts w:ascii="Times New Roman" w:eastAsia="Calibri" w:hAnsi="Times New Roman" w:cs="Times New Roman"/>
          <w:sz w:val="24"/>
          <w:szCs w:val="24"/>
          <w:lang w:val="en-US" w:eastAsia="en-ZA"/>
        </w:rPr>
        <w:t xml:space="preserve"> means transformation of starting materials into finished products such as drug substances or pharmaceutical dosage forms through a single operation or a sequence of operations involving installations, personnel, documentation and environment;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“Medical product”</w:t>
      </w:r>
      <w:r w:rsidRPr="002C4100">
        <w:rPr>
          <w:rFonts w:ascii="Times New Roman" w:eastAsia="Calibri" w:hAnsi="Times New Roman" w:cs="Times New Roman"/>
          <w:sz w:val="24"/>
          <w:szCs w:val="24"/>
          <w:lang w:val="en-US" w:eastAsia="en-ZA"/>
        </w:rPr>
        <w:t xml:space="preserve"> includes medicines, vaccines, diagnostics and medical devices.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“Minister”</w:t>
      </w:r>
      <w:r w:rsidRPr="002C4100">
        <w:rPr>
          <w:rFonts w:ascii="Times New Roman" w:eastAsia="Calibri" w:hAnsi="Times New Roman" w:cs="Times New Roman"/>
          <w:sz w:val="24"/>
          <w:szCs w:val="24"/>
          <w:lang w:val="en-US" w:eastAsia="en-ZA"/>
        </w:rPr>
        <w:t xml:space="preserve"> means the Minister responsible for health;</w:t>
      </w:r>
    </w:p>
    <w:p w:rsidR="002C4100" w:rsidRPr="002C4100" w:rsidDel="00E16F4F" w:rsidRDefault="002C4100">
      <w:pPr>
        <w:spacing w:after="0" w:line="276" w:lineRule="auto"/>
        <w:jc w:val="both"/>
        <w:rPr>
          <w:del w:id="1133" w:author="PC" w:date="2022-08-11T10:4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“Pharmaceutical product”</w:t>
      </w:r>
      <w:r w:rsidRPr="002C4100">
        <w:rPr>
          <w:rFonts w:ascii="Times New Roman" w:eastAsia="Calibri" w:hAnsi="Times New Roman" w:cs="Times New Roman"/>
          <w:sz w:val="24"/>
          <w:szCs w:val="24"/>
          <w:lang w:val="en-US" w:eastAsia="en-ZA"/>
        </w:rPr>
        <w:t xml:space="preserve"> means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hospitals, equipment and farm houses;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“Product quality review”</w:t>
      </w:r>
      <w:r w:rsidRPr="002C4100">
        <w:rPr>
          <w:rFonts w:ascii="Times New Roman" w:eastAsia="Calibri" w:hAnsi="Times New Roman" w:cs="Times New Roman"/>
          <w:sz w:val="24"/>
          <w:szCs w:val="24"/>
          <w:lang w:val="en-US" w:eastAsia="en-ZA"/>
        </w:rPr>
        <w:t xml:space="preserve"> means regular, periodic or rolling quality reviews of all medicinal products, including export-only products, conducted with the objective of verifying the consistency of the existing process, the appropriateness of current specifications for both starting materials and finished product to highlight any trends and to identify product and process improvements.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Times New Roman" w:hAnsi="Times New Roman" w:cs="Times New Roman"/>
          <w:sz w:val="24"/>
          <w:szCs w:val="24"/>
          <w:lang w:val="en-ZA" w:eastAsia="en-GB"/>
        </w:rPr>
      </w:pPr>
      <w:r w:rsidRPr="002C4100">
        <w:rPr>
          <w:rFonts w:ascii="Times New Roman" w:eastAsia="Times New Roman" w:hAnsi="Times New Roman" w:cs="Times New Roman"/>
          <w:b/>
          <w:sz w:val="24"/>
          <w:szCs w:val="24"/>
          <w:lang w:val="en-ZA" w:eastAsia="en-GB"/>
        </w:rPr>
        <w:t>“Raw material”</w:t>
      </w:r>
      <w:r w:rsidRPr="002C4100">
        <w:rPr>
          <w:rFonts w:ascii="Times New Roman" w:eastAsia="Times New Roman" w:hAnsi="Times New Roman" w:cs="Times New Roman"/>
          <w:sz w:val="24"/>
          <w:szCs w:val="24"/>
          <w:lang w:val="en-ZA" w:eastAsia="en-GB"/>
        </w:rPr>
        <w:t xml:space="preserve"> means any substance, reagent or solvent which is intended for use in the production of an active substance and from which the active substance is not directly manufactured or extracted.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“Recall”</w:t>
      </w:r>
      <w:r w:rsidRPr="002C4100">
        <w:rPr>
          <w:rFonts w:ascii="Times New Roman" w:eastAsia="Calibri" w:hAnsi="Times New Roman" w:cs="Times New Roman"/>
          <w:sz w:val="24"/>
          <w:szCs w:val="24"/>
          <w:lang w:val="en-US" w:eastAsia="en-ZA"/>
        </w:rPr>
        <w:t xml:space="preserve"> means an action taken by the manufacturer to remove pharmaceutical product from the market or to retrieve any such product from any person to whom it has been supplied, because the product may be hazardous to health; fail to conform to any claim made by its manufacturer relating to its quality, safety or efficacy; or not meet the requirements under these Regulations;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b/>
          <w:sz w:val="24"/>
          <w:szCs w:val="24"/>
          <w:lang w:val="en-US" w:eastAsia="en-ZA"/>
        </w:rPr>
        <w:t>“Validation”</w:t>
      </w:r>
      <w:r w:rsidRPr="002C4100">
        <w:rPr>
          <w:rFonts w:ascii="Times New Roman" w:eastAsia="Calibri" w:hAnsi="Times New Roman" w:cs="Times New Roman"/>
          <w:sz w:val="24"/>
          <w:szCs w:val="24"/>
          <w:lang w:val="en-US" w:eastAsia="en-ZA"/>
        </w:rPr>
        <w:t xml:space="preserve"> means the establishment of documented and objective evidence that the particular requirements for a specific intended use can be consistently fulfilled;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Del="00E16F4F" w:rsidRDefault="002C4100">
      <w:pPr>
        <w:spacing w:after="0" w:line="276" w:lineRule="auto"/>
        <w:jc w:val="both"/>
        <w:rPr>
          <w:del w:id="1134" w:author="PC" w:date="2022-08-11T10:42:00Z"/>
          <w:rFonts w:ascii="Times New Roman" w:eastAsia="Calibri" w:hAnsi="Times New Roman" w:cs="Times New Roman"/>
          <w:sz w:val="24"/>
          <w:szCs w:val="24"/>
          <w:lang w:val="en-US" w:eastAsia="en-ZA"/>
        </w:rPr>
      </w:pPr>
    </w:p>
    <w:p w:rsidR="002C4100" w:rsidRPr="002C4100" w:rsidDel="00E16F4F" w:rsidRDefault="002C4100">
      <w:pPr>
        <w:spacing w:after="0" w:line="276" w:lineRule="auto"/>
        <w:jc w:val="both"/>
        <w:rPr>
          <w:del w:id="1135" w:author="PC" w:date="2022-08-11T10:42:00Z"/>
          <w:rFonts w:ascii="Times New Roman" w:eastAsia="Calibri" w:hAnsi="Times New Roman" w:cs="Times New Roman"/>
          <w:sz w:val="24"/>
          <w:szCs w:val="24"/>
          <w:lang w:val="en-US" w:eastAsia="en-ZA"/>
        </w:rPr>
      </w:pPr>
    </w:p>
    <w:p w:rsidR="002C4100" w:rsidRPr="002C4100" w:rsidDel="00E16F4F" w:rsidRDefault="002C4100">
      <w:pPr>
        <w:spacing w:after="0" w:line="276" w:lineRule="auto"/>
        <w:jc w:val="both"/>
        <w:rPr>
          <w:del w:id="1136" w:author="PC" w:date="2022-08-11T10:4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137" w:author="PC" w:date="2022-08-11T13:56:00Z">
          <w:pPr>
            <w:keepNext/>
            <w:spacing w:after="0" w:line="276" w:lineRule="auto"/>
            <w:outlineLvl w:val="0"/>
          </w:pPr>
        </w:pPrChange>
      </w:pPr>
      <w:bookmarkStart w:id="1138" w:name="_Toc110264046"/>
      <w:bookmarkStart w:id="1139" w:name="_Toc111120337"/>
      <w:r w:rsidRPr="002C4100">
        <w:rPr>
          <w:rFonts w:ascii="Times New Roman" w:eastAsia="Times New Roman" w:hAnsi="Times New Roman" w:cs="Times New Roman"/>
          <w:b/>
          <w:bCs/>
          <w:kern w:val="32"/>
          <w:sz w:val="24"/>
          <w:szCs w:val="24"/>
          <w:u w:val="single"/>
          <w:lang w:val="en-US" w:eastAsia="en-ZA"/>
        </w:rPr>
        <w:lastRenderedPageBreak/>
        <w:t>CHAPTER II:</w:t>
      </w:r>
      <w:r w:rsidRPr="002C4100">
        <w:rPr>
          <w:rFonts w:ascii="Times New Roman" w:eastAsia="Times New Roman" w:hAnsi="Times New Roman" w:cs="Times New Roman"/>
          <w:b/>
          <w:bCs/>
          <w:kern w:val="32"/>
          <w:sz w:val="24"/>
          <w:szCs w:val="24"/>
          <w:lang w:val="en-US" w:eastAsia="en-ZA"/>
        </w:rPr>
        <w:t xml:space="preserve"> GOOD MANUFACTURING PRACTICE INSPECTION</w:t>
      </w:r>
      <w:bookmarkEnd w:id="1138"/>
      <w:bookmarkEnd w:id="1139"/>
    </w:p>
    <w:p w:rsidR="002C4100" w:rsidRPr="002C4100" w:rsidRDefault="002C4100">
      <w:pPr>
        <w:spacing w:after="0" w:line="276" w:lineRule="auto"/>
        <w:jc w:val="both"/>
        <w:rPr>
          <w:rFonts w:ascii="Times New Roman" w:hAnsi="Times New Roman" w:cs="Times New Roman"/>
          <w:sz w:val="24"/>
          <w:szCs w:val="24"/>
          <w:highlight w:val="yellow"/>
          <w:lang w:val="en-US" w:eastAsia="en-ZA"/>
        </w:rPr>
      </w:pPr>
    </w:p>
    <w:p w:rsidR="002C4100" w:rsidRDefault="002C4100">
      <w:pPr>
        <w:keepNext/>
        <w:spacing w:after="0" w:line="276" w:lineRule="auto"/>
        <w:jc w:val="both"/>
        <w:outlineLvl w:val="0"/>
        <w:rPr>
          <w:ins w:id="1140" w:author="PC" w:date="2022-08-11T10:43:00Z"/>
          <w:rFonts w:ascii="Times New Roman" w:eastAsia="Times New Roman" w:hAnsi="Times New Roman" w:cs="Times New Roman"/>
          <w:b/>
          <w:bCs/>
          <w:kern w:val="32"/>
          <w:sz w:val="24"/>
          <w:szCs w:val="24"/>
          <w:lang w:val="en-US" w:eastAsia="en-ZA"/>
        </w:rPr>
        <w:pPrChange w:id="1141" w:author="PC" w:date="2022-08-11T13:56:00Z">
          <w:pPr>
            <w:keepNext/>
            <w:spacing w:after="0" w:line="276" w:lineRule="auto"/>
            <w:outlineLvl w:val="0"/>
          </w:pPr>
        </w:pPrChange>
      </w:pPr>
      <w:bookmarkStart w:id="1142" w:name="_Toc110264047"/>
      <w:bookmarkStart w:id="1143" w:name="_Toc111120338"/>
      <w:r w:rsidRPr="002C4100">
        <w:rPr>
          <w:rFonts w:ascii="Times New Roman" w:eastAsia="Times New Roman" w:hAnsi="Times New Roman" w:cs="Times New Roman"/>
          <w:b/>
          <w:bCs/>
          <w:kern w:val="32"/>
          <w:sz w:val="24"/>
          <w:szCs w:val="24"/>
          <w:u w:val="single"/>
          <w:lang w:val="en-US" w:eastAsia="en-ZA"/>
        </w:rPr>
        <w:t xml:space="preserve">Article </w:t>
      </w:r>
      <w:ins w:id="1144" w:author="PC" w:date="2022-08-11T10:43:00Z">
        <w:r w:rsidR="00E16F4F">
          <w:rPr>
            <w:rFonts w:ascii="Times New Roman" w:eastAsia="Times New Roman" w:hAnsi="Times New Roman" w:cs="Times New Roman"/>
            <w:b/>
            <w:bCs/>
            <w:kern w:val="32"/>
            <w:sz w:val="24"/>
            <w:szCs w:val="24"/>
            <w:u w:val="single"/>
            <w:lang w:val="en-US" w:eastAsia="en-ZA"/>
          </w:rPr>
          <w:t>5</w:t>
        </w:r>
      </w:ins>
      <w:del w:id="1145" w:author="PC" w:date="2022-08-11T10:43:00Z">
        <w:r w:rsidRPr="002C4100" w:rsidDel="00E16F4F">
          <w:rPr>
            <w:rFonts w:ascii="Times New Roman" w:eastAsia="Times New Roman" w:hAnsi="Times New Roman" w:cs="Times New Roman"/>
            <w:b/>
            <w:bCs/>
            <w:kern w:val="32"/>
            <w:sz w:val="24"/>
            <w:szCs w:val="24"/>
            <w:u w:val="single"/>
            <w:lang w:val="en-US" w:eastAsia="en-ZA"/>
          </w:rPr>
          <w:delText>6</w:delText>
        </w:r>
      </w:del>
      <w:r w:rsidRPr="002C4100">
        <w:rPr>
          <w:rFonts w:ascii="Times New Roman" w:eastAsia="Times New Roman" w:hAnsi="Times New Roman" w:cs="Times New Roman"/>
          <w:b/>
          <w:bCs/>
          <w:kern w:val="32"/>
          <w:sz w:val="24"/>
          <w:szCs w:val="24"/>
          <w:lang w:val="en-US" w:eastAsia="en-ZA"/>
        </w:rPr>
        <w:t>: Application for GMP</w:t>
      </w:r>
      <w:bookmarkEnd w:id="1142"/>
      <w:bookmarkEnd w:id="1143"/>
    </w:p>
    <w:p w:rsidR="00E16F4F" w:rsidRPr="002C4100" w:rsidRDefault="00E16F4F">
      <w:pPr>
        <w:spacing w:after="0" w:line="276" w:lineRule="auto"/>
        <w:jc w:val="both"/>
        <w:rPr>
          <w:rFonts w:ascii="Times New Roman" w:eastAsia="Times New Roman" w:hAnsi="Times New Roman" w:cs="Times New Roman"/>
          <w:b/>
          <w:bCs/>
          <w:kern w:val="32"/>
          <w:sz w:val="24"/>
          <w:szCs w:val="24"/>
          <w:lang w:val="en-US" w:eastAsia="en-ZA"/>
        </w:rPr>
        <w:pPrChange w:id="1146" w:author="PC" w:date="2022-08-11T13:56:00Z">
          <w:pPr>
            <w:keepNext/>
            <w:spacing w:after="0" w:line="276" w:lineRule="auto"/>
            <w:outlineLvl w:val="0"/>
          </w:pPr>
        </w:pPrChange>
      </w:pPr>
    </w:p>
    <w:p w:rsidR="002C4100" w:rsidRPr="00E16F4F" w:rsidRDefault="002C4100">
      <w:pPr>
        <w:spacing w:after="0" w:line="276" w:lineRule="auto"/>
        <w:jc w:val="both"/>
        <w:rPr>
          <w:rFonts w:ascii="Times New Roman" w:eastAsia="Calibri" w:hAnsi="Times New Roman" w:cs="Times New Roman"/>
          <w:color w:val="000000" w:themeColor="text1"/>
          <w:sz w:val="24"/>
          <w:szCs w:val="24"/>
          <w:lang w:val="en-US" w:eastAsia="en-ZA"/>
          <w:rPrChange w:id="1147" w:author="PC" w:date="2022-08-11T10:43:00Z">
            <w:rPr>
              <w:rFonts w:ascii="Times New Roman" w:eastAsia="Calibri" w:hAnsi="Times New Roman" w:cs="Times New Roman"/>
              <w:color w:val="FF0000"/>
              <w:sz w:val="24"/>
              <w:szCs w:val="24"/>
              <w:lang w:val="en-US" w:eastAsia="en-ZA"/>
            </w:rPr>
          </w:rPrChange>
        </w:rPr>
      </w:pPr>
      <w:r w:rsidRPr="00E16F4F">
        <w:rPr>
          <w:rFonts w:ascii="Times New Roman" w:eastAsia="Calibri" w:hAnsi="Times New Roman" w:cs="Times New Roman"/>
          <w:color w:val="000000" w:themeColor="text1"/>
          <w:sz w:val="24"/>
          <w:szCs w:val="24"/>
          <w:lang w:val="en-US" w:eastAsia="en-ZA"/>
          <w:rPrChange w:id="1148" w:author="PC" w:date="2022-08-11T10:43:00Z">
            <w:rPr>
              <w:rFonts w:ascii="Times New Roman" w:eastAsia="Calibri" w:hAnsi="Times New Roman" w:cs="Times New Roman"/>
              <w:sz w:val="24"/>
              <w:szCs w:val="24"/>
              <w:lang w:val="en-US" w:eastAsia="en-ZA"/>
            </w:rPr>
          </w:rPrChange>
        </w:rPr>
        <w:t xml:space="preserve">A person who intends to undergo a Good Manufacturing Practice inspection shall apply to the Director General of Rwanda FDA by </w:t>
      </w:r>
      <w:r w:rsidRPr="00E16F4F">
        <w:rPr>
          <w:rFonts w:ascii="Times New Roman" w:eastAsia="Calibri" w:hAnsi="Times New Roman" w:cs="Times New Roman"/>
          <w:color w:val="000000" w:themeColor="text1"/>
          <w:sz w:val="24"/>
          <w:szCs w:val="24"/>
          <w:lang w:val="en-US" w:eastAsia="en-ZA"/>
          <w:rPrChange w:id="1149" w:author="PC" w:date="2022-08-11T10:43:00Z">
            <w:rPr>
              <w:rFonts w:ascii="Times New Roman" w:eastAsia="Calibri" w:hAnsi="Times New Roman" w:cs="Times New Roman"/>
              <w:color w:val="FF0000"/>
              <w:sz w:val="24"/>
              <w:szCs w:val="24"/>
              <w:lang w:val="en-US" w:eastAsia="en-ZA"/>
            </w:rPr>
          </w:rPrChange>
        </w:rPr>
        <w:t xml:space="preserve">submitting a set of required documents: the requirements are detailed in the </w:t>
      </w:r>
      <w:r w:rsidRPr="00E16F4F">
        <w:rPr>
          <w:rFonts w:ascii="Times New Roman" w:eastAsia="Calibri" w:hAnsi="Times New Roman" w:cs="Times New Roman"/>
          <w:color w:val="000000" w:themeColor="text1"/>
          <w:sz w:val="24"/>
          <w:szCs w:val="24"/>
          <w:lang w:val="en-ZA" w:eastAsia="en-ZA"/>
          <w:rPrChange w:id="1150" w:author="PC" w:date="2022-08-11T10:43:00Z">
            <w:rPr>
              <w:rFonts w:ascii="Times New Roman" w:eastAsia="Calibri" w:hAnsi="Times New Roman" w:cs="Times New Roman"/>
              <w:color w:val="FF0000"/>
              <w:sz w:val="24"/>
              <w:szCs w:val="24"/>
              <w:lang w:val="en-ZA" w:eastAsia="en-ZA"/>
            </w:rPr>
          </w:rPrChange>
        </w:rPr>
        <w:t>relevant guidelines.</w:t>
      </w:r>
    </w:p>
    <w:p w:rsidR="002C4100" w:rsidRPr="00E16F4F" w:rsidRDefault="002C4100">
      <w:pPr>
        <w:spacing w:after="0" w:line="276" w:lineRule="auto"/>
        <w:jc w:val="both"/>
        <w:rPr>
          <w:rFonts w:ascii="Times New Roman" w:eastAsia="Calibri" w:hAnsi="Times New Roman" w:cs="Times New Roman"/>
          <w:color w:val="000000" w:themeColor="text1"/>
          <w:sz w:val="24"/>
          <w:szCs w:val="24"/>
          <w:lang w:val="en-US" w:eastAsia="en-ZA"/>
          <w:rPrChange w:id="1151" w:author="PC" w:date="2022-08-11T10:43:00Z">
            <w:rPr>
              <w:rFonts w:ascii="Times New Roman" w:eastAsia="Calibri" w:hAnsi="Times New Roman" w:cs="Times New Roman"/>
              <w:sz w:val="24"/>
              <w:szCs w:val="24"/>
              <w:lang w:val="en-US" w:eastAsia="en-ZA"/>
            </w:rPr>
          </w:rPrChange>
        </w:rPr>
      </w:pPr>
      <w:r w:rsidRPr="00E16F4F">
        <w:rPr>
          <w:rFonts w:ascii="Times New Roman" w:eastAsia="Calibri" w:hAnsi="Times New Roman" w:cs="Times New Roman"/>
          <w:color w:val="000000" w:themeColor="text1"/>
          <w:sz w:val="24"/>
          <w:szCs w:val="24"/>
          <w:lang w:val="en-US" w:eastAsia="en-ZA"/>
          <w:rPrChange w:id="1152" w:author="PC" w:date="2022-08-11T10:43:00Z">
            <w:rPr>
              <w:rFonts w:ascii="Times New Roman" w:eastAsia="Calibri" w:hAnsi="Times New Roman" w:cs="Times New Roman"/>
              <w:sz w:val="24"/>
              <w:szCs w:val="24"/>
              <w:lang w:val="en-US" w:eastAsia="en-ZA"/>
            </w:rPr>
          </w:rPrChange>
        </w:rPr>
        <w:t>Notwithstanding the provisions of paragraph 1 of this article, the inspection shall not be conducted at a facility which has not submitted applications for products registration.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Default="002C4100">
      <w:pPr>
        <w:spacing w:after="0" w:line="276" w:lineRule="auto"/>
        <w:jc w:val="both"/>
        <w:rPr>
          <w:ins w:id="1153" w:author="PC" w:date="2022-08-11T10:43:00Z"/>
          <w:rFonts w:ascii="Times New Roman" w:eastAsia="Calibri" w:hAnsi="Times New Roman" w:cs="Times New Roman"/>
          <w:b/>
          <w:sz w:val="24"/>
          <w:szCs w:val="24"/>
          <w:lang w:val="en-ZA" w:eastAsia="en-ZA"/>
        </w:rPr>
      </w:pPr>
      <w:r w:rsidRPr="00E16F4F">
        <w:rPr>
          <w:rFonts w:ascii="Times New Roman" w:eastAsia="Times New Roman" w:hAnsi="Times New Roman" w:cs="Times New Roman"/>
          <w:b/>
          <w:bCs/>
          <w:kern w:val="32"/>
          <w:sz w:val="24"/>
          <w:szCs w:val="24"/>
          <w:u w:val="single"/>
          <w:lang w:val="en-US" w:eastAsia="en-ZA"/>
          <w:rPrChange w:id="1154" w:author="PC" w:date="2022-08-11T10:43:00Z">
            <w:rPr>
              <w:rFonts w:ascii="Times New Roman" w:eastAsia="Calibri" w:hAnsi="Times New Roman" w:cs="Times New Roman"/>
              <w:b/>
              <w:sz w:val="24"/>
              <w:szCs w:val="24"/>
              <w:lang w:val="en-ZA" w:eastAsia="en-ZA"/>
            </w:rPr>
          </w:rPrChange>
        </w:rPr>
        <w:t xml:space="preserve">Article </w:t>
      </w:r>
      <w:ins w:id="1155" w:author="PC" w:date="2022-08-11T10:43:00Z">
        <w:r w:rsidR="00E16F4F">
          <w:rPr>
            <w:rFonts w:ascii="Times New Roman" w:eastAsia="Times New Roman" w:hAnsi="Times New Roman" w:cs="Times New Roman"/>
            <w:b/>
            <w:bCs/>
            <w:kern w:val="32"/>
            <w:sz w:val="24"/>
            <w:szCs w:val="24"/>
            <w:u w:val="single"/>
            <w:lang w:val="en-US" w:eastAsia="en-ZA"/>
          </w:rPr>
          <w:t>6</w:t>
        </w:r>
      </w:ins>
      <w:del w:id="1156" w:author="PC" w:date="2022-08-11T10:43:00Z">
        <w:r w:rsidRPr="00E16F4F" w:rsidDel="00E16F4F">
          <w:rPr>
            <w:rFonts w:ascii="Times New Roman" w:eastAsia="Times New Roman" w:hAnsi="Times New Roman" w:cs="Times New Roman"/>
            <w:b/>
            <w:bCs/>
            <w:kern w:val="32"/>
            <w:sz w:val="24"/>
            <w:szCs w:val="24"/>
            <w:u w:val="single"/>
            <w:lang w:val="en-US" w:eastAsia="en-ZA"/>
            <w:rPrChange w:id="1157" w:author="PC" w:date="2022-08-11T10:43:00Z">
              <w:rPr>
                <w:rFonts w:ascii="Times New Roman" w:eastAsia="Calibri" w:hAnsi="Times New Roman" w:cs="Times New Roman"/>
                <w:b/>
                <w:sz w:val="24"/>
                <w:szCs w:val="24"/>
                <w:lang w:val="en-ZA" w:eastAsia="en-ZA"/>
              </w:rPr>
            </w:rPrChange>
          </w:rPr>
          <w:delText>7</w:delText>
        </w:r>
      </w:del>
      <w:r w:rsidRPr="002C4100">
        <w:rPr>
          <w:rFonts w:ascii="Times New Roman" w:eastAsia="Calibri" w:hAnsi="Times New Roman" w:cs="Times New Roman"/>
          <w:b/>
          <w:sz w:val="24"/>
          <w:szCs w:val="24"/>
          <w:lang w:val="en-ZA" w:eastAsia="en-ZA"/>
        </w:rPr>
        <w:t>:</w:t>
      </w:r>
      <w:r w:rsidRPr="002C4100">
        <w:rPr>
          <w:rFonts w:ascii="Times New Roman" w:eastAsia="Calibri" w:hAnsi="Times New Roman" w:cs="Times New Roman"/>
          <w:sz w:val="24"/>
          <w:szCs w:val="24"/>
          <w:lang w:val="en-ZA" w:eastAsia="en-ZA"/>
        </w:rPr>
        <w:t xml:space="preserve"> </w:t>
      </w:r>
      <w:r w:rsidRPr="00E16F4F">
        <w:rPr>
          <w:rFonts w:ascii="Times New Roman" w:eastAsia="Calibri" w:hAnsi="Times New Roman" w:cs="Times New Roman"/>
          <w:b/>
          <w:sz w:val="24"/>
          <w:szCs w:val="24"/>
          <w:lang w:val="en-ZA" w:eastAsia="en-ZA"/>
          <w:rPrChange w:id="1158" w:author="PC" w:date="2022-08-11T10:43:00Z">
            <w:rPr>
              <w:rFonts w:ascii="Times New Roman" w:eastAsia="Calibri" w:hAnsi="Times New Roman" w:cs="Times New Roman"/>
              <w:sz w:val="24"/>
              <w:szCs w:val="24"/>
              <w:lang w:val="en-ZA" w:eastAsia="en-ZA"/>
            </w:rPr>
          </w:rPrChange>
        </w:rPr>
        <w:t xml:space="preserve">Language </w:t>
      </w:r>
    </w:p>
    <w:p w:rsidR="00E16F4F" w:rsidRPr="002C4100" w:rsidRDefault="00E16F4F">
      <w:pPr>
        <w:spacing w:after="0" w:line="276" w:lineRule="auto"/>
        <w:jc w:val="both"/>
        <w:rPr>
          <w:rFonts w:ascii="Times New Roman" w:eastAsia="Calibri" w:hAnsi="Times New Roman" w:cs="Times New Roman"/>
          <w:b/>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ZA" w:eastAsia="en-ZA"/>
        </w:rPr>
        <w:t>All applications and supporting documents shall be made in English, French or Kinyarwanda. Where some documents are submitted in a language different from English, French or Kinyarwanda, the applicant shall submit translated copies to expedite the review process.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E16F4F" w:rsidRDefault="002C4100">
      <w:pPr>
        <w:spacing w:after="0" w:line="276" w:lineRule="auto"/>
        <w:jc w:val="both"/>
        <w:rPr>
          <w:ins w:id="1159" w:author="PC" w:date="2022-08-11T10:43:00Z"/>
          <w:rFonts w:ascii="Times New Roman" w:eastAsia="Calibri" w:hAnsi="Times New Roman" w:cs="Times New Roman"/>
          <w:b/>
          <w:sz w:val="24"/>
          <w:szCs w:val="24"/>
          <w:lang w:val="en-ZA" w:eastAsia="en-ZA"/>
        </w:rPr>
      </w:pPr>
      <w:r w:rsidRPr="001902A1">
        <w:rPr>
          <w:rFonts w:ascii="Times New Roman" w:eastAsia="Calibri" w:hAnsi="Times New Roman" w:cs="Times New Roman"/>
          <w:b/>
          <w:sz w:val="24"/>
          <w:szCs w:val="24"/>
          <w:u w:val="single"/>
          <w:lang w:val="en-ZA" w:eastAsia="en-ZA"/>
          <w:rPrChange w:id="1160" w:author="PC" w:date="2022-08-11T10:44:00Z">
            <w:rPr>
              <w:rFonts w:ascii="Times New Roman" w:eastAsia="Calibri" w:hAnsi="Times New Roman" w:cs="Times New Roman"/>
              <w:b/>
              <w:sz w:val="24"/>
              <w:szCs w:val="24"/>
              <w:lang w:val="en-ZA" w:eastAsia="en-ZA"/>
            </w:rPr>
          </w:rPrChange>
        </w:rPr>
        <w:t xml:space="preserve">Article </w:t>
      </w:r>
      <w:ins w:id="1161" w:author="PC" w:date="2022-08-11T10:43:00Z">
        <w:r w:rsidR="00E16F4F" w:rsidRPr="001902A1">
          <w:rPr>
            <w:rFonts w:ascii="Times New Roman" w:eastAsia="Calibri" w:hAnsi="Times New Roman" w:cs="Times New Roman"/>
            <w:b/>
            <w:sz w:val="24"/>
            <w:szCs w:val="24"/>
            <w:u w:val="single"/>
            <w:lang w:val="en-ZA" w:eastAsia="en-ZA"/>
            <w:rPrChange w:id="1162" w:author="PC" w:date="2022-08-11T10:44:00Z">
              <w:rPr>
                <w:rFonts w:ascii="Times New Roman" w:eastAsia="Calibri" w:hAnsi="Times New Roman" w:cs="Times New Roman"/>
                <w:b/>
                <w:sz w:val="24"/>
                <w:szCs w:val="24"/>
                <w:lang w:val="en-ZA" w:eastAsia="en-ZA"/>
              </w:rPr>
            </w:rPrChange>
          </w:rPr>
          <w:t>7</w:t>
        </w:r>
      </w:ins>
      <w:del w:id="1163" w:author="PC" w:date="2022-08-11T10:43:00Z">
        <w:r w:rsidRPr="002C4100" w:rsidDel="00E16F4F">
          <w:rPr>
            <w:rFonts w:ascii="Times New Roman" w:eastAsia="Calibri" w:hAnsi="Times New Roman" w:cs="Times New Roman"/>
            <w:b/>
            <w:sz w:val="24"/>
            <w:szCs w:val="24"/>
            <w:lang w:val="en-ZA" w:eastAsia="en-ZA"/>
          </w:rPr>
          <w:delText>8</w:delText>
        </w:r>
      </w:del>
      <w:r w:rsidRPr="002C4100">
        <w:rPr>
          <w:rFonts w:ascii="Times New Roman" w:eastAsia="Calibri" w:hAnsi="Times New Roman" w:cs="Times New Roman"/>
          <w:b/>
          <w:sz w:val="24"/>
          <w:szCs w:val="24"/>
          <w:lang w:val="en-ZA" w:eastAsia="en-ZA"/>
        </w:rPr>
        <w:t>:</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b/>
          <w:sz w:val="24"/>
          <w:szCs w:val="24"/>
          <w:lang w:val="en-ZA" w:eastAsia="en-ZA"/>
        </w:rPr>
        <w:t>Authenticity of documents</w:t>
      </w:r>
    </w:p>
    <w:p w:rsidR="002C4100" w:rsidRPr="002C4100" w:rsidRDefault="002C4100">
      <w:pPr>
        <w:spacing w:after="0" w:line="276" w:lineRule="auto"/>
        <w:jc w:val="both"/>
        <w:rPr>
          <w:rFonts w:ascii="Times New Roman" w:eastAsia="Calibri" w:hAnsi="Times New Roman" w:cs="Times New Roman"/>
          <w:sz w:val="24"/>
          <w:szCs w:val="24"/>
          <w:lang w:val="en-ZA" w:eastAsia="en-ZA"/>
        </w:rPr>
      </w:pPr>
      <w:del w:id="1164" w:author="PC" w:date="2022-08-11T10:43:00Z">
        <w:r w:rsidRPr="002C4100" w:rsidDel="00E16F4F">
          <w:rPr>
            <w:rFonts w:ascii="Times New Roman" w:eastAsia="Calibri" w:hAnsi="Times New Roman" w:cs="Times New Roman"/>
            <w:sz w:val="24"/>
            <w:szCs w:val="24"/>
            <w:lang w:val="en-ZA" w:eastAsia="en-ZA"/>
          </w:rPr>
          <w:delText xml:space="preserve"> </w:delText>
        </w:r>
      </w:del>
    </w:p>
    <w:p w:rsidR="002C4100" w:rsidRPr="002C4100" w:rsidRDefault="002C4100">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Any document submitted to the Authority shall be authentic when approved by the applicant or by the authorized person.</w:t>
      </w:r>
    </w:p>
    <w:p w:rsidR="002C4100" w:rsidRPr="002C4100" w:rsidRDefault="002C4100">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The Authority may reject an application for GMP inspection of medical product if it is satisfied that the submitted documents are not authentic or integrity of data is questionable.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E16F4F" w:rsidRDefault="002C4100">
      <w:pPr>
        <w:spacing w:after="0" w:line="276" w:lineRule="auto"/>
        <w:jc w:val="both"/>
        <w:rPr>
          <w:ins w:id="1165" w:author="PC" w:date="2022-08-11T10:44:00Z"/>
          <w:rFonts w:ascii="Times New Roman" w:eastAsia="Calibri" w:hAnsi="Times New Roman" w:cs="Times New Roman"/>
          <w:b/>
          <w:sz w:val="24"/>
          <w:szCs w:val="24"/>
          <w:lang w:val="en-ZA" w:eastAsia="en-ZA"/>
        </w:rPr>
      </w:pPr>
      <w:r w:rsidRPr="001902A1">
        <w:rPr>
          <w:rFonts w:ascii="Times New Roman" w:eastAsia="Calibri" w:hAnsi="Times New Roman" w:cs="Times New Roman"/>
          <w:b/>
          <w:sz w:val="24"/>
          <w:szCs w:val="24"/>
          <w:u w:val="single"/>
          <w:lang w:val="en-ZA" w:eastAsia="en-ZA"/>
          <w:rPrChange w:id="1166" w:author="PC" w:date="2022-08-11T10:44:00Z">
            <w:rPr>
              <w:rFonts w:ascii="Times New Roman" w:eastAsia="Calibri" w:hAnsi="Times New Roman" w:cs="Times New Roman"/>
              <w:b/>
              <w:sz w:val="24"/>
              <w:szCs w:val="24"/>
              <w:lang w:val="en-ZA" w:eastAsia="en-ZA"/>
            </w:rPr>
          </w:rPrChange>
        </w:rPr>
        <w:t xml:space="preserve">Article </w:t>
      </w:r>
      <w:ins w:id="1167" w:author="PC" w:date="2022-08-11T10:44:00Z">
        <w:r w:rsidR="00E16F4F" w:rsidRPr="001902A1">
          <w:rPr>
            <w:rFonts w:ascii="Times New Roman" w:eastAsia="Calibri" w:hAnsi="Times New Roman" w:cs="Times New Roman"/>
            <w:b/>
            <w:sz w:val="24"/>
            <w:szCs w:val="24"/>
            <w:u w:val="single"/>
            <w:lang w:val="en-ZA" w:eastAsia="en-ZA"/>
            <w:rPrChange w:id="1168" w:author="PC" w:date="2022-08-11T10:44:00Z">
              <w:rPr>
                <w:rFonts w:ascii="Times New Roman" w:eastAsia="Calibri" w:hAnsi="Times New Roman" w:cs="Times New Roman"/>
                <w:b/>
                <w:sz w:val="24"/>
                <w:szCs w:val="24"/>
                <w:lang w:val="en-ZA" w:eastAsia="en-ZA"/>
              </w:rPr>
            </w:rPrChange>
          </w:rPr>
          <w:t>8</w:t>
        </w:r>
      </w:ins>
      <w:del w:id="1169" w:author="PC" w:date="2022-08-11T10:44:00Z">
        <w:r w:rsidRPr="002C4100" w:rsidDel="00E16F4F">
          <w:rPr>
            <w:rFonts w:ascii="Times New Roman" w:eastAsia="Calibri" w:hAnsi="Times New Roman" w:cs="Times New Roman"/>
            <w:b/>
            <w:sz w:val="24"/>
            <w:szCs w:val="24"/>
            <w:lang w:val="en-ZA" w:eastAsia="en-ZA"/>
          </w:rPr>
          <w:delText>9</w:delText>
        </w:r>
      </w:del>
      <w:r w:rsidRPr="002C4100">
        <w:rPr>
          <w:rFonts w:ascii="Times New Roman" w:eastAsia="Calibri" w:hAnsi="Times New Roman" w:cs="Times New Roman"/>
          <w:b/>
          <w:sz w:val="24"/>
          <w:szCs w:val="24"/>
          <w:lang w:val="en-ZA" w:eastAsia="en-ZA"/>
        </w:rPr>
        <w:t>:</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b/>
          <w:sz w:val="24"/>
          <w:szCs w:val="24"/>
          <w:lang w:val="en-ZA" w:eastAsia="en-ZA"/>
        </w:rPr>
        <w:t>Safe custody and confidentiality of information</w:t>
      </w:r>
    </w:p>
    <w:p w:rsidR="002C4100" w:rsidRPr="002C4100" w:rsidRDefault="002C4100">
      <w:pPr>
        <w:spacing w:after="0" w:line="276" w:lineRule="auto"/>
        <w:jc w:val="both"/>
        <w:rPr>
          <w:rFonts w:ascii="Times New Roman" w:eastAsia="Calibri" w:hAnsi="Times New Roman" w:cs="Times New Roman"/>
          <w:sz w:val="24"/>
          <w:szCs w:val="24"/>
          <w:lang w:val="en-ZA" w:eastAsia="en-ZA"/>
        </w:rPr>
      </w:pPr>
      <w:del w:id="1170" w:author="PC" w:date="2022-08-11T10:44:00Z">
        <w:r w:rsidRPr="002C4100" w:rsidDel="00E16F4F">
          <w:rPr>
            <w:rFonts w:ascii="Times New Roman" w:eastAsia="Calibri" w:hAnsi="Times New Roman" w:cs="Times New Roman"/>
            <w:sz w:val="24"/>
            <w:szCs w:val="24"/>
            <w:lang w:val="en-ZA" w:eastAsia="en-ZA"/>
          </w:rPr>
          <w:delText xml:space="preserve"> </w:delText>
        </w:r>
      </w:del>
    </w:p>
    <w:p w:rsidR="002C4100" w:rsidRPr="002C4100" w:rsidRDefault="002C4100">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The Authority shall ensure safe custody of information related to the GMP applications of manufacturing sites submitted by applicants. All information submitted shall be treated confidential and shall not be disclosed to any third party without a written consent of the applicant.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E16F4F" w:rsidRDefault="002C4100">
      <w:pPr>
        <w:spacing w:after="0" w:line="276" w:lineRule="auto"/>
        <w:jc w:val="both"/>
        <w:rPr>
          <w:ins w:id="1171" w:author="PC" w:date="2022-08-11T10:44:00Z"/>
          <w:rFonts w:ascii="Times New Roman" w:eastAsia="Calibri" w:hAnsi="Times New Roman" w:cs="Times New Roman"/>
          <w:b/>
          <w:sz w:val="24"/>
          <w:szCs w:val="24"/>
          <w:lang w:val="en-ZA" w:eastAsia="en-ZA"/>
        </w:rPr>
      </w:pPr>
      <w:r w:rsidRPr="001902A1">
        <w:rPr>
          <w:rFonts w:ascii="Times New Roman" w:eastAsia="Calibri" w:hAnsi="Times New Roman" w:cs="Times New Roman"/>
          <w:b/>
          <w:sz w:val="24"/>
          <w:szCs w:val="24"/>
          <w:u w:val="single"/>
          <w:lang w:val="en-ZA" w:eastAsia="en-ZA"/>
          <w:rPrChange w:id="1172" w:author="PC" w:date="2022-08-11T10:44:00Z">
            <w:rPr>
              <w:rFonts w:ascii="Times New Roman" w:eastAsia="Calibri" w:hAnsi="Times New Roman" w:cs="Times New Roman"/>
              <w:b/>
              <w:sz w:val="24"/>
              <w:szCs w:val="24"/>
              <w:lang w:val="en-ZA" w:eastAsia="en-ZA"/>
            </w:rPr>
          </w:rPrChange>
        </w:rPr>
        <w:t xml:space="preserve">Article </w:t>
      </w:r>
      <w:del w:id="1173" w:author="PC" w:date="2022-08-11T10:44:00Z">
        <w:r w:rsidRPr="001902A1" w:rsidDel="00E16F4F">
          <w:rPr>
            <w:rFonts w:ascii="Times New Roman" w:eastAsia="Calibri" w:hAnsi="Times New Roman" w:cs="Times New Roman"/>
            <w:b/>
            <w:sz w:val="24"/>
            <w:szCs w:val="24"/>
            <w:u w:val="single"/>
            <w:lang w:val="en-ZA" w:eastAsia="en-ZA"/>
            <w:rPrChange w:id="1174" w:author="PC" w:date="2022-08-11T10:44:00Z">
              <w:rPr>
                <w:rFonts w:ascii="Times New Roman" w:eastAsia="Calibri" w:hAnsi="Times New Roman" w:cs="Times New Roman"/>
                <w:b/>
                <w:sz w:val="24"/>
                <w:szCs w:val="24"/>
                <w:lang w:val="en-ZA" w:eastAsia="en-ZA"/>
              </w:rPr>
            </w:rPrChange>
          </w:rPr>
          <w:delText>10</w:delText>
        </w:r>
      </w:del>
      <w:ins w:id="1175" w:author="PC" w:date="2022-08-11T10:44:00Z">
        <w:r w:rsidR="00E16F4F" w:rsidRPr="001902A1">
          <w:rPr>
            <w:rFonts w:ascii="Times New Roman" w:eastAsia="Calibri" w:hAnsi="Times New Roman" w:cs="Times New Roman"/>
            <w:b/>
            <w:sz w:val="24"/>
            <w:szCs w:val="24"/>
            <w:u w:val="single"/>
            <w:lang w:val="en-ZA" w:eastAsia="en-ZA"/>
            <w:rPrChange w:id="1176" w:author="PC" w:date="2022-08-11T10:44:00Z">
              <w:rPr>
                <w:rFonts w:ascii="Times New Roman" w:eastAsia="Calibri" w:hAnsi="Times New Roman" w:cs="Times New Roman"/>
                <w:b/>
                <w:sz w:val="24"/>
                <w:szCs w:val="24"/>
                <w:lang w:val="en-ZA" w:eastAsia="en-ZA"/>
              </w:rPr>
            </w:rPrChange>
          </w:rPr>
          <w:t>9</w:t>
        </w:r>
      </w:ins>
      <w:r w:rsidRPr="002C4100">
        <w:rPr>
          <w:rFonts w:ascii="Times New Roman" w:eastAsia="Calibri" w:hAnsi="Times New Roman" w:cs="Times New Roman"/>
          <w:b/>
          <w:sz w:val="24"/>
          <w:szCs w:val="24"/>
          <w:lang w:val="en-ZA" w:eastAsia="en-ZA"/>
        </w:rPr>
        <w:t>:</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b/>
          <w:sz w:val="24"/>
          <w:szCs w:val="24"/>
          <w:lang w:val="en-ZA" w:eastAsia="en-ZA"/>
        </w:rPr>
        <w:t>Assessment of GMP applications</w:t>
      </w:r>
    </w:p>
    <w:p w:rsidR="002C4100" w:rsidRPr="002C4100" w:rsidRDefault="002C4100">
      <w:pPr>
        <w:spacing w:after="0" w:line="276" w:lineRule="auto"/>
        <w:jc w:val="both"/>
        <w:rPr>
          <w:rFonts w:ascii="Times New Roman" w:eastAsia="Calibri" w:hAnsi="Times New Roman" w:cs="Times New Roman"/>
          <w:b/>
          <w:sz w:val="24"/>
          <w:szCs w:val="24"/>
          <w:lang w:val="en-ZA" w:eastAsia="en-ZA"/>
        </w:rPr>
      </w:pPr>
      <w:del w:id="1177" w:author="PC" w:date="2022-08-11T10:44:00Z">
        <w:r w:rsidRPr="002C4100" w:rsidDel="00E16F4F">
          <w:rPr>
            <w:rFonts w:ascii="Times New Roman" w:eastAsia="Calibri" w:hAnsi="Times New Roman" w:cs="Times New Roman"/>
            <w:b/>
            <w:sz w:val="24"/>
            <w:szCs w:val="24"/>
            <w:lang w:val="en-ZA" w:eastAsia="en-ZA"/>
          </w:rPr>
          <w:delText xml:space="preserve"> </w:delText>
        </w:r>
      </w:del>
    </w:p>
    <w:p w:rsidR="002C4100" w:rsidRPr="002C4100" w:rsidDel="00FD2057" w:rsidRDefault="002C4100">
      <w:pPr>
        <w:spacing w:after="0" w:line="276" w:lineRule="auto"/>
        <w:jc w:val="both"/>
        <w:rPr>
          <w:del w:id="1178" w:author="PC" w:date="2022-08-11T13:06:00Z"/>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ZA" w:eastAsia="en-ZA"/>
        </w:rPr>
        <w:t>The Authority shall, upon being satisfied by the application, conduct assessment to verify the compliance with Good Manufacturing Practice requirements.</w:t>
      </w: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numPr>
          <w:ilvl w:val="0"/>
          <w:numId w:val="39"/>
        </w:numPr>
        <w:spacing w:after="0" w:line="276" w:lineRule="auto"/>
        <w:jc w:val="both"/>
        <w:rPr>
          <w:rFonts w:ascii="Times New Roman" w:hAnsi="Times New Roman" w:cs="Times New Roman"/>
          <w:sz w:val="24"/>
          <w:szCs w:val="24"/>
          <w:lang w:val="en-ZA" w:eastAsia="en-ZA"/>
        </w:rPr>
        <w:pPrChange w:id="1179"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t xml:space="preserve">The Authority may, during the assessment of the dossier, require the applicant to submit additional documents, information, data or clarification to support the application for GMP inspection. </w:t>
      </w:r>
    </w:p>
    <w:p w:rsidR="002C4100" w:rsidRPr="002C4100" w:rsidRDefault="002C4100">
      <w:pPr>
        <w:numPr>
          <w:ilvl w:val="0"/>
          <w:numId w:val="39"/>
        </w:numPr>
        <w:spacing w:after="0" w:line="276" w:lineRule="auto"/>
        <w:jc w:val="both"/>
        <w:rPr>
          <w:rFonts w:ascii="Times New Roman" w:hAnsi="Times New Roman" w:cs="Times New Roman"/>
          <w:sz w:val="24"/>
          <w:szCs w:val="24"/>
          <w:lang w:val="en-ZA" w:eastAsia="en-ZA"/>
        </w:rPr>
        <w:pPrChange w:id="1180"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t xml:space="preserve">Where the Authority requires additional documents, information, and data and or clarification pursuant to paragraph </w:t>
      </w:r>
      <w:proofErr w:type="gramStart"/>
      <w:r w:rsidRPr="002C4100">
        <w:rPr>
          <w:rFonts w:ascii="Times New Roman" w:hAnsi="Times New Roman" w:cs="Times New Roman"/>
          <w:sz w:val="24"/>
          <w:szCs w:val="24"/>
          <w:lang w:val="en-ZA" w:eastAsia="en-ZA"/>
        </w:rPr>
        <w:t>a</w:t>
      </w:r>
      <w:proofErr w:type="gramEnd"/>
      <w:r w:rsidRPr="002C4100">
        <w:rPr>
          <w:rFonts w:ascii="Times New Roman" w:hAnsi="Times New Roman" w:cs="Times New Roman"/>
          <w:sz w:val="24"/>
          <w:szCs w:val="24"/>
          <w:lang w:val="en-ZA" w:eastAsia="en-ZA"/>
        </w:rPr>
        <w:t xml:space="preserve"> of this Article, the processing of the application shall not proceed until the applicant makes the additional submission. </w:t>
      </w:r>
    </w:p>
    <w:p w:rsidR="002C4100" w:rsidRPr="002C4100" w:rsidRDefault="002C4100">
      <w:pPr>
        <w:numPr>
          <w:ilvl w:val="0"/>
          <w:numId w:val="39"/>
        </w:numPr>
        <w:spacing w:after="0" w:line="276" w:lineRule="auto"/>
        <w:jc w:val="both"/>
        <w:rPr>
          <w:rFonts w:ascii="Times New Roman" w:hAnsi="Times New Roman" w:cs="Times New Roman"/>
          <w:sz w:val="24"/>
          <w:szCs w:val="24"/>
          <w:lang w:val="en-ZA" w:eastAsia="en-ZA"/>
        </w:rPr>
        <w:pPrChange w:id="1181"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t>Where the applicant fails to submit requested information according to paragraph b of this Article, within the period of ninety (90) days from the date of request, the application shall be considered withdrawn and a new application shall be required.</w:t>
      </w:r>
    </w:p>
    <w:p w:rsidR="002C4100" w:rsidRPr="002C4100" w:rsidRDefault="002C4100">
      <w:pPr>
        <w:numPr>
          <w:ilvl w:val="0"/>
          <w:numId w:val="39"/>
        </w:numPr>
        <w:spacing w:after="0" w:line="276" w:lineRule="auto"/>
        <w:jc w:val="both"/>
        <w:rPr>
          <w:rFonts w:ascii="Times New Roman" w:hAnsi="Times New Roman" w:cs="Times New Roman"/>
          <w:sz w:val="24"/>
          <w:szCs w:val="24"/>
          <w:lang w:val="en-ZA" w:eastAsia="en-ZA"/>
        </w:rPr>
        <w:pPrChange w:id="1182"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lastRenderedPageBreak/>
        <w:t xml:space="preserve">Pursuant to the requirements of paragraph c of this Article, the applicant may by giving reasons in writing request for extension of time for submission of additional documents, information, data and or clarification requested by the Authority. </w:t>
      </w:r>
    </w:p>
    <w:p w:rsidR="002C4100" w:rsidRPr="002C4100" w:rsidDel="00FD2057" w:rsidRDefault="002C4100">
      <w:pPr>
        <w:numPr>
          <w:ilvl w:val="0"/>
          <w:numId w:val="39"/>
        </w:numPr>
        <w:spacing w:after="0" w:line="276" w:lineRule="auto"/>
        <w:jc w:val="both"/>
        <w:rPr>
          <w:del w:id="1183" w:author="PC" w:date="2022-08-11T13:07:00Z"/>
          <w:rFonts w:ascii="Times New Roman" w:hAnsi="Times New Roman" w:cs="Times New Roman"/>
          <w:sz w:val="24"/>
          <w:szCs w:val="24"/>
          <w:lang w:val="en-ZA" w:eastAsia="en-ZA"/>
        </w:rPr>
        <w:pPrChange w:id="1184"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t xml:space="preserve">If the applicant fails to provide satisfactory responses to the requested information according to paragraph b of this Article for a fourth time, the application shall be withdrawn and a new application shall be required. </w:t>
      </w:r>
    </w:p>
    <w:p w:rsidR="002C4100" w:rsidRPr="00FD2057" w:rsidRDefault="002C4100">
      <w:pPr>
        <w:numPr>
          <w:ilvl w:val="0"/>
          <w:numId w:val="39"/>
        </w:numPr>
        <w:spacing w:after="0" w:line="276" w:lineRule="auto"/>
        <w:jc w:val="both"/>
        <w:rPr>
          <w:rFonts w:ascii="Times New Roman" w:hAnsi="Times New Roman" w:cs="Times New Roman"/>
          <w:sz w:val="24"/>
          <w:szCs w:val="24"/>
          <w:lang w:val="en-ZA" w:eastAsia="en-ZA"/>
        </w:rPr>
        <w:pPrChange w:id="1185" w:author="PC" w:date="2022-08-11T13:56:00Z">
          <w:pPr>
            <w:spacing w:after="0" w:line="276" w:lineRule="auto"/>
            <w:ind w:left="720"/>
            <w:jc w:val="both"/>
          </w:pPr>
        </w:pPrChange>
      </w:pPr>
    </w:p>
    <w:p w:rsidR="002C4100" w:rsidRPr="002C4100" w:rsidRDefault="002C4100">
      <w:pPr>
        <w:numPr>
          <w:ilvl w:val="0"/>
          <w:numId w:val="39"/>
        </w:numPr>
        <w:spacing w:after="0" w:line="276" w:lineRule="auto"/>
        <w:jc w:val="both"/>
        <w:rPr>
          <w:rFonts w:ascii="Times New Roman" w:hAnsi="Times New Roman" w:cs="Times New Roman"/>
          <w:sz w:val="24"/>
          <w:szCs w:val="24"/>
          <w:lang w:val="en-ZA" w:eastAsia="en-ZA"/>
        </w:rPr>
        <w:pPrChange w:id="1186" w:author="PC" w:date="2022-08-11T13:56:00Z">
          <w:pPr>
            <w:numPr>
              <w:numId w:val="34"/>
            </w:numPr>
            <w:spacing w:after="0" w:line="276" w:lineRule="auto"/>
            <w:ind w:left="720" w:hanging="360"/>
            <w:jc w:val="both"/>
          </w:pPr>
        </w:pPrChange>
      </w:pPr>
      <w:r w:rsidRPr="002C4100">
        <w:rPr>
          <w:rFonts w:ascii="Times New Roman" w:hAnsi="Times New Roman" w:cs="Times New Roman"/>
          <w:sz w:val="24"/>
          <w:szCs w:val="24"/>
          <w:lang w:val="en-ZA" w:eastAsia="en-ZA"/>
        </w:rPr>
        <w:t>An application withdrawn pursuant to paragraph c and an application rejected pursuant to paragraph e of this Article shall only be considered for GMP inspection upon submission of a new application as per the requirements of these Regulations.</w:t>
      </w:r>
    </w:p>
    <w:p w:rsidR="002C4100" w:rsidRPr="002C4100" w:rsidRDefault="002C4100">
      <w:pPr>
        <w:spacing w:after="0" w:line="276" w:lineRule="auto"/>
        <w:ind w:left="720"/>
        <w:jc w:val="both"/>
        <w:rPr>
          <w:rFonts w:ascii="Times New Roman" w:hAnsi="Times New Roman" w:cs="Times New Roman"/>
          <w:sz w:val="24"/>
          <w:szCs w:val="24"/>
          <w:lang w:val="en-ZA" w:eastAsia="en-ZA"/>
        </w:rPr>
      </w:pPr>
    </w:p>
    <w:p w:rsidR="002C4100" w:rsidRPr="002C4100" w:rsidRDefault="002C4100">
      <w:pPr>
        <w:keepNext/>
        <w:spacing w:after="0" w:line="276" w:lineRule="auto"/>
        <w:jc w:val="both"/>
        <w:outlineLvl w:val="0"/>
        <w:rPr>
          <w:ins w:id="1187" w:author="PC" w:date="2022-08-04T10:23:00Z"/>
          <w:rFonts w:ascii="Times New Roman" w:eastAsia="Times New Roman" w:hAnsi="Times New Roman" w:cs="Times New Roman"/>
          <w:b/>
          <w:bCs/>
          <w:kern w:val="32"/>
          <w:sz w:val="24"/>
          <w:szCs w:val="24"/>
          <w:lang w:val="en-US" w:eastAsia="en-ZA"/>
        </w:rPr>
        <w:pPrChange w:id="1188" w:author="PC" w:date="2022-08-11T13:56:00Z">
          <w:pPr>
            <w:keepNext/>
            <w:spacing w:after="0" w:line="276" w:lineRule="auto"/>
            <w:outlineLvl w:val="0"/>
          </w:pPr>
        </w:pPrChange>
      </w:pPr>
      <w:bookmarkStart w:id="1189" w:name="_Toc111120339"/>
      <w:ins w:id="1190" w:author="PC" w:date="2022-08-04T10:23:00Z">
        <w:r w:rsidRPr="002C4100">
          <w:rPr>
            <w:rFonts w:ascii="Times New Roman" w:eastAsia="Times New Roman" w:hAnsi="Times New Roman" w:cs="Times New Roman"/>
            <w:b/>
            <w:bCs/>
            <w:kern w:val="32"/>
            <w:sz w:val="24"/>
            <w:szCs w:val="24"/>
            <w:u w:val="single"/>
            <w:lang w:val="en-US" w:eastAsia="en-ZA"/>
          </w:rPr>
          <w:t xml:space="preserve">Article </w:t>
        </w:r>
      </w:ins>
      <w:r w:rsidRPr="002C4100">
        <w:rPr>
          <w:rFonts w:ascii="Times New Roman" w:eastAsia="Times New Roman" w:hAnsi="Times New Roman" w:cs="Times New Roman"/>
          <w:b/>
          <w:bCs/>
          <w:kern w:val="32"/>
          <w:sz w:val="24"/>
          <w:szCs w:val="24"/>
          <w:u w:val="single"/>
          <w:lang w:val="en-US" w:eastAsia="en-ZA"/>
        </w:rPr>
        <w:t>1</w:t>
      </w:r>
      <w:ins w:id="1191" w:author="PC" w:date="2022-08-11T10:44:00Z">
        <w:r w:rsidR="001902A1">
          <w:rPr>
            <w:rFonts w:ascii="Times New Roman" w:eastAsia="Times New Roman" w:hAnsi="Times New Roman" w:cs="Times New Roman"/>
            <w:b/>
            <w:bCs/>
            <w:kern w:val="32"/>
            <w:sz w:val="24"/>
            <w:szCs w:val="24"/>
            <w:u w:val="single"/>
            <w:lang w:val="en-US" w:eastAsia="en-ZA"/>
          </w:rPr>
          <w:t>0</w:t>
        </w:r>
      </w:ins>
      <w:del w:id="1192" w:author="PC" w:date="2022-08-11T10:44:00Z">
        <w:r w:rsidRPr="002C4100" w:rsidDel="001902A1">
          <w:rPr>
            <w:rFonts w:ascii="Times New Roman" w:eastAsia="Times New Roman" w:hAnsi="Times New Roman" w:cs="Times New Roman"/>
            <w:b/>
            <w:bCs/>
            <w:kern w:val="32"/>
            <w:sz w:val="24"/>
            <w:szCs w:val="24"/>
            <w:u w:val="single"/>
            <w:lang w:val="en-US" w:eastAsia="en-ZA"/>
          </w:rPr>
          <w:delText>1</w:delText>
        </w:r>
      </w:del>
      <w:ins w:id="1193" w:author="PC" w:date="2022-08-04T10:23:00Z">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w:t>
        </w:r>
        <w:r w:rsidRPr="001902A1">
          <w:rPr>
            <w:rFonts w:ascii="Times New Roman" w:eastAsia="Times New Roman" w:hAnsi="Times New Roman" w:cs="Times New Roman"/>
            <w:b/>
            <w:bCs/>
            <w:color w:val="000000" w:themeColor="text1"/>
            <w:kern w:val="32"/>
            <w:sz w:val="24"/>
            <w:szCs w:val="24"/>
            <w:lang w:val="en-US" w:eastAsia="en-ZA"/>
            <w:rPrChange w:id="1194" w:author="PC" w:date="2022-08-11T10:44:00Z">
              <w:rPr>
                <w:rFonts w:ascii="Times New Roman" w:eastAsia="Times New Roman" w:hAnsi="Times New Roman" w:cs="Times New Roman"/>
                <w:b/>
                <w:bCs/>
                <w:color w:val="FF0000"/>
                <w:kern w:val="32"/>
                <w:sz w:val="24"/>
                <w:szCs w:val="24"/>
                <w:lang w:val="en-US" w:eastAsia="en-ZA"/>
              </w:rPr>
            </w:rPrChange>
          </w:rPr>
          <w:t>Reliance and recognition</w:t>
        </w:r>
        <w:bookmarkEnd w:id="1189"/>
      </w:ins>
    </w:p>
    <w:p w:rsidR="001902A1" w:rsidRDefault="001902A1">
      <w:pPr>
        <w:spacing w:after="0" w:line="276" w:lineRule="auto"/>
        <w:jc w:val="both"/>
        <w:rPr>
          <w:ins w:id="1195" w:author="PC" w:date="2022-08-11T10:44:00Z"/>
          <w:rFonts w:ascii="Times New Roman" w:eastAsia="Calibri" w:hAnsi="Times New Roman" w:cs="Times New Roman"/>
          <w:sz w:val="24"/>
          <w:szCs w:val="24"/>
          <w:lang w:val="en-US" w:eastAsia="en-ZA"/>
        </w:rPr>
      </w:pPr>
    </w:p>
    <w:p w:rsidR="002C4100" w:rsidRPr="00E954D5" w:rsidRDefault="002C4100">
      <w:pPr>
        <w:spacing w:after="0" w:line="276" w:lineRule="auto"/>
        <w:jc w:val="both"/>
        <w:rPr>
          <w:ins w:id="1196" w:author="PC" w:date="2022-08-04T10:23:00Z"/>
          <w:rFonts w:ascii="Times New Roman" w:eastAsia="Calibri" w:hAnsi="Times New Roman" w:cs="Times New Roman"/>
          <w:color w:val="000000" w:themeColor="text1"/>
          <w:sz w:val="24"/>
          <w:szCs w:val="24"/>
          <w:lang w:val="en-US" w:eastAsia="en-ZA"/>
          <w:rPrChange w:id="1197" w:author="PC" w:date="2022-08-11T10:46:00Z">
            <w:rPr>
              <w:ins w:id="1198" w:author="PC" w:date="2022-08-04T10:23:00Z"/>
              <w:rFonts w:ascii="Times New Roman" w:eastAsia="Calibri" w:hAnsi="Times New Roman" w:cs="Times New Roman"/>
              <w:sz w:val="24"/>
              <w:szCs w:val="24"/>
              <w:lang w:val="en-US" w:eastAsia="en-ZA"/>
            </w:rPr>
          </w:rPrChange>
        </w:rPr>
      </w:pPr>
      <w:ins w:id="1199" w:author="PC" w:date="2022-08-04T10:23:00Z">
        <w:r w:rsidRPr="00E954D5">
          <w:rPr>
            <w:rFonts w:ascii="Times New Roman" w:eastAsia="Calibri" w:hAnsi="Times New Roman" w:cs="Times New Roman"/>
            <w:color w:val="000000" w:themeColor="text1"/>
            <w:sz w:val="24"/>
            <w:szCs w:val="24"/>
            <w:lang w:val="en-US" w:eastAsia="en-ZA"/>
            <w:rPrChange w:id="1200" w:author="PC" w:date="2022-08-11T10:46:00Z">
              <w:rPr>
                <w:rFonts w:ascii="Times New Roman" w:eastAsia="Calibri" w:hAnsi="Times New Roman" w:cs="Times New Roman"/>
                <w:sz w:val="24"/>
                <w:szCs w:val="24"/>
                <w:lang w:val="en-US" w:eastAsia="en-ZA"/>
              </w:rPr>
            </w:rPrChange>
          </w:rPr>
          <w:t xml:space="preserve">The Authority may rely on regulatory decisions from regional, international and stringent regulatory authorities on decisions with regards to GMP inspection compliance when it deems necessary for facilities prequalified by WHO and those inspected and approved by countries or </w:t>
        </w:r>
        <w:r w:rsidRPr="00E954D5">
          <w:rPr>
            <w:rFonts w:ascii="Times New Roman" w:eastAsia="Calibri" w:hAnsi="Times New Roman" w:cs="Times New Roman"/>
            <w:color w:val="000000" w:themeColor="text1"/>
            <w:sz w:val="24"/>
            <w:szCs w:val="24"/>
            <w:lang w:val="en-US" w:eastAsia="en-ZA"/>
            <w:rPrChange w:id="1201" w:author="PC" w:date="2022-08-11T10:46:00Z">
              <w:rPr>
                <w:rFonts w:ascii="Times New Roman" w:eastAsia="Calibri" w:hAnsi="Times New Roman" w:cs="Times New Roman"/>
                <w:color w:val="FF0000"/>
                <w:sz w:val="24"/>
                <w:szCs w:val="24"/>
                <w:lang w:val="en-US" w:eastAsia="en-ZA"/>
              </w:rPr>
            </w:rPrChange>
          </w:rPr>
          <w:t>agencies</w:t>
        </w:r>
        <w:r w:rsidRPr="00E954D5">
          <w:rPr>
            <w:rFonts w:ascii="Times New Roman" w:eastAsia="Calibri" w:hAnsi="Times New Roman" w:cs="Times New Roman"/>
            <w:color w:val="000000" w:themeColor="text1"/>
            <w:sz w:val="24"/>
            <w:szCs w:val="24"/>
            <w:lang w:val="en-US" w:eastAsia="en-ZA"/>
            <w:rPrChange w:id="1202" w:author="PC" w:date="2022-08-11T10:46:00Z">
              <w:rPr>
                <w:rFonts w:ascii="Times New Roman" w:eastAsia="Calibri" w:hAnsi="Times New Roman" w:cs="Times New Roman"/>
                <w:sz w:val="24"/>
                <w:szCs w:val="24"/>
                <w:lang w:val="en-US" w:eastAsia="en-ZA"/>
              </w:rPr>
            </w:rPrChange>
          </w:rPr>
          <w:t xml:space="preserve"> with mutual recognition or cooperation framework with Rwanda. </w:t>
        </w:r>
      </w:ins>
    </w:p>
    <w:p w:rsidR="002C4100" w:rsidRPr="00E954D5" w:rsidRDefault="002C4100">
      <w:pPr>
        <w:spacing w:after="0" w:line="276" w:lineRule="auto"/>
        <w:jc w:val="both"/>
        <w:rPr>
          <w:rFonts w:ascii="Times New Roman" w:eastAsia="Calibri" w:hAnsi="Times New Roman" w:cs="Times New Roman"/>
          <w:color w:val="000000" w:themeColor="text1"/>
          <w:sz w:val="24"/>
          <w:szCs w:val="24"/>
          <w:lang w:val="en-US" w:eastAsia="en-ZA"/>
          <w:rPrChange w:id="1203" w:author="PC" w:date="2022-08-11T10:46:00Z">
            <w:rPr>
              <w:rFonts w:ascii="Times New Roman" w:eastAsia="Calibri" w:hAnsi="Times New Roman" w:cs="Times New Roman"/>
              <w:sz w:val="24"/>
              <w:szCs w:val="24"/>
              <w:lang w:val="en-US" w:eastAsia="en-ZA"/>
            </w:rPr>
          </w:rPrChange>
        </w:rPr>
      </w:pPr>
      <w:ins w:id="1204" w:author="PC" w:date="2022-08-04T10:23:00Z">
        <w:r w:rsidRPr="00E954D5">
          <w:rPr>
            <w:rFonts w:ascii="Times New Roman" w:eastAsia="Calibri" w:hAnsi="Times New Roman" w:cs="Times New Roman"/>
            <w:color w:val="000000" w:themeColor="text1"/>
            <w:sz w:val="24"/>
            <w:szCs w:val="24"/>
            <w:lang w:val="en-US" w:eastAsia="en-ZA"/>
            <w:rPrChange w:id="1205" w:author="PC" w:date="2022-08-11T10:46:00Z">
              <w:rPr>
                <w:rFonts w:ascii="Times New Roman" w:eastAsia="Calibri" w:hAnsi="Times New Roman" w:cs="Times New Roman"/>
                <w:sz w:val="24"/>
                <w:szCs w:val="24"/>
                <w:lang w:val="en-US" w:eastAsia="en-ZA"/>
              </w:rPr>
            </w:rPrChange>
          </w:rPr>
          <w:t xml:space="preserve">The criteria for applicants to be considered for reliance and recognition shall be detailed in the </w:t>
        </w:r>
      </w:ins>
      <w:r w:rsidRPr="00E954D5">
        <w:rPr>
          <w:rFonts w:ascii="Times New Roman" w:eastAsia="Calibri" w:hAnsi="Times New Roman" w:cs="Times New Roman"/>
          <w:color w:val="000000" w:themeColor="text1"/>
          <w:sz w:val="24"/>
          <w:szCs w:val="24"/>
          <w:lang w:val="en-US" w:eastAsia="en-ZA"/>
          <w:rPrChange w:id="1206" w:author="PC" w:date="2022-08-11T10:46:00Z">
            <w:rPr>
              <w:rFonts w:ascii="Times New Roman" w:eastAsia="Calibri" w:hAnsi="Times New Roman" w:cs="Times New Roman"/>
              <w:sz w:val="24"/>
              <w:szCs w:val="24"/>
              <w:lang w:val="en-US" w:eastAsia="en-ZA"/>
            </w:rPr>
          </w:rPrChange>
        </w:rPr>
        <w:t>Relevant guidelines.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07" w:author="PC" w:date="2022-08-11T13:56:00Z">
          <w:pPr>
            <w:keepNext/>
            <w:spacing w:after="0" w:line="276" w:lineRule="auto"/>
            <w:outlineLvl w:val="0"/>
          </w:pPr>
        </w:pPrChange>
      </w:pPr>
      <w:bookmarkStart w:id="1208" w:name="_Toc110264048"/>
      <w:bookmarkStart w:id="1209" w:name="_Toc111120340"/>
      <w:r w:rsidRPr="002C4100">
        <w:rPr>
          <w:rFonts w:ascii="Times New Roman" w:eastAsia="Times New Roman" w:hAnsi="Times New Roman" w:cs="Times New Roman"/>
          <w:b/>
          <w:bCs/>
          <w:kern w:val="32"/>
          <w:sz w:val="24"/>
          <w:szCs w:val="24"/>
          <w:u w:val="single"/>
          <w:lang w:val="en-US" w:eastAsia="en-ZA"/>
        </w:rPr>
        <w:t>Article 1</w:t>
      </w:r>
      <w:ins w:id="1210" w:author="PC" w:date="2022-08-11T10:45:00Z">
        <w:r w:rsidR="00EC4A34">
          <w:rPr>
            <w:rFonts w:ascii="Times New Roman" w:eastAsia="Times New Roman" w:hAnsi="Times New Roman" w:cs="Times New Roman"/>
            <w:b/>
            <w:bCs/>
            <w:kern w:val="32"/>
            <w:sz w:val="24"/>
            <w:szCs w:val="24"/>
            <w:u w:val="single"/>
            <w:lang w:val="en-US" w:eastAsia="en-ZA"/>
          </w:rPr>
          <w:t>1</w:t>
        </w:r>
      </w:ins>
      <w:del w:id="1211" w:author="PC" w:date="2022-08-11T10:45:00Z">
        <w:r w:rsidRPr="002C4100" w:rsidDel="00EC4A34">
          <w:rPr>
            <w:rFonts w:ascii="Times New Roman" w:eastAsia="Times New Roman" w:hAnsi="Times New Roman" w:cs="Times New Roman"/>
            <w:b/>
            <w:bCs/>
            <w:kern w:val="32"/>
            <w:sz w:val="24"/>
            <w:szCs w:val="24"/>
            <w:u w:val="single"/>
            <w:lang w:val="en-US" w:eastAsia="en-ZA"/>
          </w:rPr>
          <w:delText>2</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Desk review</w:t>
      </w:r>
      <w:bookmarkEnd w:id="1208"/>
      <w:bookmarkEnd w:id="1209"/>
    </w:p>
    <w:p w:rsidR="00EC4A34" w:rsidRDefault="00EC4A34">
      <w:pPr>
        <w:spacing w:after="0" w:line="276" w:lineRule="auto"/>
        <w:jc w:val="both"/>
        <w:rPr>
          <w:ins w:id="1212" w:author="PC" w:date="2022-08-11T10:45:00Z"/>
          <w:rFonts w:ascii="Times New Roman" w:eastAsia="Calibri" w:hAnsi="Times New Roman" w:cs="Times New Roman"/>
          <w:sz w:val="24"/>
          <w:szCs w:val="24"/>
          <w:lang w:val="en-US" w:eastAsia="en-ZA"/>
        </w:rPr>
      </w:pPr>
    </w:p>
    <w:p w:rsidR="002C4100" w:rsidRPr="00EC4A34" w:rsidRDefault="002C4100">
      <w:pPr>
        <w:spacing w:after="0" w:line="276" w:lineRule="auto"/>
        <w:jc w:val="both"/>
        <w:rPr>
          <w:rFonts w:ascii="Times New Roman" w:eastAsia="Calibri" w:hAnsi="Times New Roman" w:cs="Times New Roman"/>
          <w:color w:val="000000" w:themeColor="text1"/>
          <w:sz w:val="24"/>
          <w:szCs w:val="24"/>
          <w:lang w:val="en-US" w:eastAsia="en-ZA"/>
          <w:rPrChange w:id="1213" w:author="PC" w:date="2022-08-11T10:45:00Z">
            <w:rPr>
              <w:rFonts w:ascii="Times New Roman" w:eastAsia="Calibri" w:hAnsi="Times New Roman" w:cs="Times New Roman"/>
              <w:sz w:val="24"/>
              <w:szCs w:val="24"/>
              <w:lang w:val="en-US" w:eastAsia="en-ZA"/>
            </w:rPr>
          </w:rPrChange>
        </w:rPr>
      </w:pPr>
      <w:r w:rsidRPr="00EC4A34">
        <w:rPr>
          <w:rFonts w:ascii="Times New Roman" w:eastAsia="Calibri" w:hAnsi="Times New Roman" w:cs="Times New Roman"/>
          <w:color w:val="000000" w:themeColor="text1"/>
          <w:sz w:val="24"/>
          <w:szCs w:val="24"/>
          <w:lang w:val="en-US" w:eastAsia="en-ZA"/>
          <w:rPrChange w:id="1214" w:author="PC" w:date="2022-08-11T10:45:00Z">
            <w:rPr>
              <w:rFonts w:ascii="Times New Roman" w:eastAsia="Calibri" w:hAnsi="Times New Roman" w:cs="Times New Roman"/>
              <w:sz w:val="24"/>
              <w:szCs w:val="24"/>
              <w:lang w:val="en-US" w:eastAsia="en-ZA"/>
            </w:rPr>
          </w:rPrChange>
        </w:rPr>
        <w:t>After receipt of a duly filled GMP application, the Authority may conduct an assessment of the application through desk assessment review of documents. Dossiers for desk assessments is conducted upon discretion of the Authority. GMP applicants to be considered for GMP desk review shall have been subjected to a first inspection before being considered for desk assessment review unless otherwise determined by the Authority.</w:t>
      </w:r>
    </w:p>
    <w:p w:rsidR="002C4100" w:rsidRPr="00EC4A34" w:rsidRDefault="002C4100">
      <w:pPr>
        <w:spacing w:after="0" w:line="276" w:lineRule="auto"/>
        <w:jc w:val="both"/>
        <w:rPr>
          <w:rFonts w:ascii="Times New Roman" w:eastAsia="Calibri" w:hAnsi="Times New Roman" w:cs="Times New Roman"/>
          <w:color w:val="000000" w:themeColor="text1"/>
          <w:sz w:val="24"/>
          <w:szCs w:val="24"/>
          <w:lang w:val="en-ZA" w:eastAsia="en-ZA"/>
          <w:rPrChange w:id="1215" w:author="PC" w:date="2022-08-11T10:45:00Z">
            <w:rPr>
              <w:rFonts w:ascii="Times New Roman" w:eastAsia="Calibri" w:hAnsi="Times New Roman" w:cs="Times New Roman"/>
              <w:color w:val="FF0000"/>
              <w:sz w:val="24"/>
              <w:szCs w:val="24"/>
              <w:lang w:val="en-ZA" w:eastAsia="en-ZA"/>
            </w:rPr>
          </w:rPrChange>
        </w:rPr>
      </w:pPr>
      <w:r w:rsidRPr="00EC4A34">
        <w:rPr>
          <w:rFonts w:ascii="Times New Roman" w:eastAsia="Calibri" w:hAnsi="Times New Roman" w:cs="Times New Roman"/>
          <w:color w:val="000000" w:themeColor="text1"/>
          <w:sz w:val="24"/>
          <w:szCs w:val="24"/>
          <w:lang w:val="en-US" w:eastAsia="en-ZA"/>
          <w:rPrChange w:id="1216" w:author="PC" w:date="2022-08-11T10:45:00Z">
            <w:rPr>
              <w:rFonts w:ascii="Times New Roman" w:eastAsia="Calibri" w:hAnsi="Times New Roman" w:cs="Times New Roman"/>
              <w:sz w:val="24"/>
              <w:szCs w:val="24"/>
              <w:lang w:val="en-US" w:eastAsia="en-ZA"/>
            </w:rPr>
          </w:rPrChange>
        </w:rPr>
        <w:t>The criteria for eligibility of sites for desk review are</w:t>
      </w:r>
      <w:r w:rsidRPr="00EC4A34">
        <w:rPr>
          <w:rFonts w:ascii="Times New Roman" w:eastAsia="Calibri" w:hAnsi="Times New Roman" w:cs="Times New Roman"/>
          <w:color w:val="000000" w:themeColor="text1"/>
          <w:sz w:val="24"/>
          <w:szCs w:val="24"/>
          <w:lang w:val="en-ZA" w:eastAsia="en-ZA"/>
          <w:rPrChange w:id="1217" w:author="PC" w:date="2022-08-11T10:45:00Z">
            <w:rPr>
              <w:rFonts w:ascii="Times New Roman" w:eastAsia="Calibri" w:hAnsi="Times New Roman" w:cs="Times New Roman"/>
              <w:color w:val="FF0000"/>
              <w:sz w:val="24"/>
              <w:szCs w:val="24"/>
              <w:lang w:val="en-ZA" w:eastAsia="en-ZA"/>
            </w:rPr>
          </w:rPrChange>
        </w:rPr>
        <w:t xml:space="preserve"> detailed in the </w:t>
      </w:r>
      <w:del w:id="1218" w:author="PC" w:date="2022-08-11T10:45:00Z">
        <w:r w:rsidRPr="00EC4A34" w:rsidDel="00EC4A34">
          <w:rPr>
            <w:rFonts w:ascii="Times New Roman" w:eastAsia="Calibri" w:hAnsi="Times New Roman" w:cs="Times New Roman"/>
            <w:color w:val="000000" w:themeColor="text1"/>
            <w:sz w:val="24"/>
            <w:szCs w:val="24"/>
            <w:lang w:val="en-ZA" w:eastAsia="en-ZA"/>
            <w:rPrChange w:id="1219" w:author="PC" w:date="2022-08-11T10:45:00Z">
              <w:rPr>
                <w:rFonts w:ascii="Times New Roman" w:eastAsia="Calibri" w:hAnsi="Times New Roman" w:cs="Times New Roman"/>
                <w:color w:val="FF0000"/>
                <w:sz w:val="24"/>
                <w:szCs w:val="24"/>
                <w:lang w:val="en-ZA" w:eastAsia="en-ZA"/>
              </w:rPr>
            </w:rPrChange>
          </w:rPr>
          <w:delText xml:space="preserve"> </w:delText>
        </w:r>
      </w:del>
      <w:r w:rsidRPr="00EC4A34">
        <w:rPr>
          <w:rFonts w:ascii="Times New Roman" w:eastAsia="Calibri" w:hAnsi="Times New Roman" w:cs="Times New Roman"/>
          <w:color w:val="000000" w:themeColor="text1"/>
          <w:sz w:val="24"/>
          <w:szCs w:val="24"/>
          <w:lang w:val="en-ZA" w:eastAsia="en-ZA"/>
          <w:rPrChange w:id="1220" w:author="PC" w:date="2022-08-11T10:45:00Z">
            <w:rPr>
              <w:rFonts w:ascii="Times New Roman" w:eastAsia="Calibri" w:hAnsi="Times New Roman" w:cs="Times New Roman"/>
              <w:color w:val="FF0000"/>
              <w:sz w:val="24"/>
              <w:szCs w:val="24"/>
              <w:lang w:val="en-ZA" w:eastAsia="en-ZA"/>
            </w:rPr>
          </w:rPrChange>
        </w:rPr>
        <w:t>relevant guidelines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21" w:author="PC" w:date="2022-08-11T13:56:00Z">
          <w:pPr>
            <w:keepNext/>
            <w:spacing w:after="0" w:line="276" w:lineRule="auto"/>
            <w:outlineLvl w:val="0"/>
          </w:pPr>
        </w:pPrChange>
      </w:pPr>
      <w:bookmarkStart w:id="1222" w:name="_Toc110264049"/>
      <w:bookmarkStart w:id="1223" w:name="_Toc111120341"/>
      <w:r w:rsidRPr="002C4100">
        <w:rPr>
          <w:rFonts w:ascii="Times New Roman" w:eastAsia="Times New Roman" w:hAnsi="Times New Roman" w:cs="Times New Roman"/>
          <w:b/>
          <w:bCs/>
          <w:kern w:val="32"/>
          <w:sz w:val="24"/>
          <w:szCs w:val="24"/>
          <w:u w:val="single"/>
          <w:lang w:val="en-US" w:eastAsia="en-ZA"/>
        </w:rPr>
        <w:t>Article 1</w:t>
      </w:r>
      <w:ins w:id="1224" w:author="PC" w:date="2022-08-11T10:45:00Z">
        <w:r w:rsidR="00EC4A34">
          <w:rPr>
            <w:rFonts w:ascii="Times New Roman" w:eastAsia="Times New Roman" w:hAnsi="Times New Roman" w:cs="Times New Roman"/>
            <w:b/>
            <w:bCs/>
            <w:kern w:val="32"/>
            <w:sz w:val="24"/>
            <w:szCs w:val="24"/>
            <w:u w:val="single"/>
            <w:lang w:val="en-US" w:eastAsia="en-ZA"/>
          </w:rPr>
          <w:t>2</w:t>
        </w:r>
      </w:ins>
      <w:del w:id="1225" w:author="PC" w:date="2022-08-11T10:45:00Z">
        <w:r w:rsidRPr="002C4100" w:rsidDel="00EC4A34">
          <w:rPr>
            <w:rFonts w:ascii="Times New Roman" w:eastAsia="Times New Roman" w:hAnsi="Times New Roman" w:cs="Times New Roman"/>
            <w:b/>
            <w:bCs/>
            <w:kern w:val="32"/>
            <w:sz w:val="24"/>
            <w:szCs w:val="24"/>
            <w:u w:val="single"/>
            <w:lang w:val="en-US" w:eastAsia="en-ZA"/>
          </w:rPr>
          <w:delText>3</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Virtual </w:t>
      </w:r>
      <w:del w:id="1226" w:author="PC" w:date="2022-08-11T14:06:00Z">
        <w:r w:rsidRPr="002C4100" w:rsidDel="00BE226A">
          <w:rPr>
            <w:rFonts w:ascii="Times New Roman" w:eastAsia="Times New Roman" w:hAnsi="Times New Roman" w:cs="Times New Roman"/>
            <w:b/>
            <w:bCs/>
            <w:kern w:val="32"/>
            <w:sz w:val="24"/>
            <w:szCs w:val="24"/>
            <w:lang w:val="en-US" w:eastAsia="en-ZA"/>
          </w:rPr>
          <w:delText xml:space="preserve"> </w:delText>
        </w:r>
      </w:del>
      <w:r w:rsidRPr="002C4100">
        <w:rPr>
          <w:rFonts w:ascii="Times New Roman" w:eastAsia="Times New Roman" w:hAnsi="Times New Roman" w:cs="Times New Roman"/>
          <w:b/>
          <w:bCs/>
          <w:kern w:val="32"/>
          <w:sz w:val="24"/>
          <w:szCs w:val="24"/>
          <w:lang w:val="en-US" w:eastAsia="en-ZA"/>
        </w:rPr>
        <w:t>Inspections</w:t>
      </w:r>
      <w:bookmarkEnd w:id="1222"/>
      <w:bookmarkEnd w:id="1223"/>
    </w:p>
    <w:p w:rsidR="00EC4A34" w:rsidRDefault="00EC4A34">
      <w:pPr>
        <w:spacing w:after="0" w:line="276" w:lineRule="auto"/>
        <w:jc w:val="both"/>
        <w:rPr>
          <w:ins w:id="1227" w:author="PC" w:date="2022-08-11T10:45:00Z"/>
          <w:rFonts w:ascii="Times New Roman" w:eastAsia="Calibri" w:hAnsi="Times New Roman" w:cs="Times New Roman"/>
          <w:sz w:val="24"/>
          <w:szCs w:val="24"/>
          <w:lang w:val="en-US" w:eastAsia="en-ZA"/>
        </w:rPr>
      </w:pPr>
    </w:p>
    <w:p w:rsidR="002C4100" w:rsidRPr="00EC4A34" w:rsidRDefault="002C4100">
      <w:pPr>
        <w:spacing w:after="0" w:line="276" w:lineRule="auto"/>
        <w:jc w:val="both"/>
        <w:rPr>
          <w:rFonts w:ascii="Times New Roman" w:eastAsia="Calibri" w:hAnsi="Times New Roman" w:cs="Times New Roman"/>
          <w:color w:val="000000" w:themeColor="text1"/>
          <w:sz w:val="24"/>
          <w:szCs w:val="24"/>
          <w:lang w:val="en-US" w:eastAsia="en-ZA"/>
          <w:rPrChange w:id="1228" w:author="PC" w:date="2022-08-11T10:45:00Z">
            <w:rPr>
              <w:rFonts w:ascii="Times New Roman" w:eastAsia="Calibri" w:hAnsi="Times New Roman" w:cs="Times New Roman"/>
              <w:sz w:val="24"/>
              <w:szCs w:val="24"/>
              <w:lang w:val="en-US" w:eastAsia="en-ZA"/>
            </w:rPr>
          </w:rPrChange>
        </w:rPr>
      </w:pPr>
      <w:r w:rsidRPr="002C4100">
        <w:rPr>
          <w:rFonts w:ascii="Times New Roman" w:eastAsia="Calibri" w:hAnsi="Times New Roman" w:cs="Times New Roman"/>
          <w:sz w:val="24"/>
          <w:szCs w:val="24"/>
          <w:lang w:val="en-US" w:eastAsia="en-ZA"/>
        </w:rPr>
        <w:t>U</w:t>
      </w:r>
      <w:r w:rsidRPr="00EC4A34">
        <w:rPr>
          <w:rFonts w:ascii="Times New Roman" w:eastAsia="Calibri" w:hAnsi="Times New Roman" w:cs="Times New Roman"/>
          <w:color w:val="000000" w:themeColor="text1"/>
          <w:sz w:val="24"/>
          <w:szCs w:val="24"/>
          <w:lang w:val="en-US" w:eastAsia="en-ZA"/>
          <w:rPrChange w:id="1229" w:author="PC" w:date="2022-08-11T10:45:00Z">
            <w:rPr>
              <w:rFonts w:ascii="Times New Roman" w:eastAsia="Calibri" w:hAnsi="Times New Roman" w:cs="Times New Roman"/>
              <w:sz w:val="24"/>
              <w:szCs w:val="24"/>
              <w:lang w:val="en-US" w:eastAsia="en-ZA"/>
            </w:rPr>
          </w:rPrChange>
        </w:rPr>
        <w:t>pon receipt of a duly filled application, the Authority may conduct a voluntary virtual interactive inspection of facilities where medical products are manufactured, processed or packed. This type of inspection is used when the Authority declares a case of force majeure on physical inspections.</w:t>
      </w:r>
    </w:p>
    <w:p w:rsidR="002C4100" w:rsidRPr="00EC4A34" w:rsidRDefault="002C4100">
      <w:pPr>
        <w:spacing w:after="0" w:line="276" w:lineRule="auto"/>
        <w:jc w:val="both"/>
        <w:rPr>
          <w:rFonts w:ascii="Times New Roman" w:eastAsia="Calibri" w:hAnsi="Times New Roman" w:cs="Times New Roman"/>
          <w:color w:val="000000" w:themeColor="text1"/>
          <w:sz w:val="24"/>
          <w:szCs w:val="24"/>
          <w:lang w:val="en-US" w:eastAsia="en-ZA"/>
          <w:rPrChange w:id="1230" w:author="PC" w:date="2022-08-11T10:45:00Z">
            <w:rPr>
              <w:rFonts w:ascii="Times New Roman" w:eastAsia="Calibri" w:hAnsi="Times New Roman" w:cs="Times New Roman"/>
              <w:color w:val="FF0000"/>
              <w:sz w:val="24"/>
              <w:szCs w:val="24"/>
              <w:lang w:val="en-US" w:eastAsia="en-ZA"/>
            </w:rPr>
          </w:rPrChange>
        </w:rPr>
      </w:pPr>
      <w:r w:rsidRPr="00EC4A34">
        <w:rPr>
          <w:rFonts w:ascii="Times New Roman" w:eastAsia="Calibri" w:hAnsi="Times New Roman" w:cs="Times New Roman"/>
          <w:color w:val="000000" w:themeColor="text1"/>
          <w:sz w:val="24"/>
          <w:szCs w:val="24"/>
          <w:lang w:val="en-US" w:eastAsia="en-ZA"/>
          <w:rPrChange w:id="1231" w:author="PC" w:date="2022-08-11T10:45:00Z">
            <w:rPr>
              <w:rFonts w:ascii="Times New Roman" w:eastAsia="Calibri" w:hAnsi="Times New Roman" w:cs="Times New Roman"/>
              <w:sz w:val="24"/>
              <w:szCs w:val="24"/>
              <w:lang w:val="en-US" w:eastAsia="en-ZA"/>
            </w:rPr>
          </w:rPrChange>
        </w:rPr>
        <w:t xml:space="preserve">Facilities for virtual interactive inspections is conducted upon discretion of the Authority and the criteria of selection of applicants shall </w:t>
      </w:r>
      <w:r w:rsidRPr="00EC4A34">
        <w:rPr>
          <w:rFonts w:ascii="Times New Roman" w:eastAsia="Calibri" w:hAnsi="Times New Roman" w:cs="Times New Roman"/>
          <w:color w:val="000000" w:themeColor="text1"/>
          <w:sz w:val="24"/>
          <w:szCs w:val="24"/>
          <w:lang w:val="en-US" w:eastAsia="en-ZA"/>
          <w:rPrChange w:id="1232" w:author="PC" w:date="2022-08-11T10:45:00Z">
            <w:rPr>
              <w:rFonts w:ascii="Times New Roman" w:eastAsia="Calibri" w:hAnsi="Times New Roman" w:cs="Times New Roman"/>
              <w:color w:val="FF0000"/>
              <w:sz w:val="24"/>
              <w:szCs w:val="24"/>
              <w:lang w:val="en-US" w:eastAsia="en-ZA"/>
            </w:rPr>
          </w:rPrChange>
        </w:rPr>
        <w:t xml:space="preserve">be described in the relevant guidelines.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E954D5" w:rsidRDefault="002C4100">
      <w:pPr>
        <w:keepNext/>
        <w:spacing w:after="0" w:line="276" w:lineRule="auto"/>
        <w:jc w:val="both"/>
        <w:outlineLvl w:val="0"/>
        <w:rPr>
          <w:rFonts w:ascii="Times New Roman" w:eastAsia="Times New Roman" w:hAnsi="Times New Roman" w:cs="Times New Roman"/>
          <w:b/>
          <w:bCs/>
          <w:iCs/>
          <w:color w:val="000000" w:themeColor="text1"/>
          <w:kern w:val="32"/>
          <w:sz w:val="24"/>
          <w:szCs w:val="24"/>
          <w:lang w:val="en-US" w:eastAsia="en-ZA"/>
          <w:rPrChange w:id="1233" w:author="PC" w:date="2022-08-11T10:46:00Z">
            <w:rPr>
              <w:rFonts w:ascii="Times New Roman" w:eastAsia="Times New Roman" w:hAnsi="Times New Roman" w:cs="Times New Roman"/>
              <w:b/>
              <w:bCs/>
              <w:iCs/>
              <w:color w:val="FF0000"/>
              <w:kern w:val="32"/>
              <w:sz w:val="24"/>
              <w:szCs w:val="24"/>
              <w:lang w:val="en-US" w:eastAsia="en-ZA"/>
            </w:rPr>
          </w:rPrChange>
        </w:rPr>
        <w:pPrChange w:id="1234" w:author="PC" w:date="2022-08-11T13:56:00Z">
          <w:pPr>
            <w:keepNext/>
            <w:spacing w:after="0" w:line="276" w:lineRule="auto"/>
            <w:outlineLvl w:val="0"/>
          </w:pPr>
        </w:pPrChange>
      </w:pPr>
      <w:bookmarkStart w:id="1235" w:name="_Toc110264050"/>
      <w:bookmarkStart w:id="1236" w:name="_Toc111120342"/>
      <w:r w:rsidRPr="00E954D5">
        <w:rPr>
          <w:rFonts w:ascii="Times New Roman" w:eastAsia="Times New Roman" w:hAnsi="Times New Roman" w:cs="Times New Roman"/>
          <w:b/>
          <w:bCs/>
          <w:iCs/>
          <w:color w:val="000000" w:themeColor="text1"/>
          <w:kern w:val="32"/>
          <w:sz w:val="24"/>
          <w:szCs w:val="24"/>
          <w:u w:val="single"/>
          <w:lang w:val="en-US" w:eastAsia="en-ZA"/>
          <w:rPrChange w:id="1237" w:author="PC" w:date="2022-08-11T10:46:00Z">
            <w:rPr>
              <w:rFonts w:ascii="Times New Roman" w:eastAsia="Times New Roman" w:hAnsi="Times New Roman" w:cs="Times New Roman"/>
              <w:b/>
              <w:bCs/>
              <w:iCs/>
              <w:color w:val="FF0000"/>
              <w:kern w:val="32"/>
              <w:sz w:val="24"/>
              <w:szCs w:val="24"/>
              <w:u w:val="single"/>
              <w:lang w:val="en-US" w:eastAsia="en-ZA"/>
            </w:rPr>
          </w:rPrChange>
        </w:rPr>
        <w:t>Article 1</w:t>
      </w:r>
      <w:ins w:id="1238" w:author="PC" w:date="2022-08-11T10:45:00Z">
        <w:r w:rsidR="00EC4A34" w:rsidRPr="00E954D5">
          <w:rPr>
            <w:rFonts w:ascii="Times New Roman" w:eastAsia="Times New Roman" w:hAnsi="Times New Roman" w:cs="Times New Roman"/>
            <w:b/>
            <w:bCs/>
            <w:iCs/>
            <w:color w:val="000000" w:themeColor="text1"/>
            <w:kern w:val="32"/>
            <w:sz w:val="24"/>
            <w:szCs w:val="24"/>
            <w:u w:val="single"/>
            <w:lang w:val="en-US" w:eastAsia="en-ZA"/>
            <w:rPrChange w:id="1239" w:author="PC" w:date="2022-08-11T10:46:00Z">
              <w:rPr>
                <w:rFonts w:ascii="Times New Roman" w:eastAsia="Times New Roman" w:hAnsi="Times New Roman" w:cs="Times New Roman"/>
                <w:b/>
                <w:bCs/>
                <w:iCs/>
                <w:color w:val="FF0000"/>
                <w:kern w:val="32"/>
                <w:sz w:val="24"/>
                <w:szCs w:val="24"/>
                <w:u w:val="single"/>
                <w:lang w:val="en-US" w:eastAsia="en-ZA"/>
              </w:rPr>
            </w:rPrChange>
          </w:rPr>
          <w:t>3</w:t>
        </w:r>
      </w:ins>
      <w:del w:id="1240" w:author="PC" w:date="2022-08-11T10:45:00Z">
        <w:r w:rsidRPr="00E954D5" w:rsidDel="00EC4A34">
          <w:rPr>
            <w:rFonts w:ascii="Times New Roman" w:eastAsia="Times New Roman" w:hAnsi="Times New Roman" w:cs="Times New Roman"/>
            <w:b/>
            <w:bCs/>
            <w:iCs/>
            <w:color w:val="000000" w:themeColor="text1"/>
            <w:kern w:val="32"/>
            <w:sz w:val="24"/>
            <w:szCs w:val="24"/>
            <w:u w:val="single"/>
            <w:lang w:val="en-US" w:eastAsia="en-ZA"/>
            <w:rPrChange w:id="1241" w:author="PC" w:date="2022-08-11T10:46:00Z">
              <w:rPr>
                <w:rFonts w:ascii="Times New Roman" w:eastAsia="Times New Roman" w:hAnsi="Times New Roman" w:cs="Times New Roman"/>
                <w:b/>
                <w:bCs/>
                <w:iCs/>
                <w:color w:val="FF0000"/>
                <w:kern w:val="32"/>
                <w:sz w:val="24"/>
                <w:szCs w:val="24"/>
                <w:u w:val="single"/>
                <w:lang w:val="en-US" w:eastAsia="en-ZA"/>
              </w:rPr>
            </w:rPrChange>
          </w:rPr>
          <w:delText>4</w:delText>
        </w:r>
      </w:del>
      <w:r w:rsidRPr="00E954D5">
        <w:rPr>
          <w:rFonts w:ascii="Times New Roman" w:eastAsia="Times New Roman" w:hAnsi="Times New Roman" w:cs="Times New Roman"/>
          <w:b/>
          <w:bCs/>
          <w:iCs/>
          <w:color w:val="000000" w:themeColor="text1"/>
          <w:kern w:val="32"/>
          <w:sz w:val="24"/>
          <w:szCs w:val="24"/>
          <w:u w:val="single"/>
          <w:lang w:val="en-US" w:eastAsia="en-ZA"/>
          <w:rPrChange w:id="1242" w:author="PC" w:date="2022-08-11T10:46:00Z">
            <w:rPr>
              <w:rFonts w:ascii="Times New Roman" w:eastAsia="Times New Roman" w:hAnsi="Times New Roman" w:cs="Times New Roman"/>
              <w:b/>
              <w:bCs/>
              <w:iCs/>
              <w:color w:val="FF0000"/>
              <w:kern w:val="32"/>
              <w:sz w:val="24"/>
              <w:szCs w:val="24"/>
              <w:u w:val="single"/>
              <w:lang w:val="en-US" w:eastAsia="en-ZA"/>
            </w:rPr>
          </w:rPrChange>
        </w:rPr>
        <w:t>:</w:t>
      </w:r>
      <w:r w:rsidRPr="00E954D5">
        <w:rPr>
          <w:rFonts w:ascii="Times New Roman" w:eastAsia="Times New Roman" w:hAnsi="Times New Roman" w:cs="Times New Roman"/>
          <w:b/>
          <w:bCs/>
          <w:iCs/>
          <w:color w:val="000000" w:themeColor="text1"/>
          <w:kern w:val="32"/>
          <w:sz w:val="24"/>
          <w:szCs w:val="24"/>
          <w:lang w:val="en-US" w:eastAsia="en-ZA"/>
          <w:rPrChange w:id="1243" w:author="PC" w:date="2022-08-11T10:46:00Z">
            <w:rPr>
              <w:rFonts w:ascii="Times New Roman" w:eastAsia="Times New Roman" w:hAnsi="Times New Roman" w:cs="Times New Roman"/>
              <w:b/>
              <w:bCs/>
              <w:iCs/>
              <w:color w:val="FF0000"/>
              <w:kern w:val="32"/>
              <w:sz w:val="24"/>
              <w:szCs w:val="24"/>
              <w:lang w:val="en-US" w:eastAsia="en-ZA"/>
            </w:rPr>
          </w:rPrChange>
        </w:rPr>
        <w:t xml:space="preserve"> Temporary waivers of onsite inspection during emergency states</w:t>
      </w:r>
      <w:bookmarkEnd w:id="1235"/>
      <w:bookmarkEnd w:id="1236"/>
    </w:p>
    <w:p w:rsidR="00EC4A34" w:rsidRPr="00E954D5" w:rsidRDefault="00EC4A34">
      <w:pPr>
        <w:spacing w:after="0" w:line="276" w:lineRule="auto"/>
        <w:jc w:val="both"/>
        <w:rPr>
          <w:ins w:id="1244" w:author="PC" w:date="2022-08-11T10:45:00Z"/>
          <w:rFonts w:ascii="Times New Roman" w:eastAsia="Calibri" w:hAnsi="Times New Roman" w:cs="Times New Roman"/>
          <w:color w:val="000000" w:themeColor="text1"/>
          <w:sz w:val="24"/>
          <w:szCs w:val="24"/>
          <w:lang w:val="en-ZA" w:eastAsia="en-ZA"/>
          <w:rPrChange w:id="1245" w:author="PC" w:date="2022-08-11T10:46:00Z">
            <w:rPr>
              <w:ins w:id="1246" w:author="PC" w:date="2022-08-11T10:45:00Z"/>
              <w:rFonts w:ascii="Times New Roman" w:eastAsia="Calibri" w:hAnsi="Times New Roman" w:cs="Times New Roman"/>
              <w:color w:val="FF0000"/>
              <w:sz w:val="24"/>
              <w:szCs w:val="24"/>
              <w:lang w:val="en-ZA" w:eastAsia="en-ZA"/>
            </w:rPr>
          </w:rPrChange>
        </w:rPr>
      </w:pPr>
    </w:p>
    <w:p w:rsidR="002C4100" w:rsidRPr="00E954D5" w:rsidRDefault="002C4100">
      <w:pPr>
        <w:spacing w:after="0" w:line="276" w:lineRule="auto"/>
        <w:jc w:val="both"/>
        <w:rPr>
          <w:rFonts w:ascii="Times New Roman" w:eastAsia="Calibri" w:hAnsi="Times New Roman" w:cs="Times New Roman"/>
          <w:color w:val="000000" w:themeColor="text1"/>
          <w:sz w:val="24"/>
          <w:szCs w:val="24"/>
          <w:lang w:val="en-ZA" w:eastAsia="en-ZA"/>
          <w:rPrChange w:id="1247" w:author="PC" w:date="2022-08-11T10:46:00Z">
            <w:rPr>
              <w:rFonts w:ascii="Times New Roman" w:eastAsia="Calibri" w:hAnsi="Times New Roman" w:cs="Times New Roman"/>
              <w:color w:val="FF0000"/>
              <w:sz w:val="24"/>
              <w:szCs w:val="24"/>
              <w:lang w:val="en-ZA" w:eastAsia="en-ZA"/>
            </w:rPr>
          </w:rPrChange>
        </w:rPr>
      </w:pPr>
      <w:r w:rsidRPr="00E954D5">
        <w:rPr>
          <w:rFonts w:ascii="Times New Roman" w:eastAsia="Calibri" w:hAnsi="Times New Roman" w:cs="Times New Roman"/>
          <w:color w:val="000000" w:themeColor="text1"/>
          <w:sz w:val="24"/>
          <w:szCs w:val="24"/>
          <w:lang w:val="en-ZA" w:eastAsia="en-ZA"/>
          <w:rPrChange w:id="1248" w:author="PC" w:date="2022-08-11T10:46:00Z">
            <w:rPr>
              <w:rFonts w:ascii="Times New Roman" w:eastAsia="Calibri" w:hAnsi="Times New Roman" w:cs="Times New Roman"/>
              <w:color w:val="FF0000"/>
              <w:sz w:val="24"/>
              <w:szCs w:val="24"/>
              <w:lang w:val="en-ZA" w:eastAsia="en-ZA"/>
            </w:rPr>
          </w:rPrChange>
        </w:rPr>
        <w:t xml:space="preserve">Overseas manufacturers who have applied for new and renewal of GMP inspection in Rwanda but do not meet the criteria for desk review or virtual inspection and shall form the short term basis for decision making in the course of emergency states. </w:t>
      </w:r>
    </w:p>
    <w:p w:rsidR="002C4100" w:rsidRPr="00E954D5" w:rsidDel="00EC4A34" w:rsidRDefault="002C4100">
      <w:pPr>
        <w:spacing w:after="0" w:line="276" w:lineRule="auto"/>
        <w:jc w:val="both"/>
        <w:rPr>
          <w:del w:id="1249" w:author="PC" w:date="2022-08-11T10:45:00Z"/>
          <w:rFonts w:ascii="Times New Roman" w:eastAsia="Calibri" w:hAnsi="Times New Roman" w:cs="Times New Roman"/>
          <w:color w:val="000000" w:themeColor="text1"/>
          <w:sz w:val="24"/>
          <w:szCs w:val="24"/>
          <w:lang w:val="en-US" w:eastAsia="en-ZA"/>
          <w:rPrChange w:id="1250" w:author="PC" w:date="2022-08-11T10:46:00Z">
            <w:rPr>
              <w:del w:id="1251" w:author="PC" w:date="2022-08-11T10:45:00Z"/>
              <w:rFonts w:ascii="Times New Roman" w:eastAsia="Calibri" w:hAnsi="Times New Roman" w:cs="Times New Roman"/>
              <w:color w:val="FF0000"/>
              <w:sz w:val="24"/>
              <w:szCs w:val="24"/>
              <w:lang w:val="en-US" w:eastAsia="en-ZA"/>
            </w:rPr>
          </w:rPrChange>
        </w:rPr>
      </w:pPr>
      <w:r w:rsidRPr="00E954D5">
        <w:rPr>
          <w:rFonts w:ascii="Times New Roman" w:eastAsia="Calibri" w:hAnsi="Times New Roman" w:cs="Times New Roman"/>
          <w:color w:val="000000" w:themeColor="text1"/>
          <w:sz w:val="24"/>
          <w:szCs w:val="24"/>
          <w:lang w:val="en-ZA" w:eastAsia="en-ZA"/>
          <w:rPrChange w:id="1252" w:author="PC" w:date="2022-08-11T10:46:00Z">
            <w:rPr>
              <w:rFonts w:ascii="Times New Roman" w:eastAsia="Calibri" w:hAnsi="Times New Roman" w:cs="Times New Roman"/>
              <w:color w:val="FF0000"/>
              <w:sz w:val="24"/>
              <w:szCs w:val="24"/>
              <w:lang w:val="en-ZA" w:eastAsia="en-ZA"/>
            </w:rPr>
          </w:rPrChange>
        </w:rPr>
        <w:t xml:space="preserve">Criteria for applicants to be considered for temporary waivers will be as described in </w:t>
      </w:r>
      <w:r w:rsidRPr="00E954D5">
        <w:rPr>
          <w:rFonts w:ascii="Times New Roman" w:eastAsia="Calibri" w:hAnsi="Times New Roman" w:cs="Times New Roman"/>
          <w:color w:val="000000" w:themeColor="text1"/>
          <w:sz w:val="24"/>
          <w:szCs w:val="24"/>
          <w:lang w:val="en-US" w:eastAsia="en-ZA"/>
          <w:rPrChange w:id="1253" w:author="PC" w:date="2022-08-11T10:46:00Z">
            <w:rPr>
              <w:rFonts w:ascii="Times New Roman" w:eastAsia="Calibri" w:hAnsi="Times New Roman" w:cs="Times New Roman"/>
              <w:color w:val="FF0000"/>
              <w:sz w:val="24"/>
              <w:szCs w:val="24"/>
              <w:lang w:val="en-US" w:eastAsia="en-ZA"/>
            </w:rPr>
          </w:rPrChange>
        </w:rPr>
        <w:t>the relevant guidelines.</w:t>
      </w:r>
    </w:p>
    <w:p w:rsidR="002C4100" w:rsidRPr="002C4100" w:rsidDel="00EC4A34" w:rsidRDefault="002C4100">
      <w:pPr>
        <w:spacing w:after="0" w:line="276" w:lineRule="auto"/>
        <w:jc w:val="both"/>
        <w:rPr>
          <w:del w:id="1254" w:author="PC" w:date="2022-08-11T10:45:00Z"/>
          <w:rFonts w:ascii="Times New Roman" w:eastAsia="Calibri" w:hAnsi="Times New Roman" w:cs="Times New Roman"/>
          <w:color w:val="FF0000"/>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55" w:author="PC" w:date="2022-08-11T13:56:00Z">
          <w:pPr>
            <w:keepNext/>
            <w:spacing w:after="0" w:line="276" w:lineRule="auto"/>
            <w:outlineLvl w:val="0"/>
          </w:pPr>
        </w:pPrChange>
      </w:pPr>
      <w:bookmarkStart w:id="1256" w:name="_Toc110264052"/>
      <w:bookmarkStart w:id="1257" w:name="_Toc111120343"/>
      <w:r w:rsidRPr="002C4100">
        <w:rPr>
          <w:rFonts w:ascii="Times New Roman" w:eastAsia="Times New Roman" w:hAnsi="Times New Roman" w:cs="Times New Roman"/>
          <w:b/>
          <w:bCs/>
          <w:kern w:val="32"/>
          <w:sz w:val="24"/>
          <w:szCs w:val="24"/>
          <w:u w:val="single"/>
          <w:lang w:val="en-US" w:eastAsia="en-ZA"/>
        </w:rPr>
        <w:lastRenderedPageBreak/>
        <w:t>Article 1</w:t>
      </w:r>
      <w:ins w:id="1258" w:author="PC" w:date="2022-08-11T10:46:00Z">
        <w:r w:rsidR="00EC4A34">
          <w:rPr>
            <w:rFonts w:ascii="Times New Roman" w:eastAsia="Times New Roman" w:hAnsi="Times New Roman" w:cs="Times New Roman"/>
            <w:b/>
            <w:bCs/>
            <w:kern w:val="32"/>
            <w:sz w:val="24"/>
            <w:szCs w:val="24"/>
            <w:u w:val="single"/>
            <w:lang w:val="en-US" w:eastAsia="en-ZA"/>
          </w:rPr>
          <w:t>4</w:t>
        </w:r>
      </w:ins>
      <w:del w:id="1259" w:author="PC" w:date="2022-08-11T10:46:00Z">
        <w:r w:rsidRPr="002C4100" w:rsidDel="00EC4A34">
          <w:rPr>
            <w:rFonts w:ascii="Times New Roman" w:eastAsia="Times New Roman" w:hAnsi="Times New Roman" w:cs="Times New Roman"/>
            <w:b/>
            <w:bCs/>
            <w:kern w:val="32"/>
            <w:sz w:val="24"/>
            <w:szCs w:val="24"/>
            <w:u w:val="single"/>
            <w:lang w:val="en-US" w:eastAsia="en-ZA"/>
          </w:rPr>
          <w:delText>5</w:delText>
        </w:r>
      </w:del>
      <w:r w:rsidRPr="002C4100">
        <w:rPr>
          <w:rFonts w:ascii="Times New Roman" w:eastAsia="Times New Roman" w:hAnsi="Times New Roman" w:cs="Times New Roman"/>
          <w:b/>
          <w:bCs/>
          <w:kern w:val="32"/>
          <w:sz w:val="24"/>
          <w:szCs w:val="24"/>
          <w:lang w:val="en-US" w:eastAsia="en-ZA"/>
        </w:rPr>
        <w:t>: Certificate and Validity</w:t>
      </w:r>
      <w:bookmarkEnd w:id="1256"/>
      <w:bookmarkEnd w:id="1257"/>
    </w:p>
    <w:p w:rsidR="00EC4A34" w:rsidRDefault="00EC4A34">
      <w:pPr>
        <w:spacing w:after="0" w:line="276" w:lineRule="auto"/>
        <w:jc w:val="both"/>
        <w:rPr>
          <w:ins w:id="1260" w:author="PC" w:date="2022-08-11T10:46:00Z"/>
          <w:rFonts w:ascii="Times New Roman" w:eastAsia="Calibri" w:hAnsi="Times New Roman" w:cs="Times New Roman"/>
          <w:sz w:val="24"/>
          <w:szCs w:val="24"/>
          <w:lang w:val="en-US" w:eastAsia="en-ZA"/>
        </w:rPr>
      </w:pPr>
    </w:p>
    <w:p w:rsidR="002C4100" w:rsidRPr="00EC4A34" w:rsidRDefault="002C4100">
      <w:pPr>
        <w:spacing w:after="0" w:line="276" w:lineRule="auto"/>
        <w:jc w:val="both"/>
        <w:rPr>
          <w:rFonts w:ascii="Times New Roman" w:eastAsia="Calibri" w:hAnsi="Times New Roman" w:cs="Times New Roman"/>
          <w:color w:val="000000" w:themeColor="text1"/>
          <w:sz w:val="24"/>
          <w:szCs w:val="24"/>
          <w:lang w:val="en-US" w:eastAsia="en-ZA"/>
          <w:rPrChange w:id="1261" w:author="PC" w:date="2022-08-11T10:46:00Z">
            <w:rPr>
              <w:rFonts w:ascii="Times New Roman" w:eastAsia="Calibri" w:hAnsi="Times New Roman" w:cs="Times New Roman"/>
              <w:color w:val="FF0000"/>
              <w:sz w:val="24"/>
              <w:szCs w:val="24"/>
              <w:lang w:val="en-US" w:eastAsia="en-ZA"/>
            </w:rPr>
          </w:rPrChange>
        </w:rPr>
      </w:pPr>
      <w:r w:rsidRPr="00EC4A34">
        <w:rPr>
          <w:rFonts w:ascii="Times New Roman" w:eastAsia="Calibri" w:hAnsi="Times New Roman" w:cs="Times New Roman"/>
          <w:color w:val="000000" w:themeColor="text1"/>
          <w:sz w:val="24"/>
          <w:szCs w:val="24"/>
          <w:lang w:val="en-US" w:eastAsia="en-ZA"/>
          <w:rPrChange w:id="1262" w:author="PC" w:date="2022-08-11T10:46:00Z">
            <w:rPr>
              <w:rFonts w:ascii="Times New Roman" w:eastAsia="Calibri" w:hAnsi="Times New Roman" w:cs="Times New Roman"/>
              <w:sz w:val="24"/>
              <w:szCs w:val="24"/>
              <w:lang w:val="en-US" w:eastAsia="en-ZA"/>
            </w:rPr>
          </w:rPrChange>
        </w:rPr>
        <w:t xml:space="preserve">Upon fulfilling the requirements, the Authority shall issue a Certificate of Good Manufacturing Practice. The certificate shall be valid for a period of three (3) years for both foreign </w:t>
      </w:r>
      <w:r w:rsidRPr="00EC4A34">
        <w:rPr>
          <w:rFonts w:ascii="Times New Roman" w:eastAsia="Calibri" w:hAnsi="Times New Roman" w:cs="Times New Roman"/>
          <w:color w:val="000000" w:themeColor="text1"/>
          <w:sz w:val="24"/>
          <w:szCs w:val="24"/>
          <w:lang w:val="en-US" w:eastAsia="en-ZA"/>
          <w:rPrChange w:id="1263" w:author="PC" w:date="2022-08-11T10:46:00Z">
            <w:rPr>
              <w:rFonts w:ascii="Times New Roman" w:eastAsia="Calibri" w:hAnsi="Times New Roman" w:cs="Times New Roman"/>
              <w:color w:val="FF0000"/>
              <w:sz w:val="24"/>
              <w:szCs w:val="24"/>
              <w:lang w:val="en-US" w:eastAsia="en-ZA"/>
            </w:rPr>
          </w:rPrChange>
        </w:rPr>
        <w:t>and domestic sites.</w:t>
      </w:r>
    </w:p>
    <w:p w:rsidR="002C4100" w:rsidRPr="00764033" w:rsidRDefault="002C4100">
      <w:pPr>
        <w:spacing w:after="0" w:line="276" w:lineRule="auto"/>
        <w:jc w:val="both"/>
        <w:rPr>
          <w:rFonts w:ascii="Times New Roman" w:eastAsia="Calibri" w:hAnsi="Times New Roman" w:cs="Times New Roman"/>
          <w:color w:val="000000" w:themeColor="text1"/>
          <w:sz w:val="24"/>
          <w:szCs w:val="24"/>
          <w:lang w:val="en-US" w:eastAsia="en-ZA"/>
          <w:rPrChange w:id="1264" w:author="PC" w:date="2022-08-11T10:48:00Z">
            <w:rPr>
              <w:rFonts w:ascii="Times New Roman" w:eastAsia="Calibri" w:hAnsi="Times New Roman" w:cs="Times New Roman"/>
              <w:color w:val="FF0000"/>
              <w:sz w:val="24"/>
              <w:szCs w:val="24"/>
              <w:lang w:val="en-US" w:eastAsia="en-ZA"/>
            </w:rPr>
          </w:rPrChange>
        </w:rPr>
      </w:pPr>
    </w:p>
    <w:p w:rsidR="002C4100" w:rsidRPr="002C4100" w:rsidRDefault="002C4100">
      <w:pPr>
        <w:keepNext/>
        <w:spacing w:after="0" w:line="276" w:lineRule="auto"/>
        <w:jc w:val="both"/>
        <w:outlineLvl w:val="0"/>
        <w:rPr>
          <w:rFonts w:ascii="Times New Roman" w:eastAsia="Calibri" w:hAnsi="Times New Roman" w:cs="Times New Roman"/>
          <w:kern w:val="32"/>
          <w:sz w:val="24"/>
          <w:szCs w:val="24"/>
          <w:u w:val="single"/>
          <w:lang w:val="en-US" w:eastAsia="en-ZA"/>
        </w:rPr>
        <w:pPrChange w:id="1265" w:author="PC" w:date="2022-08-11T13:56:00Z">
          <w:pPr>
            <w:keepNext/>
            <w:spacing w:after="0" w:line="276" w:lineRule="auto"/>
            <w:outlineLvl w:val="0"/>
          </w:pPr>
        </w:pPrChange>
      </w:pPr>
      <w:bookmarkStart w:id="1266" w:name="_Toc111120344"/>
      <w:r w:rsidRPr="002C4100">
        <w:rPr>
          <w:rFonts w:ascii="Times New Roman" w:eastAsia="Times New Roman" w:hAnsi="Times New Roman" w:cs="Times New Roman"/>
          <w:b/>
          <w:bCs/>
          <w:kern w:val="32"/>
          <w:sz w:val="24"/>
          <w:szCs w:val="24"/>
          <w:u w:val="single"/>
          <w:lang w:val="en-US" w:eastAsia="en-ZA"/>
        </w:rPr>
        <w:t>Article 1</w:t>
      </w:r>
      <w:ins w:id="1267" w:author="PC" w:date="2022-08-11T10:46:00Z">
        <w:r w:rsidR="00EC4A34">
          <w:rPr>
            <w:rFonts w:ascii="Times New Roman" w:eastAsia="Times New Roman" w:hAnsi="Times New Roman" w:cs="Times New Roman"/>
            <w:b/>
            <w:bCs/>
            <w:kern w:val="32"/>
            <w:sz w:val="24"/>
            <w:szCs w:val="24"/>
            <w:u w:val="single"/>
            <w:lang w:val="en-US" w:eastAsia="en-ZA"/>
          </w:rPr>
          <w:t>5</w:t>
        </w:r>
      </w:ins>
      <w:del w:id="1268" w:author="PC" w:date="2022-08-11T10:46:00Z">
        <w:r w:rsidRPr="002C4100" w:rsidDel="00EC4A34">
          <w:rPr>
            <w:rFonts w:ascii="Times New Roman" w:eastAsia="Times New Roman" w:hAnsi="Times New Roman" w:cs="Times New Roman"/>
            <w:b/>
            <w:bCs/>
            <w:kern w:val="32"/>
            <w:sz w:val="24"/>
            <w:szCs w:val="24"/>
            <w:u w:val="single"/>
            <w:lang w:val="en-US" w:eastAsia="en-ZA"/>
          </w:rPr>
          <w:delText>6</w:delText>
        </w:r>
      </w:del>
      <w:r w:rsidRPr="002C4100">
        <w:rPr>
          <w:rFonts w:ascii="Times New Roman" w:eastAsia="Times New Roman" w:hAnsi="Times New Roman" w:cs="Times New Roman"/>
          <w:b/>
          <w:bCs/>
          <w:kern w:val="32"/>
          <w:sz w:val="24"/>
          <w:szCs w:val="24"/>
          <w:u w:val="single"/>
          <w:lang w:val="en-US" w:eastAsia="en-ZA"/>
        </w:rPr>
        <w:t xml:space="preserve">: </w:t>
      </w:r>
      <w:r w:rsidRPr="00E954D5">
        <w:rPr>
          <w:rFonts w:ascii="Times New Roman" w:eastAsia="Times New Roman" w:hAnsi="Times New Roman" w:cs="Times New Roman"/>
          <w:b/>
          <w:bCs/>
          <w:kern w:val="32"/>
          <w:sz w:val="24"/>
          <w:szCs w:val="24"/>
          <w:lang w:val="en-US" w:eastAsia="en-ZA"/>
          <w:rPrChange w:id="1269" w:author="PC" w:date="2022-08-11T10:46:00Z">
            <w:rPr>
              <w:rFonts w:ascii="Times New Roman" w:eastAsia="Times New Roman" w:hAnsi="Times New Roman" w:cs="Times New Roman"/>
              <w:b/>
              <w:bCs/>
              <w:kern w:val="32"/>
              <w:sz w:val="24"/>
              <w:szCs w:val="24"/>
              <w:u w:val="single"/>
              <w:lang w:val="en-US" w:eastAsia="en-ZA"/>
            </w:rPr>
          </w:rPrChange>
        </w:rPr>
        <w:t>Refusal to grant a GMP certificate</w:t>
      </w:r>
      <w:bookmarkEnd w:id="1266"/>
    </w:p>
    <w:p w:rsidR="002C4100" w:rsidRPr="002C4100" w:rsidRDefault="002C4100">
      <w:pPr>
        <w:spacing w:after="0" w:line="276" w:lineRule="auto"/>
        <w:ind w:left="288" w:right="288"/>
        <w:jc w:val="both"/>
        <w:rPr>
          <w:rFonts w:ascii="Times New Roman" w:eastAsia="Calibri" w:hAnsi="Times New Roman" w:cs="Times New Roman"/>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GMP certificate shall not be granted where the Authority finds the applicant not complying with the requirements prescribed in these regulations and relevant regulatory documents.</w:t>
      </w:r>
    </w:p>
    <w:p w:rsidR="002C4100" w:rsidRPr="00764033" w:rsidRDefault="002C4100">
      <w:pPr>
        <w:spacing w:after="0" w:line="276" w:lineRule="auto"/>
        <w:jc w:val="both"/>
        <w:rPr>
          <w:rFonts w:ascii="Times New Roman" w:eastAsia="Calibri" w:hAnsi="Times New Roman" w:cs="Times New Roman"/>
          <w:color w:val="000000" w:themeColor="text1"/>
          <w:sz w:val="24"/>
          <w:szCs w:val="24"/>
          <w:lang w:val="en-US" w:eastAsia="en-ZA"/>
          <w:rPrChange w:id="1270" w:author="PC" w:date="2022-08-11T10:48:00Z">
            <w:rPr>
              <w:rFonts w:ascii="Times New Roman" w:eastAsia="Calibri" w:hAnsi="Times New Roman" w:cs="Times New Roman"/>
              <w:color w:val="FF0000"/>
              <w:sz w:val="24"/>
              <w:szCs w:val="24"/>
              <w:lang w:val="en-US" w:eastAsia="en-ZA"/>
            </w:rPr>
          </w:rPrChange>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71" w:author="PC" w:date="2022-08-11T13:56:00Z">
          <w:pPr>
            <w:keepNext/>
            <w:spacing w:after="0" w:line="276" w:lineRule="auto"/>
            <w:outlineLvl w:val="0"/>
          </w:pPr>
        </w:pPrChange>
      </w:pPr>
      <w:bookmarkStart w:id="1272" w:name="_Toc110264053"/>
      <w:bookmarkStart w:id="1273" w:name="_Toc111120345"/>
      <w:r w:rsidRPr="002C4100">
        <w:rPr>
          <w:rFonts w:ascii="Times New Roman" w:eastAsia="Times New Roman" w:hAnsi="Times New Roman" w:cs="Times New Roman"/>
          <w:b/>
          <w:bCs/>
          <w:kern w:val="32"/>
          <w:sz w:val="24"/>
          <w:szCs w:val="24"/>
          <w:u w:val="single"/>
          <w:lang w:val="en-US" w:eastAsia="en-ZA"/>
        </w:rPr>
        <w:t>CHAPTER III:</w:t>
      </w:r>
      <w:r w:rsidRPr="002C4100">
        <w:rPr>
          <w:rFonts w:ascii="Times New Roman" w:eastAsia="Times New Roman" w:hAnsi="Times New Roman" w:cs="Times New Roman"/>
          <w:b/>
          <w:bCs/>
          <w:kern w:val="32"/>
          <w:sz w:val="24"/>
          <w:szCs w:val="24"/>
          <w:lang w:val="en-US" w:eastAsia="en-ZA"/>
        </w:rPr>
        <w:t xml:space="preserve"> QUALITY MANAGEMENT PRINCIPLES</w:t>
      </w:r>
      <w:bookmarkEnd w:id="1272"/>
      <w:bookmarkEnd w:id="1273"/>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274" w:name="_Toc110264054"/>
      <w:bookmarkStart w:id="1275" w:name="_Toc111120346"/>
      <w:r w:rsidRPr="002C4100">
        <w:rPr>
          <w:rFonts w:ascii="Times New Roman" w:eastAsia="Times New Roman" w:hAnsi="Times New Roman" w:cs="Times New Roman"/>
          <w:b/>
          <w:bCs/>
          <w:kern w:val="32"/>
          <w:sz w:val="24"/>
          <w:szCs w:val="24"/>
          <w:u w:val="single"/>
          <w:lang w:val="en-US" w:eastAsia="en-ZA"/>
        </w:rPr>
        <w:t>Article 1</w:t>
      </w:r>
      <w:ins w:id="1276" w:author="PC" w:date="2022-08-11T10:47:00Z">
        <w:r w:rsidR="002C0ED7">
          <w:rPr>
            <w:rFonts w:ascii="Times New Roman" w:eastAsia="Times New Roman" w:hAnsi="Times New Roman" w:cs="Times New Roman"/>
            <w:b/>
            <w:bCs/>
            <w:kern w:val="32"/>
            <w:sz w:val="24"/>
            <w:szCs w:val="24"/>
            <w:u w:val="single"/>
            <w:lang w:val="en-US" w:eastAsia="en-ZA"/>
          </w:rPr>
          <w:t>6</w:t>
        </w:r>
      </w:ins>
      <w:del w:id="1277" w:author="PC" w:date="2022-08-11T10:47:00Z">
        <w:r w:rsidRPr="002C4100" w:rsidDel="002C0ED7">
          <w:rPr>
            <w:rFonts w:ascii="Times New Roman" w:eastAsia="Times New Roman" w:hAnsi="Times New Roman" w:cs="Times New Roman"/>
            <w:b/>
            <w:bCs/>
            <w:kern w:val="32"/>
            <w:sz w:val="24"/>
            <w:szCs w:val="24"/>
            <w:u w:val="single"/>
            <w:lang w:val="en-US" w:eastAsia="en-ZA"/>
          </w:rPr>
          <w:delText>7</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Principle</w:t>
      </w:r>
      <w:bookmarkEnd w:id="1274"/>
      <w:bookmarkEnd w:id="1275"/>
    </w:p>
    <w:p w:rsidR="002C0ED7" w:rsidRPr="002C0ED7" w:rsidRDefault="002C0ED7">
      <w:pPr>
        <w:shd w:val="clear" w:color="auto" w:fill="FFFFFF"/>
        <w:spacing w:after="0" w:line="276" w:lineRule="auto"/>
        <w:jc w:val="both"/>
        <w:rPr>
          <w:ins w:id="1278" w:author="PC" w:date="2022-08-11T10:46:00Z"/>
          <w:rFonts w:ascii="Times New Roman" w:eastAsia="Times New Roman" w:hAnsi="Times New Roman" w:cs="Times New Roman"/>
          <w:color w:val="000000" w:themeColor="text1"/>
          <w:sz w:val="24"/>
          <w:szCs w:val="24"/>
          <w:lang w:val="en-ZA" w:eastAsia="en-GB"/>
          <w:rPrChange w:id="1279" w:author="PC" w:date="2022-08-11T10:47:00Z">
            <w:rPr>
              <w:ins w:id="1280" w:author="PC" w:date="2022-08-11T10:46:00Z"/>
              <w:rFonts w:ascii="Times New Roman" w:eastAsia="Times New Roman" w:hAnsi="Times New Roman" w:cs="Times New Roman"/>
              <w:color w:val="FF0000"/>
              <w:sz w:val="24"/>
              <w:szCs w:val="24"/>
              <w:lang w:val="en-ZA" w:eastAsia="en-GB"/>
            </w:rPr>
          </w:rPrChange>
        </w:rPr>
      </w:pPr>
    </w:p>
    <w:p w:rsidR="002C4100" w:rsidRPr="002C0ED7"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Change w:id="1281" w:author="PC" w:date="2022-08-11T10:47:00Z">
            <w:rPr>
              <w:rFonts w:ascii="Times New Roman" w:eastAsia="Times New Roman" w:hAnsi="Times New Roman" w:cs="Times New Roman"/>
              <w:color w:val="FF0000"/>
              <w:sz w:val="24"/>
              <w:szCs w:val="24"/>
              <w:lang w:val="en-ZA" w:eastAsia="en-GB"/>
            </w:rPr>
          </w:rPrChange>
        </w:rPr>
      </w:pPr>
      <w:r w:rsidRPr="002C0ED7">
        <w:rPr>
          <w:rFonts w:ascii="Times New Roman" w:eastAsia="Times New Roman" w:hAnsi="Times New Roman" w:cs="Times New Roman"/>
          <w:color w:val="000000" w:themeColor="text1"/>
          <w:sz w:val="24"/>
          <w:szCs w:val="24"/>
          <w:lang w:val="en-ZA" w:eastAsia="en-GB"/>
          <w:rPrChange w:id="1282" w:author="PC" w:date="2022-08-11T10:47:00Z">
            <w:rPr>
              <w:rFonts w:ascii="Times New Roman" w:eastAsia="Times New Roman" w:hAnsi="Times New Roman" w:cs="Times New Roman"/>
              <w:color w:val="FF0000"/>
              <w:sz w:val="24"/>
              <w:szCs w:val="24"/>
              <w:lang w:val="en-ZA" w:eastAsia="en-GB"/>
            </w:rPr>
          </w:rPrChange>
        </w:rPr>
        <w:t>A manufacturer shall establish, document and implement an effective system for managing the quality of those substances during the manufacturing operations performed by them The system shall provide for the active participation of the management and manufacturing personnel.</w:t>
      </w:r>
    </w:p>
    <w:p w:rsidR="002C4100" w:rsidRPr="00764033" w:rsidRDefault="002C4100">
      <w:pPr>
        <w:spacing w:after="0" w:line="276" w:lineRule="auto"/>
        <w:ind w:left="720"/>
        <w:jc w:val="both"/>
        <w:rPr>
          <w:rFonts w:ascii="Times New Roman" w:eastAsia="Times New Roman" w:hAnsi="Times New Roman" w:cs="Times New Roman"/>
          <w:color w:val="000000" w:themeColor="text1"/>
          <w:sz w:val="24"/>
          <w:szCs w:val="24"/>
          <w:lang w:val="en-ZA" w:eastAsia="en-GB"/>
          <w:rPrChange w:id="1283" w:author="PC" w:date="2022-08-11T10:48:00Z">
            <w:rPr>
              <w:rFonts w:ascii="Times New Roman" w:eastAsia="Times New Roman" w:hAnsi="Times New Roman" w:cs="Times New Roman"/>
              <w:color w:val="FF0000"/>
              <w:sz w:val="24"/>
              <w:szCs w:val="24"/>
              <w:lang w:val="en-ZA" w:eastAsia="en-GB"/>
            </w:rPr>
          </w:rPrChange>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84" w:author="PC" w:date="2022-08-11T13:56:00Z">
          <w:pPr>
            <w:keepNext/>
            <w:spacing w:after="0" w:line="276" w:lineRule="auto"/>
            <w:outlineLvl w:val="0"/>
          </w:pPr>
        </w:pPrChange>
      </w:pPr>
      <w:bookmarkStart w:id="1285" w:name="_Toc110264055"/>
      <w:bookmarkStart w:id="1286" w:name="_Toc111120347"/>
      <w:r w:rsidRPr="002C4100">
        <w:rPr>
          <w:rFonts w:ascii="Times New Roman" w:eastAsia="Times New Roman" w:hAnsi="Times New Roman" w:cs="Times New Roman"/>
          <w:b/>
          <w:bCs/>
          <w:kern w:val="32"/>
          <w:sz w:val="24"/>
          <w:szCs w:val="24"/>
          <w:u w:val="single"/>
          <w:lang w:val="en-US" w:eastAsia="en-ZA"/>
        </w:rPr>
        <w:t>Article 1</w:t>
      </w:r>
      <w:ins w:id="1287" w:author="PC" w:date="2022-08-11T10:47:00Z">
        <w:r w:rsidR="002C0ED7">
          <w:rPr>
            <w:rFonts w:ascii="Times New Roman" w:eastAsia="Times New Roman" w:hAnsi="Times New Roman" w:cs="Times New Roman"/>
            <w:b/>
            <w:bCs/>
            <w:kern w:val="32"/>
            <w:sz w:val="24"/>
            <w:szCs w:val="24"/>
            <w:u w:val="single"/>
            <w:lang w:val="en-US" w:eastAsia="en-ZA"/>
          </w:rPr>
          <w:t>7</w:t>
        </w:r>
      </w:ins>
      <w:del w:id="1288" w:author="PC" w:date="2022-08-11T10:47:00Z">
        <w:r w:rsidRPr="002C4100" w:rsidDel="002C0ED7">
          <w:rPr>
            <w:rFonts w:ascii="Times New Roman" w:eastAsia="Times New Roman" w:hAnsi="Times New Roman" w:cs="Times New Roman"/>
            <w:b/>
            <w:bCs/>
            <w:kern w:val="32"/>
            <w:sz w:val="24"/>
            <w:szCs w:val="24"/>
            <w:u w:val="single"/>
            <w:lang w:val="en-US" w:eastAsia="en-ZA"/>
          </w:rPr>
          <w:delText>8</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Quality Assurance system</w:t>
      </w:r>
      <w:bookmarkEnd w:id="1285"/>
      <w:bookmarkEnd w:id="1286"/>
    </w:p>
    <w:p w:rsidR="002C0ED7" w:rsidRDefault="002C0ED7">
      <w:pPr>
        <w:spacing w:after="0" w:line="276" w:lineRule="auto"/>
        <w:jc w:val="both"/>
        <w:rPr>
          <w:ins w:id="1289"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manufacturing facility shall have a comprehensively designed and correctly implemented Quality Assurance System. The Quality Assurance (QA) system should be appropriate for medical product manufacturing. </w:t>
      </w:r>
    </w:p>
    <w:p w:rsidR="002C4100" w:rsidRPr="002C4100" w:rsidRDefault="002C4100">
      <w:pPr>
        <w:spacing w:after="0" w:line="276" w:lineRule="auto"/>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90" w:author="PC" w:date="2022-08-11T13:56:00Z">
          <w:pPr>
            <w:keepNext/>
            <w:spacing w:after="0" w:line="276" w:lineRule="auto"/>
            <w:outlineLvl w:val="0"/>
          </w:pPr>
        </w:pPrChange>
      </w:pPr>
      <w:bookmarkStart w:id="1291" w:name="_Toc110264056"/>
      <w:bookmarkStart w:id="1292" w:name="_Toc111120348"/>
      <w:r w:rsidRPr="002C4100">
        <w:rPr>
          <w:rFonts w:ascii="Times New Roman" w:eastAsia="Times New Roman" w:hAnsi="Times New Roman" w:cs="Times New Roman"/>
          <w:b/>
          <w:bCs/>
          <w:kern w:val="32"/>
          <w:sz w:val="24"/>
          <w:szCs w:val="24"/>
          <w:u w:val="single"/>
          <w:lang w:val="en-US" w:eastAsia="en-ZA"/>
        </w:rPr>
        <w:t>Article 1</w:t>
      </w:r>
      <w:ins w:id="1293" w:author="PC" w:date="2022-08-11T10:47:00Z">
        <w:r w:rsidR="002C0ED7">
          <w:rPr>
            <w:rFonts w:ascii="Times New Roman" w:eastAsia="Times New Roman" w:hAnsi="Times New Roman" w:cs="Times New Roman"/>
            <w:b/>
            <w:bCs/>
            <w:kern w:val="32"/>
            <w:sz w:val="24"/>
            <w:szCs w:val="24"/>
            <w:u w:val="single"/>
            <w:lang w:val="en-US" w:eastAsia="en-ZA"/>
          </w:rPr>
          <w:t>8</w:t>
        </w:r>
      </w:ins>
      <w:del w:id="1294" w:author="PC" w:date="2022-08-11T10:47:00Z">
        <w:r w:rsidRPr="002C4100" w:rsidDel="002C0ED7">
          <w:rPr>
            <w:rFonts w:ascii="Times New Roman" w:eastAsia="Times New Roman" w:hAnsi="Times New Roman" w:cs="Times New Roman"/>
            <w:b/>
            <w:bCs/>
            <w:kern w:val="32"/>
            <w:sz w:val="24"/>
            <w:szCs w:val="24"/>
            <w:u w:val="single"/>
            <w:lang w:val="en-US" w:eastAsia="en-ZA"/>
          </w:rPr>
          <w:delText>4</w:delText>
        </w:r>
      </w:del>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Good Manufacturing Practice</w:t>
      </w:r>
      <w:bookmarkEnd w:id="1291"/>
      <w:bookmarkEnd w:id="1292"/>
    </w:p>
    <w:p w:rsidR="002C0ED7" w:rsidRDefault="002C0ED7">
      <w:pPr>
        <w:spacing w:after="0" w:line="276" w:lineRule="auto"/>
        <w:jc w:val="both"/>
        <w:rPr>
          <w:ins w:id="1295"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Good Manufacturing Practice as part of quality assurance shall ensure that the products are consistently produced and controlled to meet the quality standards appropriate to their intended use and requirements of marketing authorization and product specification.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Good Manufacturing Practice rules shall direct to diminish risks due to cross contamination or mix- ups that cannot be completely prevented through the testing of final products.</w:t>
      </w:r>
    </w:p>
    <w:p w:rsidR="002C4100" w:rsidRPr="002C4100" w:rsidRDefault="002C4100">
      <w:pPr>
        <w:spacing w:after="0" w:line="276" w:lineRule="auto"/>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296" w:author="PC" w:date="2022-08-11T13:56:00Z">
          <w:pPr>
            <w:keepNext/>
            <w:spacing w:after="0" w:line="276" w:lineRule="auto"/>
            <w:outlineLvl w:val="0"/>
          </w:pPr>
        </w:pPrChange>
      </w:pPr>
      <w:bookmarkStart w:id="1297" w:name="_Toc110264057"/>
      <w:bookmarkStart w:id="1298" w:name="_Toc111120349"/>
      <w:r w:rsidRPr="002C4100">
        <w:rPr>
          <w:rFonts w:ascii="Times New Roman" w:eastAsia="Times New Roman" w:hAnsi="Times New Roman" w:cs="Times New Roman"/>
          <w:b/>
          <w:bCs/>
          <w:kern w:val="32"/>
          <w:sz w:val="24"/>
          <w:szCs w:val="24"/>
          <w:u w:val="single"/>
          <w:lang w:val="en-US" w:eastAsia="en-ZA"/>
        </w:rPr>
        <w:t>Article 1</w:t>
      </w:r>
      <w:del w:id="1299" w:author="PC" w:date="2022-08-11T10:47:00Z">
        <w:r w:rsidRPr="002C4100" w:rsidDel="002C0ED7">
          <w:rPr>
            <w:rFonts w:ascii="Times New Roman" w:eastAsia="Times New Roman" w:hAnsi="Times New Roman" w:cs="Times New Roman"/>
            <w:b/>
            <w:bCs/>
            <w:kern w:val="32"/>
            <w:sz w:val="24"/>
            <w:szCs w:val="24"/>
            <w:u w:val="single"/>
            <w:lang w:val="en-US" w:eastAsia="en-ZA"/>
          </w:rPr>
          <w:delText>5</w:delText>
        </w:r>
      </w:del>
      <w:ins w:id="1300" w:author="PC" w:date="2022-08-11T10:47:00Z">
        <w:r w:rsidR="002C0ED7">
          <w:rPr>
            <w:rFonts w:ascii="Times New Roman" w:eastAsia="Times New Roman" w:hAnsi="Times New Roman" w:cs="Times New Roman"/>
            <w:b/>
            <w:bCs/>
            <w:kern w:val="32"/>
            <w:sz w:val="24"/>
            <w:szCs w:val="24"/>
            <w:u w:val="single"/>
            <w:lang w:val="en-US" w:eastAsia="en-ZA"/>
          </w:rPr>
          <w:t>9</w:t>
        </w:r>
      </w:ins>
      <w:r w:rsidRPr="002C4100">
        <w:rPr>
          <w:rFonts w:ascii="Times New Roman" w:eastAsia="Times New Roman" w:hAnsi="Times New Roman" w:cs="Times New Roman"/>
          <w:b/>
          <w:bCs/>
          <w:kern w:val="32"/>
          <w:sz w:val="24"/>
          <w:szCs w:val="24"/>
          <w:u w:val="single"/>
          <w:lang w:val="en-US" w:eastAsia="en-ZA"/>
        </w:rPr>
        <w:t>:</w:t>
      </w:r>
      <w:r w:rsidRPr="002C4100">
        <w:rPr>
          <w:rFonts w:ascii="Times New Roman" w:eastAsia="Times New Roman" w:hAnsi="Times New Roman" w:cs="Times New Roman"/>
          <w:b/>
          <w:bCs/>
          <w:kern w:val="32"/>
          <w:sz w:val="24"/>
          <w:szCs w:val="24"/>
          <w:lang w:val="en-US" w:eastAsia="en-ZA"/>
        </w:rPr>
        <w:t xml:space="preserve"> Quality control</w:t>
      </w:r>
      <w:bookmarkEnd w:id="1297"/>
      <w:bookmarkEnd w:id="1298"/>
    </w:p>
    <w:p w:rsidR="002C0ED7" w:rsidRDefault="002C0ED7">
      <w:pPr>
        <w:spacing w:after="0" w:line="276" w:lineRule="auto"/>
        <w:jc w:val="both"/>
        <w:rPr>
          <w:ins w:id="1301"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pharmaceutical manufacturing facility shall have a Quality Control department which is independent from production department and any other department. The quality control laboratory shall be under the authority of a person with appropriate qualification and experience.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302" w:name="_Toc110264058"/>
      <w:bookmarkStart w:id="1303" w:name="_Toc111120350"/>
      <w:r w:rsidRPr="002C4100">
        <w:rPr>
          <w:rFonts w:ascii="Times New Roman" w:eastAsia="Times New Roman" w:hAnsi="Times New Roman" w:cs="Times New Roman"/>
          <w:b/>
          <w:bCs/>
          <w:kern w:val="32"/>
          <w:sz w:val="24"/>
          <w:szCs w:val="24"/>
          <w:u w:val="single"/>
          <w:lang w:val="en-US" w:eastAsia="en-ZA"/>
        </w:rPr>
        <w:t>Article</w:t>
      </w:r>
      <w:r w:rsidRPr="002C4100">
        <w:rPr>
          <w:rFonts w:ascii="Times New Roman" w:eastAsia="Times New Roman" w:hAnsi="Times New Roman" w:cs="Times New Roman"/>
          <w:b/>
          <w:bCs/>
          <w:kern w:val="32"/>
          <w:sz w:val="24"/>
          <w:szCs w:val="24"/>
          <w:lang w:val="en-US" w:eastAsia="en-ZA"/>
        </w:rPr>
        <w:t xml:space="preserve"> </w:t>
      </w:r>
      <w:ins w:id="1304" w:author="PC" w:date="2022-08-11T10:47:00Z">
        <w:r w:rsidR="002C0ED7">
          <w:rPr>
            <w:rFonts w:ascii="Times New Roman" w:eastAsia="Times New Roman" w:hAnsi="Times New Roman" w:cs="Times New Roman"/>
            <w:b/>
            <w:bCs/>
            <w:kern w:val="32"/>
            <w:sz w:val="24"/>
            <w:szCs w:val="24"/>
            <w:lang w:val="en-US" w:eastAsia="en-ZA"/>
          </w:rPr>
          <w:t>20</w:t>
        </w:r>
      </w:ins>
      <w:del w:id="1305" w:author="PC" w:date="2022-08-11T10:47:00Z">
        <w:r w:rsidRPr="002C4100" w:rsidDel="002C0ED7">
          <w:rPr>
            <w:rFonts w:ascii="Times New Roman" w:eastAsia="Times New Roman" w:hAnsi="Times New Roman" w:cs="Times New Roman"/>
            <w:b/>
            <w:bCs/>
            <w:kern w:val="32"/>
            <w:sz w:val="24"/>
            <w:szCs w:val="24"/>
            <w:lang w:val="en-US" w:eastAsia="en-ZA"/>
          </w:rPr>
          <w:delText>16</w:delText>
        </w:r>
      </w:del>
      <w:r w:rsidRPr="002C4100">
        <w:rPr>
          <w:rFonts w:ascii="Times New Roman" w:eastAsia="Times New Roman" w:hAnsi="Times New Roman" w:cs="Times New Roman"/>
          <w:b/>
          <w:bCs/>
          <w:kern w:val="32"/>
          <w:sz w:val="24"/>
          <w:szCs w:val="24"/>
          <w:lang w:val="en-US" w:eastAsia="en-ZA"/>
        </w:rPr>
        <w:t>: Quality control Requirements</w:t>
      </w:r>
      <w:bookmarkEnd w:id="1302"/>
      <w:bookmarkEnd w:id="1303"/>
    </w:p>
    <w:p w:rsidR="002C0ED7" w:rsidRDefault="002C0ED7">
      <w:pPr>
        <w:spacing w:after="0" w:line="276" w:lineRule="auto"/>
        <w:jc w:val="both"/>
        <w:rPr>
          <w:ins w:id="1306"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Manufacturers shall comply with the basic requirements for Quality control as detailed in the relevant GMP guidelines.</w:t>
      </w:r>
    </w:p>
    <w:p w:rsidR="002C4100" w:rsidRPr="002C4100" w:rsidRDefault="002C4100">
      <w:pPr>
        <w:spacing w:after="0" w:line="276" w:lineRule="auto"/>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
      <w:bookmarkStart w:id="1307" w:name="_Toc110264059"/>
      <w:bookmarkStart w:id="1308" w:name="_Toc111120351"/>
      <w:r w:rsidRPr="002C4100">
        <w:rPr>
          <w:rFonts w:ascii="Times New Roman" w:eastAsia="Times New Roman" w:hAnsi="Times New Roman" w:cs="Times New Roman"/>
          <w:b/>
          <w:bCs/>
          <w:kern w:val="32"/>
          <w:sz w:val="24"/>
          <w:szCs w:val="24"/>
          <w:u w:val="single"/>
          <w:lang w:val="en-US" w:eastAsia="en-ZA"/>
        </w:rPr>
        <w:lastRenderedPageBreak/>
        <w:t xml:space="preserve">Article </w:t>
      </w:r>
      <w:del w:id="1309" w:author="PC" w:date="2022-08-11T10:47:00Z">
        <w:r w:rsidRPr="002C4100" w:rsidDel="002C0ED7">
          <w:rPr>
            <w:rFonts w:ascii="Times New Roman" w:eastAsia="Times New Roman" w:hAnsi="Times New Roman" w:cs="Times New Roman"/>
            <w:b/>
            <w:bCs/>
            <w:kern w:val="32"/>
            <w:sz w:val="24"/>
            <w:szCs w:val="24"/>
            <w:u w:val="single"/>
            <w:lang w:val="en-US" w:eastAsia="en-ZA"/>
          </w:rPr>
          <w:delText>17</w:delText>
        </w:r>
      </w:del>
      <w:ins w:id="1310" w:author="PC" w:date="2022-08-11T10:47:00Z">
        <w:r w:rsidR="002C0ED7">
          <w:rPr>
            <w:rFonts w:ascii="Times New Roman" w:eastAsia="Times New Roman" w:hAnsi="Times New Roman" w:cs="Times New Roman"/>
            <w:b/>
            <w:bCs/>
            <w:kern w:val="32"/>
            <w:sz w:val="24"/>
            <w:szCs w:val="24"/>
            <w:u w:val="single"/>
            <w:lang w:val="en-US" w:eastAsia="en-ZA"/>
          </w:rPr>
          <w:t>21</w:t>
        </w:r>
      </w:ins>
      <w:r w:rsidRPr="002C4100">
        <w:rPr>
          <w:rFonts w:ascii="Times New Roman" w:eastAsia="Times New Roman" w:hAnsi="Times New Roman" w:cs="Times New Roman"/>
          <w:b/>
          <w:bCs/>
          <w:kern w:val="32"/>
          <w:sz w:val="24"/>
          <w:szCs w:val="24"/>
          <w:lang w:val="en-US" w:eastAsia="en-ZA"/>
        </w:rPr>
        <w:t>: Product quality review</w:t>
      </w:r>
      <w:bookmarkEnd w:id="1307"/>
      <w:bookmarkEnd w:id="1308"/>
    </w:p>
    <w:p w:rsidR="002C0ED7" w:rsidRDefault="002C0ED7">
      <w:pPr>
        <w:spacing w:after="0" w:line="276" w:lineRule="auto"/>
        <w:jc w:val="both"/>
        <w:rPr>
          <w:ins w:id="1311"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Manufacturing facility shall carry regular, periodic or rolling quality review of all medical products including export only products. The review shall be conducted and documented annually, taking into account previous reviews and shall include information in the relevant guidelines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 shall carry out evaluation of results and assess whether corrective and preventive action or any revalidation is needed to be done.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Corrective action and preventive action shall be documented and shall be done in a timely and effective manner.</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Where market authorization holder is different from manufacturer, there shall be technical agreement in place between the various parties with their responsibilities for producing the quality review. The authorized person responsible for final batch certification, together with the marketing authorization holder, shall ensure that the quality review is performed in a timely manner and is accurate.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0ED7" w:rsidRDefault="002C4100">
      <w:pPr>
        <w:keepNext/>
        <w:spacing w:after="0" w:line="276" w:lineRule="auto"/>
        <w:jc w:val="both"/>
        <w:outlineLvl w:val="0"/>
        <w:rPr>
          <w:rFonts w:ascii="Times New Roman" w:eastAsia="Times New Roman" w:hAnsi="Times New Roman" w:cs="Times New Roman"/>
          <w:b/>
          <w:bCs/>
          <w:kern w:val="32"/>
          <w:sz w:val="24"/>
          <w:szCs w:val="24"/>
          <w:u w:val="single"/>
          <w:lang w:val="en-US" w:eastAsia="en-ZA"/>
          <w:rPrChange w:id="1312" w:author="PC" w:date="2022-08-11T10:48:00Z">
            <w:rPr>
              <w:rFonts w:ascii="Times New Roman" w:eastAsia="Times New Roman" w:hAnsi="Times New Roman" w:cs="Times New Roman"/>
              <w:b/>
              <w:bCs/>
              <w:kern w:val="32"/>
              <w:sz w:val="24"/>
              <w:szCs w:val="24"/>
              <w:lang w:val="en-US" w:eastAsia="en-ZA"/>
            </w:rPr>
          </w:rPrChange>
        </w:rPr>
        <w:pPrChange w:id="1313" w:author="PC" w:date="2022-08-11T13:56:00Z">
          <w:pPr>
            <w:keepNext/>
            <w:spacing w:after="0" w:line="276" w:lineRule="auto"/>
            <w:outlineLvl w:val="0"/>
          </w:pPr>
        </w:pPrChange>
      </w:pPr>
      <w:bookmarkStart w:id="1314" w:name="_Toc110264060"/>
      <w:bookmarkStart w:id="1315" w:name="_Toc111120352"/>
      <w:r w:rsidRPr="002C0ED7">
        <w:rPr>
          <w:rFonts w:ascii="Times New Roman" w:eastAsia="Times New Roman" w:hAnsi="Times New Roman" w:cs="Times New Roman"/>
          <w:b/>
          <w:bCs/>
          <w:kern w:val="32"/>
          <w:sz w:val="24"/>
          <w:szCs w:val="24"/>
          <w:u w:val="single"/>
          <w:lang w:val="en-US" w:eastAsia="en-ZA"/>
          <w:rPrChange w:id="1316" w:author="PC" w:date="2022-08-11T10:48:00Z">
            <w:rPr>
              <w:rFonts w:ascii="Times New Roman" w:eastAsia="Times New Roman" w:hAnsi="Times New Roman" w:cs="Times New Roman"/>
              <w:b/>
              <w:bCs/>
              <w:kern w:val="32"/>
              <w:sz w:val="24"/>
              <w:szCs w:val="24"/>
              <w:highlight w:val="yellow"/>
              <w:u w:val="single"/>
              <w:lang w:val="en-US" w:eastAsia="en-ZA"/>
            </w:rPr>
          </w:rPrChange>
        </w:rPr>
        <w:t xml:space="preserve">Article </w:t>
      </w:r>
      <w:del w:id="1317" w:author="PC" w:date="2022-08-11T10:48:00Z">
        <w:r w:rsidRPr="002C0ED7" w:rsidDel="002C0ED7">
          <w:rPr>
            <w:rFonts w:ascii="Times New Roman" w:eastAsia="Times New Roman" w:hAnsi="Times New Roman" w:cs="Times New Roman"/>
            <w:b/>
            <w:bCs/>
            <w:kern w:val="32"/>
            <w:sz w:val="24"/>
            <w:szCs w:val="24"/>
            <w:u w:val="single"/>
            <w:lang w:val="en-US" w:eastAsia="en-ZA"/>
            <w:rPrChange w:id="1318" w:author="PC" w:date="2022-08-11T10:48:00Z">
              <w:rPr>
                <w:rFonts w:ascii="Times New Roman" w:eastAsia="Times New Roman" w:hAnsi="Times New Roman" w:cs="Times New Roman"/>
                <w:b/>
                <w:bCs/>
                <w:kern w:val="32"/>
                <w:sz w:val="24"/>
                <w:szCs w:val="24"/>
                <w:highlight w:val="yellow"/>
                <w:u w:val="single"/>
                <w:lang w:val="en-US" w:eastAsia="en-ZA"/>
              </w:rPr>
            </w:rPrChange>
          </w:rPr>
          <w:delText>18</w:delText>
        </w:r>
      </w:del>
      <w:ins w:id="1319" w:author="PC" w:date="2022-08-11T10:48:00Z">
        <w:r w:rsidR="002C0ED7">
          <w:rPr>
            <w:rFonts w:ascii="Times New Roman" w:eastAsia="Times New Roman" w:hAnsi="Times New Roman" w:cs="Times New Roman"/>
            <w:b/>
            <w:bCs/>
            <w:kern w:val="32"/>
            <w:sz w:val="24"/>
            <w:szCs w:val="24"/>
            <w:u w:val="single"/>
            <w:lang w:val="en-US" w:eastAsia="en-ZA"/>
          </w:rPr>
          <w:t>22</w:t>
        </w:r>
      </w:ins>
      <w:r w:rsidRPr="002C0ED7">
        <w:rPr>
          <w:rFonts w:ascii="Times New Roman" w:eastAsia="Times New Roman" w:hAnsi="Times New Roman" w:cs="Times New Roman"/>
          <w:b/>
          <w:bCs/>
          <w:kern w:val="32"/>
          <w:sz w:val="24"/>
          <w:szCs w:val="24"/>
          <w:u w:val="single"/>
          <w:lang w:val="en-US" w:eastAsia="en-ZA"/>
          <w:rPrChange w:id="1320" w:author="PC" w:date="2022-08-11T10:48:00Z">
            <w:rPr>
              <w:rFonts w:ascii="Times New Roman" w:eastAsia="Times New Roman" w:hAnsi="Times New Roman" w:cs="Times New Roman"/>
              <w:b/>
              <w:bCs/>
              <w:kern w:val="32"/>
              <w:sz w:val="24"/>
              <w:szCs w:val="24"/>
              <w:highlight w:val="yellow"/>
              <w:lang w:val="en-US" w:eastAsia="en-ZA"/>
            </w:rPr>
          </w:rPrChange>
        </w:rPr>
        <w:t>: Quality risk management</w:t>
      </w:r>
      <w:bookmarkEnd w:id="1314"/>
      <w:bookmarkEnd w:id="1315"/>
    </w:p>
    <w:p w:rsidR="002C0ED7" w:rsidRDefault="002C0ED7">
      <w:pPr>
        <w:spacing w:after="0" w:line="276" w:lineRule="auto"/>
        <w:jc w:val="both"/>
        <w:rPr>
          <w:ins w:id="1321" w:author="PC" w:date="2022-08-11T10: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have a systematic process for assessment, control, communication and review of risk to the quality of pharmaceutical product. The system shall ensure evaluation of the risk based on scientific knowledge and experience with the process to protect patient. The formality and documentation of the quality risk management process shall be based on risk level.</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322" w:author="PC" w:date="2022-08-11T13:56:00Z">
          <w:pPr>
            <w:keepNext/>
            <w:spacing w:after="0" w:line="276" w:lineRule="auto"/>
            <w:outlineLvl w:val="0"/>
          </w:pPr>
        </w:pPrChange>
      </w:pPr>
      <w:bookmarkStart w:id="1323" w:name="_Toc110264061"/>
      <w:bookmarkStart w:id="1324" w:name="_Toc111120353"/>
      <w:r w:rsidRPr="002C4100">
        <w:rPr>
          <w:rFonts w:ascii="Times New Roman" w:eastAsia="Times New Roman" w:hAnsi="Times New Roman" w:cs="Times New Roman"/>
          <w:b/>
          <w:bCs/>
          <w:kern w:val="32"/>
          <w:sz w:val="24"/>
          <w:szCs w:val="24"/>
          <w:u w:val="single"/>
          <w:lang w:val="en-US" w:eastAsia="en-ZA"/>
        </w:rPr>
        <w:t xml:space="preserve">Article </w:t>
      </w:r>
      <w:del w:id="1325" w:author="PC" w:date="2022-08-11T10:48:00Z">
        <w:r w:rsidRPr="002C4100" w:rsidDel="002C0ED7">
          <w:rPr>
            <w:rFonts w:ascii="Times New Roman" w:eastAsia="Times New Roman" w:hAnsi="Times New Roman" w:cs="Times New Roman"/>
            <w:b/>
            <w:bCs/>
            <w:kern w:val="32"/>
            <w:sz w:val="24"/>
            <w:szCs w:val="24"/>
            <w:u w:val="single"/>
            <w:lang w:val="en-US" w:eastAsia="en-ZA"/>
          </w:rPr>
          <w:delText>19</w:delText>
        </w:r>
      </w:del>
      <w:ins w:id="1326" w:author="PC" w:date="2022-08-11T10:48:00Z">
        <w:r w:rsidR="002C0ED7">
          <w:rPr>
            <w:rFonts w:ascii="Times New Roman" w:eastAsia="Times New Roman" w:hAnsi="Times New Roman" w:cs="Times New Roman"/>
            <w:b/>
            <w:bCs/>
            <w:kern w:val="32"/>
            <w:sz w:val="24"/>
            <w:szCs w:val="24"/>
            <w:u w:val="single"/>
            <w:lang w:val="en-US" w:eastAsia="en-ZA"/>
          </w:rPr>
          <w:t>23</w:t>
        </w:r>
      </w:ins>
      <w:r w:rsidRPr="002C4100">
        <w:rPr>
          <w:rFonts w:ascii="Times New Roman" w:eastAsia="Times New Roman" w:hAnsi="Times New Roman" w:cs="Times New Roman"/>
          <w:b/>
          <w:bCs/>
          <w:kern w:val="32"/>
          <w:sz w:val="24"/>
          <w:szCs w:val="24"/>
          <w:lang w:val="en-US" w:eastAsia="en-ZA"/>
        </w:rPr>
        <w:t>: Sanitation and Hygiene</w:t>
      </w:r>
      <w:bookmarkEnd w:id="1323"/>
      <w:bookmarkEnd w:id="1324"/>
    </w:p>
    <w:p w:rsidR="002C0ED7" w:rsidRDefault="002C0ED7">
      <w:pPr>
        <w:spacing w:after="0" w:line="276" w:lineRule="auto"/>
        <w:jc w:val="both"/>
        <w:rPr>
          <w:ins w:id="1327" w:author="PC" w:date="2022-08-11T10:4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aspect of pharmaceutical products manufacturing shall be carried out in a high-level sanitation and hygiene. </w:t>
      </w:r>
    </w:p>
    <w:p w:rsidR="002C4100" w:rsidRPr="002C4100" w:rsidDel="002636F1" w:rsidRDefault="002C4100">
      <w:pPr>
        <w:spacing w:after="0" w:line="276" w:lineRule="auto"/>
        <w:jc w:val="both"/>
        <w:rPr>
          <w:del w:id="1328" w:author="PC" w:date="2022-08-11T10:4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329" w:author="PC" w:date="2022-08-11T13:56:00Z">
          <w:pPr>
            <w:keepNext/>
            <w:spacing w:after="0" w:line="276" w:lineRule="auto"/>
            <w:outlineLvl w:val="0"/>
          </w:pPr>
        </w:pPrChange>
      </w:pPr>
      <w:bookmarkStart w:id="1330" w:name="_Toc110264062"/>
      <w:bookmarkStart w:id="1331" w:name="_Toc111120354"/>
      <w:r w:rsidRPr="002C4100">
        <w:rPr>
          <w:rFonts w:ascii="Times New Roman" w:eastAsia="Times New Roman" w:hAnsi="Times New Roman" w:cs="Times New Roman"/>
          <w:b/>
          <w:bCs/>
          <w:kern w:val="32"/>
          <w:sz w:val="24"/>
          <w:szCs w:val="24"/>
          <w:u w:val="single"/>
          <w:lang w:val="en-US" w:eastAsia="en-ZA"/>
        </w:rPr>
        <w:t>CHAPTER IV</w:t>
      </w:r>
      <w:r w:rsidRPr="002C4100">
        <w:rPr>
          <w:rFonts w:ascii="Times New Roman" w:eastAsia="Times New Roman" w:hAnsi="Times New Roman" w:cs="Times New Roman"/>
          <w:b/>
          <w:bCs/>
          <w:kern w:val="32"/>
          <w:sz w:val="24"/>
          <w:szCs w:val="24"/>
          <w:lang w:val="en-US" w:eastAsia="en-ZA"/>
        </w:rPr>
        <w:t>: PERSONNEL</w:t>
      </w:r>
      <w:bookmarkEnd w:id="1330"/>
      <w:bookmarkEnd w:id="1331"/>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ZA" w:eastAsia="en-GB"/>
        </w:rPr>
        <w:pPrChange w:id="1332" w:author="PC" w:date="2022-08-11T13:56:00Z">
          <w:pPr>
            <w:keepNext/>
            <w:spacing w:after="0" w:line="276" w:lineRule="auto"/>
            <w:outlineLvl w:val="0"/>
          </w:pPr>
        </w:pPrChange>
      </w:pPr>
      <w:bookmarkStart w:id="1333" w:name="_Toc110264063"/>
      <w:bookmarkStart w:id="1334" w:name="_Toc111120355"/>
      <w:r w:rsidRPr="002C4100">
        <w:rPr>
          <w:rFonts w:ascii="Times New Roman" w:eastAsia="Times New Roman" w:hAnsi="Times New Roman" w:cs="Times New Roman"/>
          <w:b/>
          <w:bCs/>
          <w:kern w:val="32"/>
          <w:sz w:val="24"/>
          <w:szCs w:val="24"/>
          <w:u w:val="single"/>
          <w:lang w:val="en-ZA" w:eastAsia="en-GB"/>
        </w:rPr>
        <w:t>Article 2</w:t>
      </w:r>
      <w:ins w:id="1335" w:author="PC" w:date="2022-08-11T10:51:00Z">
        <w:r w:rsidR="00F80C34">
          <w:rPr>
            <w:rFonts w:ascii="Times New Roman" w:eastAsia="Times New Roman" w:hAnsi="Times New Roman" w:cs="Times New Roman"/>
            <w:b/>
            <w:bCs/>
            <w:kern w:val="32"/>
            <w:sz w:val="24"/>
            <w:szCs w:val="24"/>
            <w:u w:val="single"/>
            <w:lang w:val="en-ZA" w:eastAsia="en-GB"/>
          </w:rPr>
          <w:t>4</w:t>
        </w:r>
      </w:ins>
      <w:del w:id="1336" w:author="PC" w:date="2022-08-11T10:51:00Z">
        <w:r w:rsidRPr="002C4100" w:rsidDel="00F80C34">
          <w:rPr>
            <w:rFonts w:ascii="Times New Roman" w:eastAsia="Times New Roman" w:hAnsi="Times New Roman" w:cs="Times New Roman"/>
            <w:b/>
            <w:bCs/>
            <w:kern w:val="32"/>
            <w:sz w:val="24"/>
            <w:szCs w:val="24"/>
            <w:u w:val="single"/>
            <w:lang w:val="en-ZA" w:eastAsia="en-GB"/>
          </w:rPr>
          <w:delText>0</w:delText>
        </w:r>
      </w:del>
      <w:r w:rsidRPr="002C4100">
        <w:rPr>
          <w:rFonts w:ascii="Times New Roman" w:eastAsia="Times New Roman" w:hAnsi="Times New Roman" w:cs="Times New Roman"/>
          <w:b/>
          <w:bCs/>
          <w:kern w:val="32"/>
          <w:sz w:val="24"/>
          <w:szCs w:val="24"/>
          <w:lang w:val="en-ZA" w:eastAsia="en-GB"/>
        </w:rPr>
        <w:t>: Principles governing personnel</w:t>
      </w:r>
      <w:bookmarkEnd w:id="1333"/>
      <w:bookmarkEnd w:id="1334"/>
    </w:p>
    <w:p w:rsidR="00437DAD" w:rsidRDefault="00437DAD">
      <w:pPr>
        <w:shd w:val="clear" w:color="auto" w:fill="FFFFFF"/>
        <w:spacing w:after="0" w:line="276" w:lineRule="auto"/>
        <w:jc w:val="both"/>
        <w:rPr>
          <w:ins w:id="1337" w:author="PC" w:date="2022-08-11T13:05:00Z"/>
          <w:rFonts w:ascii="Times New Roman" w:eastAsia="Times New Roman" w:hAnsi="Times New Roman" w:cs="Times New Roman"/>
          <w:color w:val="000000" w:themeColor="text1"/>
          <w:sz w:val="24"/>
          <w:szCs w:val="24"/>
          <w:lang w:val="en-ZA" w:eastAsia="en-GB"/>
        </w:rPr>
        <w:pPrChange w:id="1338" w:author="PC" w:date="2022-08-11T13:56:00Z">
          <w:pPr>
            <w:shd w:val="clear" w:color="auto" w:fill="FFFFFF"/>
            <w:spacing w:after="0" w:line="276" w:lineRule="auto"/>
          </w:pPr>
        </w:pPrChange>
      </w:pP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339" w:author="PC" w:date="2022-08-11T13:56:00Z">
          <w:pPr>
            <w:shd w:val="clear" w:color="auto" w:fill="FFFFFF"/>
            <w:spacing w:after="0" w:line="276" w:lineRule="auto"/>
          </w:pPr>
        </w:pPrChange>
      </w:pPr>
      <w:r w:rsidRPr="002C4100">
        <w:rPr>
          <w:rFonts w:ascii="Times New Roman" w:eastAsia="Times New Roman" w:hAnsi="Times New Roman" w:cs="Times New Roman"/>
          <w:color w:val="000000" w:themeColor="text1"/>
          <w:sz w:val="24"/>
          <w:szCs w:val="24"/>
          <w:lang w:val="en-ZA" w:eastAsia="en-GB"/>
        </w:rPr>
        <w:t xml:space="preserve">The manufacturer shall have an approved organization chart and ensure an adequate number of personnel having the necessary qualifications acquired through education, training or practical experience to carry out and supervise the manufacturing of medical products. </w:t>
      </w: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340" w:author="PC" w:date="2022-08-11T13:56:00Z">
          <w:pPr>
            <w:shd w:val="clear" w:color="auto" w:fill="FFFFFF"/>
            <w:spacing w:after="0" w:line="276" w:lineRule="auto"/>
          </w:pPr>
        </w:pPrChange>
      </w:pPr>
      <w:r w:rsidRPr="002C4100">
        <w:rPr>
          <w:rFonts w:ascii="Times New Roman" w:eastAsia="Calibri" w:hAnsi="Times New Roman" w:cs="Times New Roman"/>
          <w:sz w:val="24"/>
          <w:szCs w:val="24"/>
          <w:lang w:val="en-ZA" w:eastAsia="en-ZA"/>
        </w:rPr>
        <w:t>All personnel shall be aware of the principles of good manufacturing practice that affect them and</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receive</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initial and continuing training, including hygiene</w:t>
      </w: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341" w:author="PC" w:date="2022-08-11T13:56:00Z">
          <w:pPr>
            <w:shd w:val="clear" w:color="auto" w:fill="FFFFFF"/>
            <w:spacing w:after="0" w:line="276" w:lineRule="auto"/>
          </w:pPr>
        </w:pPrChange>
      </w:pPr>
      <w:r w:rsidRPr="002C4100">
        <w:rPr>
          <w:rFonts w:ascii="Times New Roman" w:eastAsia="Times New Roman" w:hAnsi="Times New Roman" w:cs="Times New Roman"/>
          <w:color w:val="000000" w:themeColor="text1"/>
          <w:sz w:val="24"/>
          <w:szCs w:val="24"/>
          <w:lang w:val="en-ZA" w:eastAsia="en-GB"/>
        </w:rPr>
        <w:t xml:space="preserve">The </w:t>
      </w:r>
      <w:r w:rsidRPr="002C4100">
        <w:rPr>
          <w:rFonts w:ascii="Times New Roman" w:eastAsia="Calibri" w:hAnsi="Times New Roman" w:cs="Times New Roman"/>
          <w:color w:val="000000" w:themeColor="text1"/>
          <w:sz w:val="24"/>
          <w:szCs w:val="24"/>
          <w:lang w:val="en-ZA" w:eastAsia="en-ZA"/>
        </w:rPr>
        <w:t>responsible</w:t>
      </w:r>
      <w:r w:rsidRPr="002C4100">
        <w:rPr>
          <w:rFonts w:ascii="Times New Roman" w:eastAsia="Calibri" w:hAnsi="Times New Roman" w:cs="Times New Roman"/>
          <w:color w:val="000000" w:themeColor="text1"/>
          <w:spacing w:val="-6"/>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staff</w:t>
      </w:r>
      <w:r w:rsidRPr="002C4100">
        <w:rPr>
          <w:rFonts w:ascii="Times New Roman" w:eastAsia="Calibri" w:hAnsi="Times New Roman" w:cs="Times New Roman"/>
          <w:color w:val="000000" w:themeColor="text1"/>
          <w:spacing w:val="-7"/>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shall</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have</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their</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duties</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recorded</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in</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written</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descriptions, well understood</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and</w:t>
      </w:r>
      <w:r w:rsidRPr="002C4100">
        <w:rPr>
          <w:rFonts w:ascii="Times New Roman" w:eastAsia="Calibri" w:hAnsi="Times New Roman" w:cs="Times New Roman"/>
          <w:color w:val="000000" w:themeColor="text1"/>
          <w:spacing w:val="-5"/>
          <w:sz w:val="24"/>
          <w:szCs w:val="24"/>
          <w:lang w:val="en-ZA" w:eastAsia="en-ZA"/>
        </w:rPr>
        <w:t xml:space="preserve"> have </w:t>
      </w:r>
      <w:r w:rsidRPr="002C4100">
        <w:rPr>
          <w:rFonts w:ascii="Times New Roman" w:eastAsia="Calibri" w:hAnsi="Times New Roman" w:cs="Times New Roman"/>
          <w:color w:val="000000" w:themeColor="text1"/>
          <w:sz w:val="24"/>
          <w:szCs w:val="24"/>
          <w:lang w:val="en-ZA" w:eastAsia="en-ZA"/>
        </w:rPr>
        <w:t>adequate</w:t>
      </w:r>
      <w:r w:rsidRPr="002C4100">
        <w:rPr>
          <w:rFonts w:ascii="Times New Roman" w:eastAsia="Calibri" w:hAnsi="Times New Roman" w:cs="Times New Roman"/>
          <w:color w:val="000000" w:themeColor="text1"/>
          <w:spacing w:val="-4"/>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authority</w:t>
      </w:r>
      <w:r w:rsidRPr="002C4100">
        <w:rPr>
          <w:rFonts w:ascii="Times New Roman" w:eastAsia="Calibri" w:hAnsi="Times New Roman" w:cs="Times New Roman"/>
          <w:color w:val="000000" w:themeColor="text1"/>
          <w:spacing w:val="-5"/>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to</w:t>
      </w:r>
      <w:r w:rsidRPr="002C4100">
        <w:rPr>
          <w:rFonts w:ascii="Times New Roman" w:eastAsia="Calibri" w:hAnsi="Times New Roman" w:cs="Times New Roman"/>
          <w:color w:val="000000" w:themeColor="text1"/>
          <w:spacing w:val="-57"/>
          <w:sz w:val="24"/>
          <w:szCs w:val="24"/>
          <w:lang w:val="en-ZA" w:eastAsia="en-ZA"/>
        </w:rPr>
        <w:t xml:space="preserve"> </w:t>
      </w:r>
      <w:r w:rsidRPr="002C4100">
        <w:rPr>
          <w:rFonts w:ascii="Times New Roman" w:eastAsia="Calibri" w:hAnsi="Times New Roman" w:cs="Times New Roman"/>
          <w:color w:val="000000" w:themeColor="text1"/>
          <w:sz w:val="24"/>
          <w:szCs w:val="24"/>
          <w:lang w:val="en-ZA" w:eastAsia="en-ZA"/>
        </w:rPr>
        <w:t>carry out their responsibilities.</w:t>
      </w:r>
    </w:p>
    <w:p w:rsidR="002C4100" w:rsidRPr="00764033" w:rsidRDefault="002C4100">
      <w:pPr>
        <w:spacing w:after="0" w:line="276" w:lineRule="auto"/>
        <w:ind w:right="152"/>
        <w:jc w:val="both"/>
        <w:rPr>
          <w:rFonts w:ascii="Times New Roman" w:eastAsia="Times New Roman" w:hAnsi="Times New Roman" w:cs="Times New Roman"/>
          <w:b/>
          <w:color w:val="000000" w:themeColor="text1"/>
          <w:sz w:val="24"/>
          <w:szCs w:val="24"/>
          <w:lang w:val="en-ZA" w:eastAsia="en-GB"/>
          <w:rPrChange w:id="1342" w:author="PC" w:date="2022-08-11T10:49:00Z">
            <w:rPr>
              <w:rFonts w:ascii="Times New Roman" w:eastAsia="Times New Roman" w:hAnsi="Times New Roman" w:cs="Times New Roman"/>
              <w:b/>
              <w:color w:val="FF0000"/>
              <w:sz w:val="24"/>
              <w:szCs w:val="24"/>
              <w:lang w:val="en-ZA" w:eastAsia="en-GB"/>
            </w:rPr>
          </w:rPrChange>
        </w:rPr>
        <w:pPrChange w:id="1343" w:author="PC" w:date="2022-08-11T13:56:00Z">
          <w:pPr>
            <w:spacing w:before="9" w:after="0" w:line="276" w:lineRule="auto"/>
            <w:ind w:right="152"/>
            <w:jc w:val="both"/>
          </w:pPr>
        </w:pPrChange>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ZA" w:eastAsia="en-GB"/>
        </w:rPr>
        <w:pPrChange w:id="1344" w:author="PC" w:date="2022-08-11T13:56:00Z">
          <w:pPr>
            <w:keepNext/>
            <w:spacing w:after="0" w:line="276" w:lineRule="auto"/>
            <w:outlineLvl w:val="0"/>
          </w:pPr>
        </w:pPrChange>
      </w:pPr>
      <w:bookmarkStart w:id="1345" w:name="_Toc110264064"/>
      <w:bookmarkStart w:id="1346" w:name="_Toc111120356"/>
      <w:r w:rsidRPr="002C4100">
        <w:rPr>
          <w:rFonts w:ascii="Times New Roman" w:eastAsia="Times New Roman" w:hAnsi="Times New Roman" w:cs="Times New Roman"/>
          <w:b/>
          <w:bCs/>
          <w:kern w:val="32"/>
          <w:sz w:val="24"/>
          <w:szCs w:val="24"/>
          <w:u w:val="single"/>
          <w:lang w:val="en-ZA" w:eastAsia="en-GB"/>
        </w:rPr>
        <w:t>Article 2</w:t>
      </w:r>
      <w:del w:id="1347" w:author="PC" w:date="2022-08-11T10:51:00Z">
        <w:r w:rsidRPr="002C4100" w:rsidDel="00F80C34">
          <w:rPr>
            <w:rFonts w:ascii="Times New Roman" w:eastAsia="Times New Roman" w:hAnsi="Times New Roman" w:cs="Times New Roman"/>
            <w:b/>
            <w:bCs/>
            <w:kern w:val="32"/>
            <w:sz w:val="24"/>
            <w:szCs w:val="24"/>
            <w:u w:val="single"/>
            <w:lang w:val="en-ZA" w:eastAsia="en-GB"/>
          </w:rPr>
          <w:delText>1</w:delText>
        </w:r>
      </w:del>
      <w:ins w:id="1348" w:author="PC" w:date="2022-08-11T10:51:00Z">
        <w:r w:rsidR="00F80C34">
          <w:rPr>
            <w:rFonts w:ascii="Times New Roman" w:eastAsia="Times New Roman" w:hAnsi="Times New Roman" w:cs="Times New Roman"/>
            <w:b/>
            <w:bCs/>
            <w:kern w:val="32"/>
            <w:sz w:val="24"/>
            <w:szCs w:val="24"/>
            <w:u w:val="single"/>
            <w:lang w:val="en-ZA" w:eastAsia="en-GB"/>
          </w:rPr>
          <w:t>5</w:t>
        </w:r>
      </w:ins>
      <w:r w:rsidRPr="002C4100">
        <w:rPr>
          <w:rFonts w:ascii="Times New Roman" w:eastAsia="Times New Roman" w:hAnsi="Times New Roman" w:cs="Times New Roman"/>
          <w:b/>
          <w:bCs/>
          <w:kern w:val="32"/>
          <w:sz w:val="24"/>
          <w:szCs w:val="24"/>
          <w:lang w:val="en-ZA" w:eastAsia="en-GB"/>
        </w:rPr>
        <w:t>: Key Personnel</w:t>
      </w:r>
      <w:bookmarkEnd w:id="1345"/>
      <w:bookmarkEnd w:id="1346"/>
    </w:p>
    <w:p w:rsidR="0041333A" w:rsidRDefault="0041333A">
      <w:pPr>
        <w:spacing w:after="0" w:line="276" w:lineRule="auto"/>
        <w:jc w:val="both"/>
        <w:rPr>
          <w:ins w:id="1349" w:author="PC" w:date="2022-08-11T10:49:00Z"/>
          <w:rFonts w:ascii="Times New Roman" w:eastAsia="Calibri" w:hAnsi="Times New Roman" w:cs="Times New Roman"/>
          <w:sz w:val="24"/>
          <w:szCs w:val="24"/>
          <w:lang w:val="en-US" w:eastAsia="en-ZA"/>
        </w:rPr>
      </w:pPr>
    </w:p>
    <w:p w:rsidR="002C4100" w:rsidRPr="002C4100" w:rsidDel="0041333A" w:rsidRDefault="002C4100">
      <w:pPr>
        <w:spacing w:after="0" w:line="276" w:lineRule="auto"/>
        <w:jc w:val="both"/>
        <w:rPr>
          <w:del w:id="1350" w:author="PC" w:date="2022-08-11T10:49: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manufacturing facility shall, at least have the following key personnel:</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numPr>
          <w:ilvl w:val="0"/>
          <w:numId w:val="40"/>
        </w:numPr>
        <w:spacing w:after="0" w:line="276" w:lineRule="auto"/>
        <w:jc w:val="both"/>
        <w:rPr>
          <w:rFonts w:ascii="Times New Roman" w:hAnsi="Times New Roman" w:cs="Times New Roman"/>
          <w:sz w:val="24"/>
          <w:szCs w:val="24"/>
          <w:lang w:val="en-US" w:eastAsia="en-ZA"/>
        </w:rPr>
        <w:pPrChange w:id="1351" w:author="PC" w:date="2022-08-11T13:56:00Z">
          <w:pPr>
            <w:numPr>
              <w:numId w:val="11"/>
            </w:numPr>
            <w:spacing w:after="0" w:line="276" w:lineRule="auto"/>
            <w:ind w:left="720" w:hanging="360"/>
            <w:jc w:val="both"/>
          </w:pPr>
        </w:pPrChange>
      </w:pPr>
      <w:r w:rsidRPr="002C4100">
        <w:rPr>
          <w:rFonts w:ascii="Times New Roman" w:hAnsi="Times New Roman" w:cs="Times New Roman"/>
          <w:sz w:val="24"/>
          <w:szCs w:val="24"/>
          <w:lang w:val="en-US" w:eastAsia="en-ZA"/>
        </w:rPr>
        <w:t xml:space="preserve">Head of production; </w:t>
      </w:r>
    </w:p>
    <w:p w:rsidR="002C4100" w:rsidRPr="002C4100" w:rsidRDefault="002C4100">
      <w:pPr>
        <w:numPr>
          <w:ilvl w:val="0"/>
          <w:numId w:val="40"/>
        </w:numPr>
        <w:spacing w:after="0" w:line="276" w:lineRule="auto"/>
        <w:jc w:val="both"/>
        <w:rPr>
          <w:rFonts w:ascii="Times New Roman" w:hAnsi="Times New Roman" w:cs="Times New Roman"/>
          <w:sz w:val="24"/>
          <w:szCs w:val="24"/>
          <w:lang w:val="en-US" w:eastAsia="en-ZA"/>
        </w:rPr>
        <w:pPrChange w:id="1352" w:author="PC" w:date="2022-08-11T13:56:00Z">
          <w:pPr>
            <w:numPr>
              <w:numId w:val="11"/>
            </w:numPr>
            <w:spacing w:after="0" w:line="276" w:lineRule="auto"/>
            <w:ind w:left="720" w:hanging="360"/>
            <w:jc w:val="both"/>
          </w:pPr>
        </w:pPrChange>
      </w:pPr>
      <w:r w:rsidRPr="002C4100">
        <w:rPr>
          <w:rFonts w:ascii="Times New Roman" w:hAnsi="Times New Roman" w:cs="Times New Roman"/>
          <w:sz w:val="24"/>
          <w:szCs w:val="24"/>
          <w:lang w:val="en-US" w:eastAsia="en-ZA"/>
        </w:rPr>
        <w:t>Head of quality assurance;</w:t>
      </w:r>
    </w:p>
    <w:p w:rsidR="002C4100" w:rsidRPr="002C4100" w:rsidRDefault="002C4100">
      <w:pPr>
        <w:numPr>
          <w:ilvl w:val="0"/>
          <w:numId w:val="40"/>
        </w:numPr>
        <w:spacing w:after="0" w:line="276" w:lineRule="auto"/>
        <w:jc w:val="both"/>
        <w:rPr>
          <w:rFonts w:ascii="Times New Roman" w:hAnsi="Times New Roman" w:cs="Times New Roman"/>
          <w:sz w:val="24"/>
          <w:szCs w:val="24"/>
          <w:lang w:val="en-US" w:eastAsia="en-ZA"/>
        </w:rPr>
        <w:pPrChange w:id="1353" w:author="PC" w:date="2022-08-11T13:56:00Z">
          <w:pPr>
            <w:numPr>
              <w:numId w:val="11"/>
            </w:numPr>
            <w:spacing w:after="0" w:line="276" w:lineRule="auto"/>
            <w:ind w:left="720" w:hanging="360"/>
            <w:jc w:val="both"/>
          </w:pPr>
        </w:pPrChange>
      </w:pPr>
      <w:r w:rsidRPr="002C4100">
        <w:rPr>
          <w:rFonts w:ascii="Times New Roman" w:hAnsi="Times New Roman" w:cs="Times New Roman"/>
          <w:sz w:val="24"/>
          <w:szCs w:val="24"/>
          <w:lang w:val="en-US" w:eastAsia="en-ZA"/>
        </w:rPr>
        <w:t xml:space="preserve">Head of quality control; and </w:t>
      </w:r>
    </w:p>
    <w:p w:rsidR="002C4100" w:rsidDel="00FD2057" w:rsidRDefault="002C4100">
      <w:pPr>
        <w:numPr>
          <w:ilvl w:val="0"/>
          <w:numId w:val="40"/>
        </w:numPr>
        <w:spacing w:after="0" w:line="276" w:lineRule="auto"/>
        <w:jc w:val="both"/>
        <w:rPr>
          <w:del w:id="1354" w:author="PC" w:date="2022-08-11T10:49:00Z"/>
          <w:rFonts w:ascii="Times New Roman" w:hAnsi="Times New Roman" w:cs="Times New Roman"/>
          <w:sz w:val="24"/>
          <w:szCs w:val="24"/>
          <w:lang w:val="en-US" w:eastAsia="en-ZA"/>
        </w:rPr>
        <w:pPrChange w:id="1355" w:author="PC" w:date="2022-08-11T13:56:00Z">
          <w:pPr>
            <w:spacing w:after="0" w:line="276" w:lineRule="auto"/>
            <w:jc w:val="both"/>
          </w:pPr>
        </w:pPrChange>
      </w:pPr>
      <w:r w:rsidRPr="002C4100">
        <w:rPr>
          <w:rFonts w:ascii="Times New Roman" w:hAnsi="Times New Roman" w:cs="Times New Roman"/>
          <w:sz w:val="24"/>
          <w:szCs w:val="24"/>
          <w:lang w:val="en-US" w:eastAsia="en-ZA"/>
        </w:rPr>
        <w:lastRenderedPageBreak/>
        <w:t>Authorized person.</w:t>
      </w:r>
    </w:p>
    <w:p w:rsidR="00FD2057" w:rsidRPr="002C4100" w:rsidRDefault="00FD2057">
      <w:pPr>
        <w:numPr>
          <w:ilvl w:val="0"/>
          <w:numId w:val="40"/>
        </w:numPr>
        <w:spacing w:after="0" w:line="276" w:lineRule="auto"/>
        <w:jc w:val="both"/>
        <w:rPr>
          <w:ins w:id="1356" w:author="PC" w:date="2022-08-11T13:08:00Z"/>
          <w:rFonts w:ascii="Times New Roman" w:hAnsi="Times New Roman" w:cs="Times New Roman"/>
          <w:sz w:val="24"/>
          <w:szCs w:val="24"/>
          <w:lang w:val="en-US" w:eastAsia="en-ZA"/>
        </w:rPr>
        <w:pPrChange w:id="1357" w:author="PC" w:date="2022-08-11T13:56:00Z">
          <w:pPr>
            <w:numPr>
              <w:numId w:val="11"/>
            </w:numPr>
            <w:spacing w:after="0" w:line="276" w:lineRule="auto"/>
            <w:ind w:left="720" w:hanging="360"/>
            <w:jc w:val="both"/>
          </w:pPr>
        </w:pPrChange>
      </w:pPr>
    </w:p>
    <w:p w:rsidR="002C4100" w:rsidRPr="0041333A" w:rsidDel="00FD2057" w:rsidRDefault="002C4100">
      <w:pPr>
        <w:numPr>
          <w:ilvl w:val="0"/>
          <w:numId w:val="40"/>
        </w:numPr>
        <w:spacing w:after="0" w:line="276" w:lineRule="auto"/>
        <w:jc w:val="both"/>
        <w:rPr>
          <w:del w:id="1358" w:author="PC" w:date="2022-08-11T13:09:00Z"/>
          <w:rFonts w:ascii="Times New Roman" w:hAnsi="Times New Roman" w:cs="Times New Roman"/>
          <w:sz w:val="24"/>
          <w:szCs w:val="24"/>
          <w:lang w:val="en-US" w:eastAsia="en-ZA"/>
        </w:rPr>
        <w:pPrChange w:id="1359" w:author="PC" w:date="2022-08-11T13:56:00Z">
          <w:pPr>
            <w:spacing w:after="0" w:line="276" w:lineRule="auto"/>
            <w:jc w:val="both"/>
          </w:pPr>
        </w:pPrChange>
      </w:pPr>
    </w:p>
    <w:p w:rsidR="00FD2057" w:rsidRDefault="00FD2057">
      <w:pPr>
        <w:spacing w:after="0" w:line="276" w:lineRule="auto"/>
        <w:jc w:val="both"/>
        <w:rPr>
          <w:ins w:id="1360" w:author="PC" w:date="2022-08-11T13:09: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ZA" w:eastAsia="en-ZA"/>
        </w:rPr>
      </w:pPr>
      <w:r w:rsidRPr="002C4100">
        <w:rPr>
          <w:rFonts w:ascii="Times New Roman" w:eastAsia="Calibri" w:hAnsi="Times New Roman" w:cs="Times New Roman"/>
          <w:sz w:val="24"/>
          <w:szCs w:val="24"/>
          <w:lang w:val="en-US" w:eastAsia="en-ZA"/>
        </w:rPr>
        <w:t>A manufacturer shall formally notify the Authority the name of qualified and authorized persons appointed by the manufacturer and the specific functions which have been delegated to such persons.</w:t>
      </w:r>
      <w:r w:rsidRPr="002C4100">
        <w:rPr>
          <w:rFonts w:ascii="Times New Roman" w:eastAsia="Calibri" w:hAnsi="Times New Roman" w:cs="Times New Roman"/>
          <w:sz w:val="24"/>
          <w:szCs w:val="24"/>
          <w:lang w:val="en-ZA" w:eastAsia="en-ZA"/>
        </w:rPr>
        <w:t xml:space="preserve"> Key</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posts shall be</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occupied by full-time personnel.</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u w:val="single"/>
          <w:lang w:val="en-ZA" w:eastAsia="en-GB"/>
        </w:rPr>
        <w:pPrChange w:id="1361" w:author="PC" w:date="2022-08-11T13:56:00Z">
          <w:pPr>
            <w:keepNext/>
            <w:spacing w:after="0" w:line="276" w:lineRule="auto"/>
            <w:outlineLvl w:val="0"/>
          </w:pPr>
        </w:pPrChange>
      </w:pPr>
      <w:bookmarkStart w:id="1362" w:name="_Toc111120357"/>
      <w:r w:rsidRPr="002C4100">
        <w:rPr>
          <w:rFonts w:ascii="Times New Roman" w:eastAsia="Times New Roman" w:hAnsi="Times New Roman" w:cs="Times New Roman"/>
          <w:b/>
          <w:bCs/>
          <w:kern w:val="32"/>
          <w:sz w:val="24"/>
          <w:szCs w:val="24"/>
          <w:u w:val="single"/>
          <w:lang w:val="en-ZA" w:eastAsia="en-GB"/>
        </w:rPr>
        <w:t xml:space="preserve">Article </w:t>
      </w:r>
      <w:del w:id="1363" w:author="PC" w:date="2022-08-11T10:49:00Z">
        <w:r w:rsidRPr="002C4100" w:rsidDel="006D4A94">
          <w:rPr>
            <w:rFonts w:ascii="Times New Roman" w:eastAsia="Times New Roman" w:hAnsi="Times New Roman" w:cs="Times New Roman"/>
            <w:b/>
            <w:bCs/>
            <w:kern w:val="32"/>
            <w:sz w:val="24"/>
            <w:szCs w:val="24"/>
            <w:u w:val="single"/>
            <w:lang w:val="en-ZA" w:eastAsia="en-GB"/>
          </w:rPr>
          <w:delText>21</w:delText>
        </w:r>
      </w:del>
      <w:ins w:id="1364" w:author="PC" w:date="2022-08-11T10:49:00Z">
        <w:r w:rsidR="006D4A94" w:rsidRPr="002C4100">
          <w:rPr>
            <w:rFonts w:ascii="Times New Roman" w:eastAsia="Times New Roman" w:hAnsi="Times New Roman" w:cs="Times New Roman"/>
            <w:b/>
            <w:bCs/>
            <w:kern w:val="32"/>
            <w:sz w:val="24"/>
            <w:szCs w:val="24"/>
            <w:u w:val="single"/>
            <w:lang w:val="en-ZA" w:eastAsia="en-GB"/>
          </w:rPr>
          <w:t>2</w:t>
        </w:r>
      </w:ins>
      <w:ins w:id="1365" w:author="PC" w:date="2022-08-11T10:52:00Z">
        <w:r w:rsidR="00F80C34">
          <w:rPr>
            <w:rFonts w:ascii="Times New Roman" w:eastAsia="Times New Roman" w:hAnsi="Times New Roman" w:cs="Times New Roman"/>
            <w:b/>
            <w:bCs/>
            <w:kern w:val="32"/>
            <w:sz w:val="24"/>
            <w:szCs w:val="24"/>
            <w:u w:val="single"/>
            <w:lang w:val="en-ZA" w:eastAsia="en-GB"/>
          </w:rPr>
          <w:t>6</w:t>
        </w:r>
      </w:ins>
      <w:r w:rsidRPr="002C4100">
        <w:rPr>
          <w:rFonts w:ascii="Times New Roman" w:eastAsia="Times New Roman" w:hAnsi="Times New Roman" w:cs="Times New Roman"/>
          <w:b/>
          <w:bCs/>
          <w:kern w:val="32"/>
          <w:sz w:val="24"/>
          <w:szCs w:val="24"/>
          <w:u w:val="single"/>
          <w:lang w:val="en-ZA" w:eastAsia="en-GB"/>
        </w:rPr>
        <w:t>:</w:t>
      </w:r>
      <w:r w:rsidRPr="006D4A94">
        <w:rPr>
          <w:rFonts w:ascii="Times New Roman" w:eastAsia="Times New Roman" w:hAnsi="Times New Roman" w:cs="Times New Roman"/>
          <w:b/>
          <w:bCs/>
          <w:kern w:val="32"/>
          <w:sz w:val="24"/>
          <w:szCs w:val="24"/>
          <w:lang w:val="en-ZA" w:eastAsia="en-GB"/>
          <w:rPrChange w:id="1366" w:author="PC" w:date="2022-08-11T10:50:00Z">
            <w:rPr>
              <w:rFonts w:ascii="Times New Roman" w:eastAsia="Times New Roman" w:hAnsi="Times New Roman" w:cs="Times New Roman"/>
              <w:b/>
              <w:bCs/>
              <w:kern w:val="32"/>
              <w:sz w:val="24"/>
              <w:szCs w:val="24"/>
              <w:u w:val="single"/>
              <w:lang w:val="en-ZA" w:eastAsia="en-GB"/>
            </w:rPr>
          </w:rPrChange>
        </w:rPr>
        <w:t xml:space="preserve"> Academic qualifications of key personnel</w:t>
      </w:r>
      <w:bookmarkEnd w:id="1362"/>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Del="006D4A94" w:rsidRDefault="002C4100">
      <w:pPr>
        <w:spacing w:after="0" w:line="276" w:lineRule="auto"/>
        <w:jc w:val="both"/>
        <w:rPr>
          <w:del w:id="1367" w:author="PC" w:date="2022-08-11T10:50: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head of production shall, at the minimum be a holder of a bachelor degree in Pharmacy but where this is not available, alternative options shall be for person who holds at least a bachelor degree in the following: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6D4A94" w:rsidRDefault="002C4100">
      <w:pPr>
        <w:pStyle w:val="ListParagraph"/>
        <w:numPr>
          <w:ilvl w:val="0"/>
          <w:numId w:val="41"/>
        </w:numPr>
        <w:rPr>
          <w:rFonts w:ascii="Times New Roman" w:eastAsia="Calibri" w:hAnsi="Times New Roman" w:cs="Times New Roman"/>
          <w:sz w:val="24"/>
          <w:szCs w:val="24"/>
          <w:lang w:val="en-US"/>
          <w:rPrChange w:id="1368" w:author="PC" w:date="2022-08-11T10:49:00Z">
            <w:rPr/>
          </w:rPrChange>
        </w:rPr>
        <w:pPrChange w:id="1369" w:author="PC" w:date="2022-08-11T13:56:00Z">
          <w:pPr>
            <w:spacing w:after="0" w:line="276" w:lineRule="auto"/>
            <w:jc w:val="both"/>
          </w:pPr>
        </w:pPrChange>
      </w:pPr>
      <w:del w:id="1370" w:author="PC" w:date="2022-08-11T10:49:00Z">
        <w:r w:rsidRPr="006D4A94" w:rsidDel="006D4A94">
          <w:rPr>
            <w:rFonts w:ascii="Times New Roman" w:eastAsia="Calibri" w:hAnsi="Times New Roman" w:cs="Times New Roman"/>
            <w:sz w:val="24"/>
            <w:szCs w:val="24"/>
            <w:lang w:val="en-US"/>
            <w:rPrChange w:id="1371" w:author="PC" w:date="2022-08-11T10:49:00Z">
              <w:rPr/>
            </w:rPrChange>
          </w:rPr>
          <w:delText xml:space="preserve">1⁰ </w:delText>
        </w:r>
      </w:del>
      <w:r w:rsidRPr="006D4A94">
        <w:rPr>
          <w:rFonts w:ascii="Times New Roman" w:eastAsia="Calibri" w:hAnsi="Times New Roman" w:cs="Times New Roman"/>
          <w:sz w:val="24"/>
          <w:szCs w:val="24"/>
          <w:lang w:val="en-US"/>
          <w:rPrChange w:id="1372" w:author="PC" w:date="2022-08-11T10:49:00Z">
            <w:rPr/>
          </w:rPrChange>
        </w:rPr>
        <w:t>Pharmaceutical sciences and technology;</w:t>
      </w:r>
    </w:p>
    <w:p w:rsidR="002C4100" w:rsidRPr="006D4A94" w:rsidRDefault="002C4100">
      <w:pPr>
        <w:pStyle w:val="ListParagraph"/>
        <w:numPr>
          <w:ilvl w:val="0"/>
          <w:numId w:val="41"/>
        </w:numPr>
        <w:rPr>
          <w:rFonts w:ascii="Times New Roman" w:eastAsia="Calibri" w:hAnsi="Times New Roman" w:cs="Times New Roman"/>
          <w:sz w:val="24"/>
          <w:szCs w:val="24"/>
          <w:lang w:val="en-US"/>
          <w:rPrChange w:id="1373" w:author="PC" w:date="2022-08-11T10:49:00Z">
            <w:rPr/>
          </w:rPrChange>
        </w:rPr>
        <w:pPrChange w:id="1374" w:author="PC" w:date="2022-08-11T13:56:00Z">
          <w:pPr>
            <w:spacing w:after="0" w:line="276" w:lineRule="auto"/>
            <w:jc w:val="both"/>
          </w:pPr>
        </w:pPrChange>
      </w:pPr>
      <w:del w:id="1375" w:author="PC" w:date="2022-08-11T10:49:00Z">
        <w:r w:rsidRPr="006D4A94" w:rsidDel="006D4A94">
          <w:rPr>
            <w:rFonts w:ascii="Times New Roman" w:eastAsia="Calibri" w:hAnsi="Times New Roman" w:cs="Times New Roman"/>
            <w:sz w:val="24"/>
            <w:szCs w:val="24"/>
            <w:lang w:val="en-US"/>
            <w:rPrChange w:id="1376" w:author="PC" w:date="2022-08-11T10:49:00Z">
              <w:rPr/>
            </w:rPrChange>
          </w:rPr>
          <w:delText>2⁰</w:delText>
        </w:r>
      </w:del>
      <w:del w:id="1377" w:author="PC" w:date="2022-08-11T10:50:00Z">
        <w:r w:rsidRPr="006D4A94" w:rsidDel="006D4A94">
          <w:rPr>
            <w:rFonts w:ascii="Times New Roman" w:eastAsia="Calibri" w:hAnsi="Times New Roman" w:cs="Times New Roman"/>
            <w:sz w:val="24"/>
            <w:szCs w:val="24"/>
            <w:lang w:val="en-US"/>
            <w:rPrChange w:id="1378" w:author="PC" w:date="2022-08-11T10:49:00Z">
              <w:rPr/>
            </w:rPrChange>
          </w:rPr>
          <w:delText xml:space="preserve"> </w:delText>
        </w:r>
      </w:del>
      <w:r w:rsidRPr="006D4A94">
        <w:rPr>
          <w:rFonts w:ascii="Times New Roman" w:eastAsia="Calibri" w:hAnsi="Times New Roman" w:cs="Times New Roman"/>
          <w:sz w:val="24"/>
          <w:szCs w:val="24"/>
          <w:lang w:val="en-US"/>
          <w:rPrChange w:id="1379" w:author="PC" w:date="2022-08-11T10:49:00Z">
            <w:rPr/>
          </w:rPrChange>
        </w:rPr>
        <w:t xml:space="preserve">Chemistry (analytical or organic) or biochemistry; </w:t>
      </w:r>
    </w:p>
    <w:p w:rsidR="002C4100" w:rsidRPr="006D4A94" w:rsidRDefault="002C4100">
      <w:pPr>
        <w:pStyle w:val="ListParagraph"/>
        <w:numPr>
          <w:ilvl w:val="0"/>
          <w:numId w:val="41"/>
        </w:numPr>
        <w:rPr>
          <w:rFonts w:ascii="Times New Roman" w:eastAsia="Calibri" w:hAnsi="Times New Roman" w:cs="Times New Roman"/>
          <w:sz w:val="24"/>
          <w:szCs w:val="24"/>
          <w:lang w:val="en-US"/>
          <w:rPrChange w:id="1380" w:author="PC" w:date="2022-08-11T10:49:00Z">
            <w:rPr/>
          </w:rPrChange>
        </w:rPr>
        <w:pPrChange w:id="1381" w:author="PC" w:date="2022-08-11T13:56:00Z">
          <w:pPr>
            <w:spacing w:after="0" w:line="276" w:lineRule="auto"/>
            <w:jc w:val="both"/>
          </w:pPr>
        </w:pPrChange>
      </w:pPr>
      <w:del w:id="1382" w:author="PC" w:date="2022-08-11T10:50:00Z">
        <w:r w:rsidRPr="006D4A94" w:rsidDel="006D4A94">
          <w:rPr>
            <w:rFonts w:ascii="Times New Roman" w:eastAsia="Calibri" w:hAnsi="Times New Roman" w:cs="Times New Roman"/>
            <w:sz w:val="24"/>
            <w:szCs w:val="24"/>
            <w:lang w:val="en-US"/>
            <w:rPrChange w:id="1383" w:author="PC" w:date="2022-08-11T10:49:00Z">
              <w:rPr/>
            </w:rPrChange>
          </w:rPr>
          <w:delText xml:space="preserve">3⁰ </w:delText>
        </w:r>
      </w:del>
      <w:r w:rsidRPr="006D4A94">
        <w:rPr>
          <w:rFonts w:ascii="Times New Roman" w:eastAsia="Calibri" w:hAnsi="Times New Roman" w:cs="Times New Roman"/>
          <w:sz w:val="24"/>
          <w:szCs w:val="24"/>
          <w:lang w:val="en-US"/>
          <w:rPrChange w:id="1384" w:author="PC" w:date="2022-08-11T10:49:00Z">
            <w:rPr/>
          </w:rPrChange>
        </w:rPr>
        <w:t>Chemical engineering;</w:t>
      </w:r>
    </w:p>
    <w:p w:rsidR="002C4100" w:rsidRPr="006D4A94" w:rsidRDefault="002C4100">
      <w:pPr>
        <w:pStyle w:val="ListParagraph"/>
        <w:numPr>
          <w:ilvl w:val="0"/>
          <w:numId w:val="41"/>
        </w:numPr>
        <w:rPr>
          <w:rFonts w:ascii="Times New Roman" w:eastAsia="Calibri" w:hAnsi="Times New Roman" w:cs="Times New Roman"/>
          <w:sz w:val="24"/>
          <w:szCs w:val="24"/>
          <w:lang w:val="en-US"/>
          <w:rPrChange w:id="1385" w:author="PC" w:date="2022-08-11T10:49:00Z">
            <w:rPr/>
          </w:rPrChange>
        </w:rPr>
        <w:pPrChange w:id="1386" w:author="PC" w:date="2022-08-11T13:56:00Z">
          <w:pPr>
            <w:spacing w:after="0" w:line="276" w:lineRule="auto"/>
            <w:jc w:val="both"/>
          </w:pPr>
        </w:pPrChange>
      </w:pPr>
      <w:del w:id="1387" w:author="PC" w:date="2022-08-11T10:50:00Z">
        <w:r w:rsidRPr="006D4A94" w:rsidDel="006D4A94">
          <w:rPr>
            <w:rFonts w:ascii="Times New Roman" w:eastAsia="Calibri" w:hAnsi="Times New Roman" w:cs="Times New Roman"/>
            <w:sz w:val="24"/>
            <w:szCs w:val="24"/>
            <w:lang w:val="en-US"/>
            <w:rPrChange w:id="1388" w:author="PC" w:date="2022-08-11T10:49:00Z">
              <w:rPr/>
            </w:rPrChange>
          </w:rPr>
          <w:delText xml:space="preserve">4⁰ </w:delText>
        </w:r>
      </w:del>
      <w:r w:rsidRPr="006D4A94">
        <w:rPr>
          <w:rFonts w:ascii="Times New Roman" w:eastAsia="Calibri" w:hAnsi="Times New Roman" w:cs="Times New Roman"/>
          <w:sz w:val="24"/>
          <w:szCs w:val="24"/>
          <w:lang w:val="en-US"/>
          <w:rPrChange w:id="1389" w:author="PC" w:date="2022-08-11T10:49:00Z">
            <w:rPr/>
          </w:rPrChange>
        </w:rPr>
        <w:t>Veterinary medicine.</w:t>
      </w:r>
    </w:p>
    <w:p w:rsidR="002C4100" w:rsidDel="0097357B" w:rsidRDefault="002C4100">
      <w:pPr>
        <w:pStyle w:val="ListParagraph"/>
        <w:numPr>
          <w:ilvl w:val="0"/>
          <w:numId w:val="41"/>
        </w:numPr>
        <w:rPr>
          <w:del w:id="1390" w:author="PC" w:date="2022-08-11T10:50:00Z"/>
          <w:rFonts w:ascii="Times New Roman" w:eastAsia="Calibri" w:hAnsi="Times New Roman" w:cs="Times New Roman"/>
          <w:sz w:val="24"/>
          <w:szCs w:val="24"/>
          <w:lang w:val="en-US"/>
        </w:rPr>
        <w:pPrChange w:id="1391" w:author="PC" w:date="2022-08-11T13:56:00Z">
          <w:pPr>
            <w:spacing w:after="0" w:line="276" w:lineRule="auto"/>
            <w:jc w:val="both"/>
          </w:pPr>
        </w:pPrChange>
      </w:pPr>
      <w:del w:id="1392" w:author="PC" w:date="2022-08-11T10:50:00Z">
        <w:r w:rsidRPr="006D4A94" w:rsidDel="006D4A94">
          <w:rPr>
            <w:rFonts w:ascii="Times New Roman" w:eastAsia="Calibri" w:hAnsi="Times New Roman" w:cs="Times New Roman"/>
            <w:sz w:val="24"/>
            <w:szCs w:val="24"/>
            <w:lang w:val="en-US"/>
            <w:rPrChange w:id="1393" w:author="PC" w:date="2022-08-11T10:49:00Z">
              <w:rPr/>
            </w:rPrChange>
          </w:rPr>
          <w:delText xml:space="preserve">5⁰ </w:delText>
        </w:r>
      </w:del>
      <w:r w:rsidRPr="006D4A94">
        <w:rPr>
          <w:rFonts w:ascii="Times New Roman" w:eastAsia="Calibri" w:hAnsi="Times New Roman" w:cs="Times New Roman"/>
          <w:sz w:val="24"/>
          <w:szCs w:val="24"/>
          <w:lang w:val="en-US"/>
          <w:rPrChange w:id="1394" w:author="PC" w:date="2022-08-11T10:49:00Z">
            <w:rPr/>
          </w:rPrChange>
        </w:rPr>
        <w:t>Any other relevant qualification</w:t>
      </w:r>
    </w:p>
    <w:p w:rsidR="0097357B" w:rsidRPr="006D4A94" w:rsidRDefault="0097357B">
      <w:pPr>
        <w:pStyle w:val="ListParagraph"/>
        <w:numPr>
          <w:ilvl w:val="0"/>
          <w:numId w:val="41"/>
        </w:numPr>
        <w:rPr>
          <w:ins w:id="1395" w:author="PC" w:date="2022-08-11T13:11:00Z"/>
          <w:rFonts w:ascii="Times New Roman" w:eastAsia="Calibri" w:hAnsi="Times New Roman" w:cs="Times New Roman"/>
          <w:sz w:val="24"/>
          <w:szCs w:val="24"/>
          <w:lang w:val="en-US"/>
          <w:rPrChange w:id="1396" w:author="PC" w:date="2022-08-11T10:49:00Z">
            <w:rPr>
              <w:ins w:id="1397" w:author="PC" w:date="2022-08-11T13:11:00Z"/>
            </w:rPr>
          </w:rPrChange>
        </w:rPr>
        <w:pPrChange w:id="1398" w:author="PC" w:date="2022-08-11T13:56:00Z">
          <w:pPr>
            <w:spacing w:after="0" w:line="276" w:lineRule="auto"/>
            <w:jc w:val="both"/>
          </w:pPr>
        </w:pPrChange>
      </w:pPr>
    </w:p>
    <w:p w:rsidR="002C4100" w:rsidRPr="006D4A94" w:rsidRDefault="002C4100">
      <w:pPr>
        <w:pStyle w:val="ListParagraph"/>
        <w:rPr>
          <w:rFonts w:ascii="Times New Roman" w:eastAsia="Calibri" w:hAnsi="Times New Roman" w:cs="Times New Roman"/>
          <w:sz w:val="24"/>
          <w:szCs w:val="24"/>
          <w:lang w:val="en-US"/>
          <w:rPrChange w:id="1399" w:author="PC" w:date="2022-08-11T10:50:00Z">
            <w:rPr/>
          </w:rPrChange>
        </w:rPr>
        <w:pPrChange w:id="1400" w:author="PC" w:date="2022-08-11T13:56:00Z">
          <w:pPr>
            <w:spacing w:after="0" w:line="276" w:lineRule="auto"/>
            <w:jc w:val="both"/>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head of quality unit shall have at least bachelor degree in any of the following: </w:t>
      </w:r>
    </w:p>
    <w:p w:rsidR="002C4100" w:rsidRPr="006D4A94" w:rsidRDefault="002C4100">
      <w:pPr>
        <w:pStyle w:val="ListParagraph"/>
        <w:numPr>
          <w:ilvl w:val="0"/>
          <w:numId w:val="42"/>
        </w:numPr>
        <w:rPr>
          <w:rFonts w:ascii="Times New Roman" w:eastAsia="Calibri" w:hAnsi="Times New Roman" w:cs="Times New Roman"/>
          <w:sz w:val="24"/>
          <w:szCs w:val="24"/>
          <w:lang w:val="en-US"/>
          <w:rPrChange w:id="1401" w:author="PC" w:date="2022-08-11T10:50:00Z">
            <w:rPr/>
          </w:rPrChange>
        </w:rPr>
        <w:pPrChange w:id="1402" w:author="PC" w:date="2022-08-11T13:56:00Z">
          <w:pPr>
            <w:spacing w:after="0" w:line="276" w:lineRule="auto"/>
            <w:jc w:val="both"/>
          </w:pPr>
        </w:pPrChange>
      </w:pPr>
      <w:del w:id="1403" w:author="PC" w:date="2022-08-11T10:51:00Z">
        <w:r w:rsidRPr="006D4A94" w:rsidDel="006D4A94">
          <w:rPr>
            <w:rFonts w:ascii="Times New Roman" w:eastAsia="Calibri" w:hAnsi="Times New Roman" w:cs="Times New Roman"/>
            <w:sz w:val="24"/>
            <w:szCs w:val="24"/>
            <w:lang w:val="en-US"/>
            <w:rPrChange w:id="1404" w:author="PC" w:date="2022-08-11T10:50:00Z">
              <w:rPr/>
            </w:rPrChange>
          </w:rPr>
          <w:delText xml:space="preserve">1⁰ </w:delText>
        </w:r>
      </w:del>
      <w:r w:rsidRPr="006D4A94">
        <w:rPr>
          <w:rFonts w:ascii="Times New Roman" w:eastAsia="Calibri" w:hAnsi="Times New Roman" w:cs="Times New Roman"/>
          <w:sz w:val="24"/>
          <w:szCs w:val="24"/>
          <w:lang w:val="en-US"/>
          <w:rPrChange w:id="1405" w:author="PC" w:date="2022-08-11T10:50:00Z">
            <w:rPr/>
          </w:rPrChange>
        </w:rPr>
        <w:t>Pharmacy;</w:t>
      </w:r>
    </w:p>
    <w:p w:rsidR="002C4100" w:rsidRPr="006D4A94" w:rsidRDefault="002C4100">
      <w:pPr>
        <w:pStyle w:val="ListParagraph"/>
        <w:numPr>
          <w:ilvl w:val="0"/>
          <w:numId w:val="42"/>
        </w:numPr>
        <w:rPr>
          <w:rFonts w:ascii="Times New Roman" w:eastAsia="Calibri" w:hAnsi="Times New Roman" w:cs="Times New Roman"/>
          <w:sz w:val="24"/>
          <w:szCs w:val="24"/>
          <w:lang w:val="en-US"/>
          <w:rPrChange w:id="1406" w:author="PC" w:date="2022-08-11T10:50:00Z">
            <w:rPr/>
          </w:rPrChange>
        </w:rPr>
        <w:pPrChange w:id="1407" w:author="PC" w:date="2022-08-11T13:56:00Z">
          <w:pPr>
            <w:spacing w:after="0" w:line="276" w:lineRule="auto"/>
            <w:jc w:val="both"/>
          </w:pPr>
        </w:pPrChange>
      </w:pPr>
      <w:del w:id="1408" w:author="PC" w:date="2022-08-11T10:51:00Z">
        <w:r w:rsidRPr="006D4A94" w:rsidDel="006D4A94">
          <w:rPr>
            <w:rFonts w:ascii="Times New Roman" w:eastAsia="Calibri" w:hAnsi="Times New Roman" w:cs="Times New Roman"/>
            <w:sz w:val="24"/>
            <w:szCs w:val="24"/>
            <w:lang w:val="en-US"/>
            <w:rPrChange w:id="1409" w:author="PC" w:date="2022-08-11T10:50:00Z">
              <w:rPr/>
            </w:rPrChange>
          </w:rPr>
          <w:delText xml:space="preserve">2⁰ </w:delText>
        </w:r>
      </w:del>
      <w:r w:rsidRPr="006D4A94">
        <w:rPr>
          <w:rFonts w:ascii="Times New Roman" w:eastAsia="Calibri" w:hAnsi="Times New Roman" w:cs="Times New Roman"/>
          <w:sz w:val="24"/>
          <w:szCs w:val="24"/>
          <w:lang w:val="en-US"/>
          <w:rPrChange w:id="1410" w:author="PC" w:date="2022-08-11T10:50:00Z">
            <w:rPr/>
          </w:rPrChange>
        </w:rPr>
        <w:t>Pharmaceutical sciences and technology;</w:t>
      </w:r>
    </w:p>
    <w:p w:rsidR="002C4100" w:rsidRPr="006D4A94" w:rsidRDefault="002C4100">
      <w:pPr>
        <w:pStyle w:val="ListParagraph"/>
        <w:numPr>
          <w:ilvl w:val="0"/>
          <w:numId w:val="42"/>
        </w:numPr>
        <w:rPr>
          <w:rFonts w:ascii="Times New Roman" w:eastAsia="Calibri" w:hAnsi="Times New Roman" w:cs="Times New Roman"/>
          <w:sz w:val="24"/>
          <w:szCs w:val="24"/>
          <w:lang w:val="en-US"/>
          <w:rPrChange w:id="1411" w:author="PC" w:date="2022-08-11T10:50:00Z">
            <w:rPr/>
          </w:rPrChange>
        </w:rPr>
        <w:pPrChange w:id="1412" w:author="PC" w:date="2022-08-11T13:56:00Z">
          <w:pPr>
            <w:spacing w:after="0" w:line="276" w:lineRule="auto"/>
            <w:jc w:val="both"/>
          </w:pPr>
        </w:pPrChange>
      </w:pPr>
      <w:del w:id="1413" w:author="PC" w:date="2022-08-11T10:51:00Z">
        <w:r w:rsidRPr="006D4A94" w:rsidDel="006D4A94">
          <w:rPr>
            <w:rFonts w:ascii="Times New Roman" w:eastAsia="Calibri" w:hAnsi="Times New Roman" w:cs="Times New Roman"/>
            <w:sz w:val="24"/>
            <w:szCs w:val="24"/>
            <w:lang w:val="en-US"/>
            <w:rPrChange w:id="1414" w:author="PC" w:date="2022-08-11T10:50:00Z">
              <w:rPr/>
            </w:rPrChange>
          </w:rPr>
          <w:delText xml:space="preserve">3⁰ </w:delText>
        </w:r>
      </w:del>
      <w:r w:rsidRPr="006D4A94">
        <w:rPr>
          <w:rFonts w:ascii="Times New Roman" w:eastAsia="Calibri" w:hAnsi="Times New Roman" w:cs="Times New Roman"/>
          <w:sz w:val="24"/>
          <w:szCs w:val="24"/>
          <w:lang w:val="en-US"/>
          <w:rPrChange w:id="1415" w:author="PC" w:date="2022-08-11T10:50:00Z">
            <w:rPr/>
          </w:rPrChange>
        </w:rPr>
        <w:t xml:space="preserve">Chemistry (analytical or organic) or biochemistry. </w:t>
      </w:r>
    </w:p>
    <w:p w:rsidR="002C4100" w:rsidDel="0097357B" w:rsidRDefault="002C4100">
      <w:pPr>
        <w:pStyle w:val="ListParagraph"/>
        <w:numPr>
          <w:ilvl w:val="0"/>
          <w:numId w:val="42"/>
        </w:numPr>
        <w:rPr>
          <w:del w:id="1416" w:author="PC" w:date="2022-08-11T10:51:00Z"/>
          <w:rFonts w:ascii="Times New Roman" w:eastAsia="Calibri" w:hAnsi="Times New Roman" w:cs="Times New Roman"/>
          <w:sz w:val="24"/>
          <w:szCs w:val="24"/>
          <w:lang w:val="en-US"/>
        </w:rPr>
        <w:pPrChange w:id="1417" w:author="PC" w:date="2022-08-11T13:56:00Z">
          <w:pPr>
            <w:spacing w:after="0" w:line="276" w:lineRule="auto"/>
            <w:jc w:val="both"/>
          </w:pPr>
        </w:pPrChange>
      </w:pPr>
      <w:del w:id="1418" w:author="PC" w:date="2022-08-11T10:51:00Z">
        <w:r w:rsidRPr="006D4A94" w:rsidDel="006D4A94">
          <w:rPr>
            <w:rFonts w:ascii="Times New Roman" w:eastAsia="Calibri" w:hAnsi="Times New Roman" w:cs="Times New Roman"/>
            <w:sz w:val="24"/>
            <w:szCs w:val="24"/>
            <w:lang w:val="en-US"/>
            <w:rPrChange w:id="1419" w:author="PC" w:date="2022-08-11T10:50:00Z">
              <w:rPr/>
            </w:rPrChange>
          </w:rPr>
          <w:delText xml:space="preserve">4⁰ </w:delText>
        </w:r>
      </w:del>
      <w:r w:rsidRPr="006D4A94">
        <w:rPr>
          <w:rFonts w:ascii="Times New Roman" w:eastAsia="Calibri" w:hAnsi="Times New Roman" w:cs="Times New Roman"/>
          <w:sz w:val="24"/>
          <w:szCs w:val="24"/>
          <w:lang w:val="en-US"/>
          <w:rPrChange w:id="1420" w:author="PC" w:date="2022-08-11T10:50:00Z">
            <w:rPr/>
          </w:rPrChange>
        </w:rPr>
        <w:t>Any other relevant qualification</w:t>
      </w:r>
    </w:p>
    <w:p w:rsidR="0097357B" w:rsidRPr="006D4A94" w:rsidRDefault="0097357B">
      <w:pPr>
        <w:pStyle w:val="ListParagraph"/>
        <w:numPr>
          <w:ilvl w:val="0"/>
          <w:numId w:val="42"/>
        </w:numPr>
        <w:rPr>
          <w:ins w:id="1421" w:author="PC" w:date="2022-08-11T13:11:00Z"/>
          <w:rFonts w:ascii="Times New Roman" w:eastAsia="Calibri" w:hAnsi="Times New Roman" w:cs="Times New Roman"/>
          <w:sz w:val="24"/>
          <w:szCs w:val="24"/>
          <w:lang w:val="en-US"/>
          <w:rPrChange w:id="1422" w:author="PC" w:date="2022-08-11T10:50:00Z">
            <w:rPr>
              <w:ins w:id="1423" w:author="PC" w:date="2022-08-11T13:11:00Z"/>
            </w:rPr>
          </w:rPrChange>
        </w:rPr>
        <w:pPrChange w:id="1424" w:author="PC" w:date="2022-08-11T13:56:00Z">
          <w:pPr>
            <w:spacing w:after="0" w:line="276" w:lineRule="auto"/>
            <w:jc w:val="both"/>
          </w:pPr>
        </w:pPrChange>
      </w:pPr>
    </w:p>
    <w:p w:rsidR="002C4100" w:rsidRPr="006D4A94" w:rsidRDefault="002C4100">
      <w:pPr>
        <w:pStyle w:val="ListParagraph"/>
        <w:rPr>
          <w:rFonts w:ascii="Times New Roman" w:eastAsia="Calibri" w:hAnsi="Times New Roman" w:cs="Times New Roman"/>
          <w:sz w:val="24"/>
          <w:szCs w:val="24"/>
          <w:lang w:val="en-US"/>
          <w:rPrChange w:id="1425" w:author="PC" w:date="2022-08-11T10:51:00Z">
            <w:rPr/>
          </w:rPrChange>
        </w:rPr>
        <w:pPrChange w:id="1426" w:author="PC" w:date="2022-08-11T13:56:00Z">
          <w:pPr>
            <w:spacing w:after="0" w:line="276" w:lineRule="auto"/>
            <w:jc w:val="both"/>
          </w:pPr>
        </w:pPrChange>
      </w:pPr>
    </w:p>
    <w:p w:rsidR="002C4100" w:rsidRPr="002C4100" w:rsidDel="006D4A94" w:rsidRDefault="002C4100">
      <w:pPr>
        <w:spacing w:after="0" w:line="276" w:lineRule="auto"/>
        <w:jc w:val="both"/>
        <w:rPr>
          <w:del w:id="1427" w:author="PC" w:date="2022-08-11T10:51: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head of quality control shall have at least bachelor degree in any of the following: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6D4A94" w:rsidRDefault="002C4100">
      <w:pPr>
        <w:pStyle w:val="ListParagraph"/>
        <w:numPr>
          <w:ilvl w:val="0"/>
          <w:numId w:val="43"/>
        </w:numPr>
        <w:rPr>
          <w:rFonts w:ascii="Times New Roman" w:eastAsia="Calibri" w:hAnsi="Times New Roman" w:cs="Times New Roman"/>
          <w:sz w:val="24"/>
          <w:szCs w:val="24"/>
          <w:lang w:val="en-US"/>
          <w:rPrChange w:id="1428" w:author="PC" w:date="2022-08-11T10:51:00Z">
            <w:rPr/>
          </w:rPrChange>
        </w:rPr>
        <w:pPrChange w:id="1429" w:author="PC" w:date="2022-08-11T13:56:00Z">
          <w:pPr>
            <w:spacing w:after="0" w:line="276" w:lineRule="auto"/>
            <w:jc w:val="both"/>
          </w:pPr>
        </w:pPrChange>
      </w:pPr>
      <w:del w:id="1430" w:author="PC" w:date="2022-08-11T10:51:00Z">
        <w:r w:rsidRPr="006D4A94" w:rsidDel="006D4A94">
          <w:rPr>
            <w:rFonts w:ascii="Times New Roman" w:eastAsia="Calibri" w:hAnsi="Times New Roman" w:cs="Times New Roman"/>
            <w:sz w:val="24"/>
            <w:szCs w:val="24"/>
            <w:lang w:val="en-US"/>
            <w:rPrChange w:id="1431" w:author="PC" w:date="2022-08-11T10:51:00Z">
              <w:rPr/>
            </w:rPrChange>
          </w:rPr>
          <w:delText xml:space="preserve">1⁰ </w:delText>
        </w:r>
      </w:del>
      <w:r w:rsidRPr="006D4A94">
        <w:rPr>
          <w:rFonts w:ascii="Times New Roman" w:eastAsia="Calibri" w:hAnsi="Times New Roman" w:cs="Times New Roman"/>
          <w:sz w:val="24"/>
          <w:szCs w:val="24"/>
          <w:lang w:val="en-US"/>
          <w:rPrChange w:id="1432" w:author="PC" w:date="2022-08-11T10:51:00Z">
            <w:rPr/>
          </w:rPrChange>
        </w:rPr>
        <w:t>Pharmacy;</w:t>
      </w:r>
    </w:p>
    <w:p w:rsidR="002C4100" w:rsidRPr="006D4A94" w:rsidRDefault="002C4100">
      <w:pPr>
        <w:pStyle w:val="ListParagraph"/>
        <w:numPr>
          <w:ilvl w:val="0"/>
          <w:numId w:val="43"/>
        </w:numPr>
        <w:rPr>
          <w:rFonts w:ascii="Times New Roman" w:eastAsia="Calibri" w:hAnsi="Times New Roman" w:cs="Times New Roman"/>
          <w:sz w:val="24"/>
          <w:szCs w:val="24"/>
          <w:lang w:val="en-US"/>
          <w:rPrChange w:id="1433" w:author="PC" w:date="2022-08-11T10:51:00Z">
            <w:rPr/>
          </w:rPrChange>
        </w:rPr>
        <w:pPrChange w:id="1434" w:author="PC" w:date="2022-08-11T13:56:00Z">
          <w:pPr>
            <w:spacing w:after="0" w:line="276" w:lineRule="auto"/>
            <w:jc w:val="both"/>
          </w:pPr>
        </w:pPrChange>
      </w:pPr>
      <w:del w:id="1435" w:author="PC" w:date="2022-08-11T10:51:00Z">
        <w:r w:rsidRPr="006D4A94" w:rsidDel="006D4A94">
          <w:rPr>
            <w:rFonts w:ascii="Times New Roman" w:eastAsia="Calibri" w:hAnsi="Times New Roman" w:cs="Times New Roman"/>
            <w:sz w:val="24"/>
            <w:szCs w:val="24"/>
            <w:lang w:val="en-US"/>
            <w:rPrChange w:id="1436" w:author="PC" w:date="2022-08-11T10:51:00Z">
              <w:rPr/>
            </w:rPrChange>
          </w:rPr>
          <w:delText xml:space="preserve">2⁰ </w:delText>
        </w:r>
      </w:del>
      <w:r w:rsidRPr="006D4A94">
        <w:rPr>
          <w:rFonts w:ascii="Times New Roman" w:eastAsia="Calibri" w:hAnsi="Times New Roman" w:cs="Times New Roman"/>
          <w:sz w:val="24"/>
          <w:szCs w:val="24"/>
          <w:lang w:val="en-US"/>
          <w:rPrChange w:id="1437" w:author="PC" w:date="2022-08-11T10:51:00Z">
            <w:rPr/>
          </w:rPrChange>
        </w:rPr>
        <w:t>Pharmaceutical sciences and technology;</w:t>
      </w:r>
    </w:p>
    <w:p w:rsidR="002C4100" w:rsidRPr="006D4A94" w:rsidRDefault="002C4100">
      <w:pPr>
        <w:pStyle w:val="ListParagraph"/>
        <w:numPr>
          <w:ilvl w:val="0"/>
          <w:numId w:val="43"/>
        </w:numPr>
        <w:rPr>
          <w:rFonts w:ascii="Times New Roman" w:eastAsia="Calibri" w:hAnsi="Times New Roman" w:cs="Times New Roman"/>
          <w:sz w:val="24"/>
          <w:szCs w:val="24"/>
          <w:lang w:val="en-US"/>
          <w:rPrChange w:id="1438" w:author="PC" w:date="2022-08-11T10:51:00Z">
            <w:rPr/>
          </w:rPrChange>
        </w:rPr>
        <w:pPrChange w:id="1439" w:author="PC" w:date="2022-08-11T13:56:00Z">
          <w:pPr>
            <w:spacing w:after="0" w:line="276" w:lineRule="auto"/>
            <w:jc w:val="both"/>
          </w:pPr>
        </w:pPrChange>
      </w:pPr>
      <w:del w:id="1440" w:author="PC" w:date="2022-08-11T10:51:00Z">
        <w:r w:rsidRPr="006D4A94" w:rsidDel="006D4A94">
          <w:rPr>
            <w:rFonts w:ascii="Times New Roman" w:eastAsia="Calibri" w:hAnsi="Times New Roman" w:cs="Times New Roman"/>
            <w:sz w:val="24"/>
            <w:szCs w:val="24"/>
            <w:lang w:val="en-US"/>
            <w:rPrChange w:id="1441" w:author="PC" w:date="2022-08-11T10:51:00Z">
              <w:rPr/>
            </w:rPrChange>
          </w:rPr>
          <w:delText xml:space="preserve">3⁰ </w:delText>
        </w:r>
      </w:del>
      <w:r w:rsidRPr="006D4A94">
        <w:rPr>
          <w:rFonts w:ascii="Times New Roman" w:eastAsia="Calibri" w:hAnsi="Times New Roman" w:cs="Times New Roman"/>
          <w:sz w:val="24"/>
          <w:szCs w:val="24"/>
          <w:lang w:val="en-US"/>
          <w:rPrChange w:id="1442" w:author="PC" w:date="2022-08-11T10:51:00Z">
            <w:rPr/>
          </w:rPrChange>
        </w:rPr>
        <w:t xml:space="preserve">Chemistry (analytical or organic) or biochemistry; </w:t>
      </w:r>
    </w:p>
    <w:p w:rsidR="002C4100" w:rsidRPr="006D4A94" w:rsidRDefault="002C4100">
      <w:pPr>
        <w:pStyle w:val="ListParagraph"/>
        <w:numPr>
          <w:ilvl w:val="0"/>
          <w:numId w:val="43"/>
        </w:numPr>
        <w:rPr>
          <w:rFonts w:ascii="Times New Roman" w:eastAsia="Calibri" w:hAnsi="Times New Roman" w:cs="Times New Roman"/>
          <w:sz w:val="24"/>
          <w:szCs w:val="24"/>
          <w:lang w:val="en-US"/>
          <w:rPrChange w:id="1443" w:author="PC" w:date="2022-08-11T10:51:00Z">
            <w:rPr/>
          </w:rPrChange>
        </w:rPr>
        <w:pPrChange w:id="1444" w:author="PC" w:date="2022-08-11T13:56:00Z">
          <w:pPr>
            <w:spacing w:after="0" w:line="276" w:lineRule="auto"/>
            <w:jc w:val="both"/>
          </w:pPr>
        </w:pPrChange>
      </w:pPr>
      <w:del w:id="1445" w:author="PC" w:date="2022-08-11T10:51:00Z">
        <w:r w:rsidRPr="006D4A94" w:rsidDel="006D4A94">
          <w:rPr>
            <w:rFonts w:ascii="Times New Roman" w:eastAsia="Calibri" w:hAnsi="Times New Roman" w:cs="Times New Roman"/>
            <w:sz w:val="24"/>
            <w:szCs w:val="24"/>
            <w:lang w:val="en-US"/>
            <w:rPrChange w:id="1446" w:author="PC" w:date="2022-08-11T10:51:00Z">
              <w:rPr/>
            </w:rPrChange>
          </w:rPr>
          <w:delText xml:space="preserve">4⁰ </w:delText>
        </w:r>
      </w:del>
      <w:r w:rsidRPr="006D4A94">
        <w:rPr>
          <w:rFonts w:ascii="Times New Roman" w:eastAsia="Calibri" w:hAnsi="Times New Roman" w:cs="Times New Roman"/>
          <w:sz w:val="24"/>
          <w:szCs w:val="24"/>
          <w:lang w:val="en-US"/>
          <w:rPrChange w:id="1447" w:author="PC" w:date="2022-08-11T10:51:00Z">
            <w:rPr/>
          </w:rPrChange>
        </w:rPr>
        <w:t>Microbiology.</w:t>
      </w:r>
    </w:p>
    <w:p w:rsidR="002C4100" w:rsidRPr="006D4A94" w:rsidRDefault="002C4100">
      <w:pPr>
        <w:pStyle w:val="ListParagraph"/>
        <w:numPr>
          <w:ilvl w:val="0"/>
          <w:numId w:val="43"/>
        </w:numPr>
        <w:rPr>
          <w:rFonts w:ascii="Times New Roman" w:eastAsia="Calibri" w:hAnsi="Times New Roman" w:cs="Times New Roman"/>
          <w:sz w:val="24"/>
          <w:szCs w:val="24"/>
          <w:lang w:val="en-US"/>
          <w:rPrChange w:id="1448" w:author="PC" w:date="2022-08-11T10:51:00Z">
            <w:rPr/>
          </w:rPrChange>
        </w:rPr>
        <w:pPrChange w:id="1449" w:author="PC" w:date="2022-08-11T13:56:00Z">
          <w:pPr>
            <w:spacing w:after="0" w:line="276" w:lineRule="auto"/>
            <w:jc w:val="both"/>
          </w:pPr>
        </w:pPrChange>
      </w:pPr>
      <w:del w:id="1450" w:author="PC" w:date="2022-08-11T10:51:00Z">
        <w:r w:rsidRPr="006D4A94" w:rsidDel="006D4A94">
          <w:rPr>
            <w:rFonts w:ascii="Times New Roman" w:eastAsia="Calibri" w:hAnsi="Times New Roman" w:cs="Times New Roman"/>
            <w:sz w:val="24"/>
            <w:szCs w:val="24"/>
            <w:lang w:val="en-US"/>
            <w:rPrChange w:id="1451" w:author="PC" w:date="2022-08-11T10:51:00Z">
              <w:rPr/>
            </w:rPrChange>
          </w:rPr>
          <w:delText xml:space="preserve">5⁰ </w:delText>
        </w:r>
      </w:del>
      <w:r w:rsidRPr="006D4A94">
        <w:rPr>
          <w:rFonts w:ascii="Times New Roman" w:eastAsia="Calibri" w:hAnsi="Times New Roman" w:cs="Times New Roman"/>
          <w:sz w:val="24"/>
          <w:szCs w:val="24"/>
          <w:lang w:val="en-US"/>
          <w:rPrChange w:id="1452" w:author="PC" w:date="2022-08-11T10:51:00Z">
            <w:rPr/>
          </w:rPrChange>
        </w:rPr>
        <w:t>Any other relevant qualification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ZA" w:eastAsia="en-GB"/>
        </w:rPr>
        <w:pPrChange w:id="1453" w:author="PC" w:date="2022-08-11T13:56:00Z">
          <w:pPr>
            <w:keepNext/>
            <w:spacing w:after="0" w:line="276" w:lineRule="auto"/>
            <w:outlineLvl w:val="0"/>
          </w:pPr>
        </w:pPrChange>
      </w:pPr>
      <w:bookmarkStart w:id="1454" w:name="_Toc111120358"/>
      <w:r w:rsidRPr="002C4100">
        <w:rPr>
          <w:rFonts w:ascii="Times New Roman" w:eastAsia="Times New Roman" w:hAnsi="Times New Roman" w:cs="Times New Roman"/>
          <w:b/>
          <w:bCs/>
          <w:kern w:val="32"/>
          <w:sz w:val="24"/>
          <w:szCs w:val="24"/>
          <w:u w:val="single"/>
          <w:lang w:val="en-ZA" w:eastAsia="en-GB"/>
        </w:rPr>
        <w:t>Article 2</w:t>
      </w:r>
      <w:del w:id="1455" w:author="PC" w:date="2022-08-11T10:52:00Z">
        <w:r w:rsidRPr="002C4100" w:rsidDel="00F80C34">
          <w:rPr>
            <w:rFonts w:ascii="Times New Roman" w:eastAsia="Times New Roman" w:hAnsi="Times New Roman" w:cs="Times New Roman"/>
            <w:b/>
            <w:bCs/>
            <w:kern w:val="32"/>
            <w:sz w:val="24"/>
            <w:szCs w:val="24"/>
            <w:u w:val="single"/>
            <w:lang w:val="en-ZA" w:eastAsia="en-GB"/>
          </w:rPr>
          <w:delText>2</w:delText>
        </w:r>
      </w:del>
      <w:ins w:id="1456" w:author="PC" w:date="2022-08-11T10:52:00Z">
        <w:r w:rsidR="00F80C34">
          <w:rPr>
            <w:rFonts w:ascii="Times New Roman" w:eastAsia="Times New Roman" w:hAnsi="Times New Roman" w:cs="Times New Roman"/>
            <w:b/>
            <w:bCs/>
            <w:kern w:val="32"/>
            <w:sz w:val="24"/>
            <w:szCs w:val="24"/>
            <w:u w:val="single"/>
            <w:lang w:val="en-ZA" w:eastAsia="en-GB"/>
          </w:rPr>
          <w:t>7</w:t>
        </w:r>
      </w:ins>
      <w:r w:rsidRPr="002C4100">
        <w:rPr>
          <w:rFonts w:ascii="Times New Roman" w:eastAsia="Times New Roman" w:hAnsi="Times New Roman" w:cs="Times New Roman"/>
          <w:b/>
          <w:bCs/>
          <w:kern w:val="32"/>
          <w:sz w:val="24"/>
          <w:szCs w:val="24"/>
          <w:lang w:val="en-ZA" w:eastAsia="en-GB"/>
        </w:rPr>
        <w:t>: Training</w:t>
      </w:r>
      <w:bookmarkEnd w:id="1454"/>
    </w:p>
    <w:p w:rsidR="00F80C34" w:rsidRDefault="00F80C34">
      <w:pPr>
        <w:spacing w:after="0" w:line="276" w:lineRule="auto"/>
        <w:jc w:val="both"/>
        <w:rPr>
          <w:ins w:id="1457" w:author="PC" w:date="2022-08-11T10:5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provide training as per written program for all the personnel whose duties take them into production areas or into control laboratories including the technical, maintenance, and cleaning personnel, and any other personnel whose activities could affect the quality of the product.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staff shall receive initial and continuous training appropriate to the duties assigned to them. Records of these trainings shall be kept and retrieved as per approved training program.</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Personnel working in areas where contamination is a hazardous such as clean areas or areas where highly active, toxic, infectious, or sensitizing materials are handled shall be given specific training.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
        <w:pPrChange w:id="1458" w:author="PC" w:date="2022-08-11T13:56:00Z">
          <w:pPr>
            <w:keepNext/>
            <w:spacing w:after="0" w:line="276" w:lineRule="auto"/>
            <w:outlineLvl w:val="0"/>
          </w:pPr>
        </w:pPrChange>
      </w:pPr>
      <w:bookmarkStart w:id="1459" w:name="_Toc110264066"/>
      <w:bookmarkStart w:id="1460" w:name="_Toc111120359"/>
      <w:r w:rsidRPr="002C4100">
        <w:rPr>
          <w:rFonts w:ascii="Times New Roman" w:eastAsia="Times New Roman" w:hAnsi="Times New Roman" w:cs="Times New Roman"/>
          <w:b/>
          <w:bCs/>
          <w:color w:val="000000" w:themeColor="text1"/>
          <w:kern w:val="32"/>
          <w:sz w:val="24"/>
          <w:szCs w:val="24"/>
          <w:u w:val="single"/>
          <w:lang w:val="en-US" w:eastAsia="en-ZA"/>
        </w:rPr>
        <w:t>Article 2</w:t>
      </w:r>
      <w:del w:id="1461" w:author="PC" w:date="2022-08-11T10:52:00Z">
        <w:r w:rsidRPr="002C4100" w:rsidDel="00F80C34">
          <w:rPr>
            <w:rFonts w:ascii="Times New Roman" w:eastAsia="Times New Roman" w:hAnsi="Times New Roman" w:cs="Times New Roman"/>
            <w:b/>
            <w:bCs/>
            <w:color w:val="000000" w:themeColor="text1"/>
            <w:kern w:val="32"/>
            <w:sz w:val="24"/>
            <w:szCs w:val="24"/>
            <w:u w:val="single"/>
            <w:lang w:val="en-US" w:eastAsia="en-ZA"/>
          </w:rPr>
          <w:delText>5</w:delText>
        </w:r>
      </w:del>
      <w:ins w:id="1462" w:author="PC" w:date="2022-08-11T10:52:00Z">
        <w:r w:rsidR="00F80C34">
          <w:rPr>
            <w:rFonts w:ascii="Times New Roman" w:eastAsia="Times New Roman" w:hAnsi="Times New Roman" w:cs="Times New Roman"/>
            <w:b/>
            <w:bCs/>
            <w:color w:val="000000" w:themeColor="text1"/>
            <w:kern w:val="32"/>
            <w:sz w:val="24"/>
            <w:szCs w:val="24"/>
            <w:u w:val="single"/>
            <w:lang w:val="en-US" w:eastAsia="en-ZA"/>
          </w:rPr>
          <w:t>8</w:t>
        </w:r>
      </w:ins>
      <w:r w:rsidRPr="002C4100">
        <w:rPr>
          <w:rFonts w:ascii="Times New Roman" w:eastAsia="Times New Roman" w:hAnsi="Times New Roman" w:cs="Times New Roman"/>
          <w:b/>
          <w:bCs/>
          <w:color w:val="000000" w:themeColor="text1"/>
          <w:kern w:val="32"/>
          <w:sz w:val="24"/>
          <w:szCs w:val="24"/>
          <w:lang w:val="en-US" w:eastAsia="en-ZA"/>
        </w:rPr>
        <w:t>: Personal hygiene</w:t>
      </w:r>
      <w:bookmarkEnd w:id="1459"/>
      <w:bookmarkEnd w:id="1460"/>
    </w:p>
    <w:p w:rsidR="00F80C34" w:rsidRDefault="00F80C34">
      <w:pPr>
        <w:shd w:val="clear" w:color="auto" w:fill="FFFFFF"/>
        <w:spacing w:after="0" w:line="276" w:lineRule="auto"/>
        <w:jc w:val="both"/>
        <w:rPr>
          <w:ins w:id="1463" w:author="PC" w:date="2022-08-11T10:52:00Z"/>
          <w:rFonts w:ascii="Times New Roman" w:eastAsia="Times New Roman" w:hAnsi="Times New Roman" w:cs="Times New Roman"/>
          <w:color w:val="000000" w:themeColor="text1"/>
          <w:sz w:val="24"/>
          <w:szCs w:val="24"/>
          <w:lang w:val="en-ZA" w:eastAsia="en-GB"/>
        </w:rPr>
        <w:pPrChange w:id="1464" w:author="PC" w:date="2022-08-11T13:56:00Z">
          <w:pPr>
            <w:shd w:val="clear" w:color="auto" w:fill="FFFFFF"/>
            <w:spacing w:after="0" w:line="276" w:lineRule="auto"/>
          </w:pPr>
        </w:pPrChange>
      </w:pP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465" w:author="PC" w:date="2022-08-11T13:56:00Z">
          <w:pPr>
            <w:shd w:val="clear" w:color="auto" w:fill="FFFFFF"/>
            <w:spacing w:after="0" w:line="276" w:lineRule="auto"/>
          </w:pPr>
        </w:pPrChange>
      </w:pPr>
      <w:r w:rsidRPr="002C4100">
        <w:rPr>
          <w:rFonts w:ascii="Times New Roman" w:eastAsia="Times New Roman" w:hAnsi="Times New Roman" w:cs="Times New Roman"/>
          <w:color w:val="000000" w:themeColor="text1"/>
          <w:sz w:val="24"/>
          <w:szCs w:val="24"/>
          <w:lang w:val="en-ZA" w:eastAsia="en-GB"/>
        </w:rPr>
        <w:t xml:space="preserve">All personnel shall practice good sanitation and hygiene in the manufacturing area. </w:t>
      </w: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466" w:author="PC" w:date="2022-08-11T13:56:00Z">
          <w:pPr>
            <w:shd w:val="clear" w:color="auto" w:fill="FFFFFF"/>
            <w:spacing w:after="0" w:line="276" w:lineRule="auto"/>
          </w:pPr>
        </w:pPrChange>
      </w:pPr>
      <w:r w:rsidRPr="002C4100">
        <w:rPr>
          <w:rFonts w:ascii="Times New Roman" w:eastAsia="Times New Roman" w:hAnsi="Times New Roman" w:cs="Times New Roman"/>
          <w:color w:val="000000" w:themeColor="text1"/>
          <w:sz w:val="24"/>
          <w:szCs w:val="24"/>
          <w:lang w:val="en-ZA" w:eastAsia="en-GB"/>
        </w:rPr>
        <w:t xml:space="preserve">Personnel shall </w:t>
      </w:r>
    </w:p>
    <w:p w:rsidR="002C4100" w:rsidRPr="00F80C34" w:rsidRDefault="002C4100">
      <w:pPr>
        <w:pStyle w:val="ListParagraph"/>
        <w:numPr>
          <w:ilvl w:val="0"/>
          <w:numId w:val="44"/>
        </w:numPr>
        <w:shd w:val="clear" w:color="auto" w:fill="FFFFFF"/>
        <w:rPr>
          <w:rFonts w:ascii="Times New Roman" w:eastAsia="Times New Roman" w:hAnsi="Times New Roman" w:cs="Times New Roman"/>
          <w:color w:val="000000" w:themeColor="text1"/>
          <w:sz w:val="24"/>
          <w:szCs w:val="24"/>
          <w:lang w:eastAsia="en-GB"/>
          <w:rPrChange w:id="1467" w:author="PC" w:date="2022-08-11T10:53:00Z">
            <w:rPr/>
          </w:rPrChange>
        </w:rPr>
        <w:pPrChange w:id="1468" w:author="PC" w:date="2022-08-11T13:56:00Z">
          <w:pPr>
            <w:numPr>
              <w:ilvl w:val="2"/>
              <w:numId w:val="2"/>
            </w:numPr>
            <w:shd w:val="clear" w:color="auto" w:fill="FFFFFF"/>
            <w:spacing w:after="0" w:line="276" w:lineRule="auto"/>
            <w:ind w:left="2340" w:hanging="360"/>
            <w:jc w:val="both"/>
          </w:pPr>
        </w:pPrChange>
      </w:pPr>
      <w:r w:rsidRPr="00F80C34">
        <w:rPr>
          <w:rFonts w:ascii="Times New Roman" w:eastAsia="Times New Roman" w:hAnsi="Times New Roman" w:cs="Times New Roman"/>
          <w:color w:val="000000" w:themeColor="text1"/>
          <w:sz w:val="24"/>
          <w:szCs w:val="24"/>
          <w:lang w:eastAsia="en-GB"/>
          <w:rPrChange w:id="1469" w:author="PC" w:date="2022-08-11T10:53:00Z">
            <w:rPr/>
          </w:rPrChange>
        </w:rPr>
        <w:lastRenderedPageBreak/>
        <w:t>Undergo health examination prior to employment</w:t>
      </w:r>
    </w:p>
    <w:p w:rsidR="002C4100" w:rsidRPr="00F80C34" w:rsidRDefault="002C4100">
      <w:pPr>
        <w:pStyle w:val="ListParagraph"/>
        <w:numPr>
          <w:ilvl w:val="0"/>
          <w:numId w:val="44"/>
        </w:numPr>
        <w:shd w:val="clear" w:color="auto" w:fill="FFFFFF"/>
        <w:rPr>
          <w:rFonts w:ascii="Times New Roman" w:eastAsia="Times New Roman" w:hAnsi="Times New Roman" w:cs="Times New Roman"/>
          <w:color w:val="000000" w:themeColor="text1"/>
          <w:sz w:val="24"/>
          <w:szCs w:val="24"/>
          <w:lang w:eastAsia="en-GB"/>
          <w:rPrChange w:id="1470" w:author="PC" w:date="2022-08-11T10:53:00Z">
            <w:rPr>
              <w:rFonts w:eastAsia="Times New Roman"/>
              <w:lang w:val="en-ZA" w:eastAsia="en-GB"/>
            </w:rPr>
          </w:rPrChange>
        </w:rPr>
        <w:pPrChange w:id="1471" w:author="PC" w:date="2022-08-11T13:56:00Z">
          <w:pPr>
            <w:numPr>
              <w:ilvl w:val="2"/>
              <w:numId w:val="2"/>
            </w:numPr>
            <w:shd w:val="clear" w:color="auto" w:fill="FFFFFF"/>
            <w:spacing w:after="0" w:line="276" w:lineRule="auto"/>
            <w:ind w:left="2340" w:hanging="360"/>
            <w:jc w:val="both"/>
          </w:pPr>
        </w:pPrChange>
      </w:pPr>
      <w:r w:rsidRPr="00F80C34">
        <w:rPr>
          <w:rFonts w:ascii="Times New Roman" w:hAnsi="Times New Roman" w:cs="Times New Roman"/>
          <w:color w:val="000000" w:themeColor="text1"/>
          <w:sz w:val="24"/>
          <w:szCs w:val="24"/>
          <w:lang w:val="en-US"/>
          <w:rPrChange w:id="1472" w:author="PC" w:date="2022-08-11T10:53:00Z">
            <w:rPr/>
          </w:rPrChange>
        </w:rPr>
        <w:t>be trained in the practice of personal hygiene before entering production areas.</w:t>
      </w:r>
    </w:p>
    <w:p w:rsidR="002C4100" w:rsidRPr="00F80C34" w:rsidRDefault="002C4100">
      <w:pPr>
        <w:pStyle w:val="ListParagraph"/>
        <w:numPr>
          <w:ilvl w:val="0"/>
          <w:numId w:val="44"/>
        </w:numPr>
        <w:shd w:val="clear" w:color="auto" w:fill="FFFFFF"/>
        <w:rPr>
          <w:rFonts w:ascii="Times New Roman" w:eastAsia="Times New Roman" w:hAnsi="Times New Roman" w:cs="Times New Roman"/>
          <w:color w:val="000000" w:themeColor="text1"/>
          <w:sz w:val="24"/>
          <w:szCs w:val="24"/>
          <w:lang w:eastAsia="en-GB"/>
          <w:rPrChange w:id="1473" w:author="PC" w:date="2022-08-11T10:53:00Z">
            <w:rPr>
              <w:rFonts w:eastAsia="Times New Roman"/>
              <w:lang w:val="en-ZA" w:eastAsia="en-GB"/>
            </w:rPr>
          </w:rPrChange>
        </w:rPr>
        <w:pPrChange w:id="1474" w:author="PC" w:date="2022-08-11T13:56:00Z">
          <w:pPr>
            <w:numPr>
              <w:ilvl w:val="2"/>
              <w:numId w:val="2"/>
            </w:numPr>
            <w:shd w:val="clear" w:color="auto" w:fill="FFFFFF"/>
            <w:spacing w:after="0" w:line="276" w:lineRule="auto"/>
            <w:ind w:left="2340" w:hanging="360"/>
            <w:jc w:val="both"/>
          </w:pPr>
        </w:pPrChange>
      </w:pPr>
      <w:r w:rsidRPr="00F80C34">
        <w:rPr>
          <w:rFonts w:ascii="Times New Roman" w:hAnsi="Times New Roman" w:cs="Times New Roman"/>
          <w:color w:val="000000" w:themeColor="text1"/>
          <w:sz w:val="24"/>
          <w:szCs w:val="24"/>
          <w:lang w:val="en-US"/>
          <w:rPrChange w:id="1475" w:author="PC" w:date="2022-08-11T10:53:00Z">
            <w:rPr/>
          </w:rPrChange>
        </w:rPr>
        <w:t>Personnel shall wear clear body covering appropriate to the duty they perform including hair covering in order to protect product from contamination.</w:t>
      </w:r>
    </w:p>
    <w:p w:rsidR="002C4100" w:rsidRPr="00F80C34" w:rsidRDefault="002C4100">
      <w:pPr>
        <w:pStyle w:val="ListParagraph"/>
        <w:numPr>
          <w:ilvl w:val="0"/>
          <w:numId w:val="44"/>
        </w:numPr>
        <w:shd w:val="clear" w:color="auto" w:fill="FFFFFF"/>
        <w:rPr>
          <w:rFonts w:ascii="Times New Roman" w:eastAsia="Times New Roman" w:hAnsi="Times New Roman" w:cs="Times New Roman"/>
          <w:color w:val="000000" w:themeColor="text1"/>
          <w:sz w:val="24"/>
          <w:szCs w:val="24"/>
          <w:lang w:eastAsia="en-GB"/>
          <w:rPrChange w:id="1476" w:author="PC" w:date="2022-08-11T10:53:00Z">
            <w:rPr>
              <w:rFonts w:eastAsia="Times New Roman"/>
              <w:lang w:val="en-ZA" w:eastAsia="en-GB"/>
            </w:rPr>
          </w:rPrChange>
        </w:rPr>
        <w:pPrChange w:id="1477" w:author="PC" w:date="2022-08-11T13:56:00Z">
          <w:pPr>
            <w:numPr>
              <w:ilvl w:val="2"/>
              <w:numId w:val="2"/>
            </w:numPr>
            <w:shd w:val="clear" w:color="auto" w:fill="FFFFFF"/>
            <w:spacing w:after="0" w:line="276" w:lineRule="auto"/>
            <w:ind w:left="2340" w:hanging="360"/>
            <w:jc w:val="both"/>
          </w:pPr>
        </w:pPrChange>
      </w:pPr>
      <w:r w:rsidRPr="00F80C34">
        <w:rPr>
          <w:rFonts w:ascii="Times New Roman" w:hAnsi="Times New Roman" w:cs="Times New Roman"/>
          <w:color w:val="000000" w:themeColor="text1"/>
          <w:sz w:val="24"/>
          <w:szCs w:val="24"/>
          <w:lang w:val="en-US"/>
          <w:rPrChange w:id="1478" w:author="PC" w:date="2022-08-11T10:53:00Z">
            <w:rPr/>
          </w:rPrChange>
        </w:rPr>
        <w:t>not be allowed to eat, drink, smoke, chew, store plants, food, drinks, smoking material or personal medicines in production, laboratory, and storage areas or in any other areas where they might adversely influence product quality.</w:t>
      </w:r>
    </w:p>
    <w:p w:rsidR="002C4100" w:rsidRPr="002C4100" w:rsidRDefault="002C4100">
      <w:pPr>
        <w:shd w:val="clear" w:color="auto" w:fill="FFFFFF"/>
        <w:spacing w:after="0" w:line="276" w:lineRule="auto"/>
        <w:ind w:left="567"/>
        <w:jc w:val="both"/>
        <w:rPr>
          <w:rFonts w:ascii="Times New Roman" w:eastAsia="Times New Roman" w:hAnsi="Times New Roman" w:cs="Times New Roman"/>
          <w:color w:val="000000" w:themeColor="text1"/>
          <w:sz w:val="24"/>
          <w:szCs w:val="24"/>
          <w:lang w:val="en-ZA" w:eastAsia="en-GB"/>
        </w:rPr>
        <w:pPrChange w:id="1479" w:author="PC" w:date="2022-08-11T13:56:00Z">
          <w:pPr>
            <w:shd w:val="clear" w:color="auto" w:fill="FFFFFF"/>
            <w:spacing w:after="0" w:line="276" w:lineRule="auto"/>
            <w:ind w:left="567"/>
          </w:pPr>
        </w:pPrChange>
      </w:pP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480" w:author="PC" w:date="2022-08-11T13:56:00Z">
          <w:pPr>
            <w:shd w:val="clear" w:color="auto" w:fill="FFFFFF"/>
            <w:spacing w:after="0" w:line="276" w:lineRule="auto"/>
          </w:pPr>
        </w:pPrChange>
      </w:pPr>
      <w:r w:rsidRPr="002C4100">
        <w:rPr>
          <w:rFonts w:ascii="Times New Roman" w:eastAsia="Times New Roman" w:hAnsi="Times New Roman" w:cs="Times New Roman"/>
          <w:color w:val="000000" w:themeColor="text1"/>
          <w:sz w:val="24"/>
          <w:szCs w:val="24"/>
          <w:lang w:val="en-ZA" w:eastAsia="en-GB"/>
        </w:rPr>
        <w:t>Personnel shall not access the manufacturing area if they:</w:t>
      </w:r>
    </w:p>
    <w:p w:rsidR="002C4100" w:rsidRPr="00014589" w:rsidRDefault="002C4100">
      <w:pPr>
        <w:pStyle w:val="ListParagraph"/>
        <w:numPr>
          <w:ilvl w:val="0"/>
          <w:numId w:val="45"/>
        </w:numPr>
        <w:shd w:val="clear" w:color="auto" w:fill="FFFFFF"/>
        <w:rPr>
          <w:rFonts w:ascii="Times New Roman" w:eastAsia="Times New Roman" w:hAnsi="Times New Roman" w:cs="Times New Roman"/>
          <w:color w:val="000000" w:themeColor="text1"/>
          <w:sz w:val="24"/>
          <w:szCs w:val="24"/>
          <w:lang w:eastAsia="en-GB"/>
          <w:rPrChange w:id="1481" w:author="PC" w:date="2022-08-11T10:53:00Z">
            <w:rPr/>
          </w:rPrChange>
        </w:rPr>
        <w:pPrChange w:id="1482" w:author="PC" w:date="2022-08-11T13:56:00Z">
          <w:pPr>
            <w:numPr>
              <w:ilvl w:val="2"/>
              <w:numId w:val="2"/>
            </w:numPr>
            <w:shd w:val="clear" w:color="auto" w:fill="FFFFFF"/>
            <w:spacing w:after="0" w:line="276" w:lineRule="auto"/>
            <w:ind w:left="2340" w:hanging="360"/>
            <w:jc w:val="both"/>
          </w:pPr>
        </w:pPrChange>
      </w:pPr>
      <w:r w:rsidRPr="00014589">
        <w:rPr>
          <w:rFonts w:ascii="Times New Roman" w:eastAsia="Times New Roman" w:hAnsi="Times New Roman" w:cs="Times New Roman"/>
          <w:color w:val="000000" w:themeColor="text1"/>
          <w:sz w:val="24"/>
          <w:szCs w:val="24"/>
          <w:lang w:eastAsia="en-GB"/>
          <w:rPrChange w:id="1483" w:author="PC" w:date="2022-08-11T10:53:00Z">
            <w:rPr/>
          </w:rPrChange>
        </w:rPr>
        <w:t xml:space="preserve">suffer from an infectious disease or have open lesions or other dermatological conditions on the exposed surface of the body that could negatively affect the quality of </w:t>
      </w:r>
      <w:r w:rsidRPr="00014589">
        <w:rPr>
          <w:rFonts w:ascii="Times New Roman" w:eastAsia="Calibri" w:hAnsi="Times New Roman" w:cs="Times New Roman"/>
          <w:sz w:val="24"/>
          <w:szCs w:val="24"/>
          <w:rPrChange w:id="1484" w:author="PC" w:date="2022-08-11T10:53:00Z">
            <w:rPr>
              <w:rFonts w:eastAsia="Calibri"/>
            </w:rPr>
          </w:rPrChange>
        </w:rPr>
        <w:t>starting materials, packaging materials, in-process materials, or drug</w:t>
      </w:r>
      <w:r w:rsidRPr="00014589">
        <w:rPr>
          <w:rFonts w:ascii="Times New Roman" w:eastAsia="Calibri" w:hAnsi="Times New Roman" w:cs="Times New Roman"/>
          <w:spacing w:val="1"/>
          <w:sz w:val="24"/>
          <w:szCs w:val="24"/>
          <w:rPrChange w:id="1485" w:author="PC" w:date="2022-08-11T10:53:00Z">
            <w:rPr>
              <w:rFonts w:eastAsia="Calibri"/>
              <w:spacing w:val="1"/>
            </w:rPr>
          </w:rPrChange>
        </w:rPr>
        <w:t xml:space="preserve"> </w:t>
      </w:r>
      <w:r w:rsidRPr="00014589">
        <w:rPr>
          <w:rFonts w:ascii="Times New Roman" w:eastAsia="Calibri" w:hAnsi="Times New Roman" w:cs="Times New Roman"/>
          <w:sz w:val="24"/>
          <w:szCs w:val="24"/>
          <w:rPrChange w:id="1486" w:author="PC" w:date="2022-08-11T10:53:00Z">
            <w:rPr>
              <w:rFonts w:eastAsia="Calibri"/>
            </w:rPr>
          </w:rPrChange>
        </w:rPr>
        <w:t>products</w:t>
      </w:r>
      <w:r w:rsidRPr="00014589">
        <w:rPr>
          <w:rFonts w:ascii="Times New Roman" w:eastAsia="Calibri" w:hAnsi="Times New Roman" w:cs="Times New Roman"/>
          <w:spacing w:val="-1"/>
          <w:sz w:val="24"/>
          <w:szCs w:val="24"/>
          <w:rPrChange w:id="1487" w:author="PC" w:date="2022-08-11T10:53:00Z">
            <w:rPr>
              <w:rFonts w:eastAsia="Calibri"/>
              <w:spacing w:val="-1"/>
            </w:rPr>
          </w:rPrChange>
        </w:rPr>
        <w:t>.</w:t>
      </w:r>
    </w:p>
    <w:p w:rsidR="002C4100" w:rsidRPr="00014589" w:rsidRDefault="002C4100">
      <w:pPr>
        <w:pStyle w:val="ListParagraph"/>
        <w:numPr>
          <w:ilvl w:val="0"/>
          <w:numId w:val="45"/>
        </w:numPr>
        <w:shd w:val="clear" w:color="auto" w:fill="FFFFFF"/>
        <w:rPr>
          <w:rFonts w:ascii="Times New Roman" w:eastAsia="Times New Roman" w:hAnsi="Times New Roman" w:cs="Times New Roman"/>
          <w:color w:val="000000" w:themeColor="text1"/>
          <w:sz w:val="24"/>
          <w:szCs w:val="24"/>
          <w:lang w:eastAsia="en-GB"/>
          <w:rPrChange w:id="1488" w:author="PC" w:date="2022-08-11T10:53:00Z">
            <w:rPr/>
          </w:rPrChange>
        </w:rPr>
        <w:pPrChange w:id="1489" w:author="PC" w:date="2022-08-11T13:56:00Z">
          <w:pPr>
            <w:numPr>
              <w:ilvl w:val="2"/>
              <w:numId w:val="2"/>
            </w:numPr>
            <w:shd w:val="clear" w:color="auto" w:fill="FFFFFF"/>
            <w:spacing w:after="0" w:line="276" w:lineRule="auto"/>
            <w:ind w:left="2340" w:hanging="360"/>
            <w:jc w:val="both"/>
          </w:pPr>
        </w:pPrChange>
      </w:pPr>
      <w:r w:rsidRPr="00014589">
        <w:rPr>
          <w:rFonts w:ascii="Times New Roman" w:eastAsia="Times New Roman" w:hAnsi="Times New Roman" w:cs="Times New Roman"/>
          <w:color w:val="000000" w:themeColor="text1"/>
          <w:sz w:val="24"/>
          <w:szCs w:val="24"/>
          <w:lang w:eastAsia="en-GB"/>
          <w:rPrChange w:id="1490" w:author="PC" w:date="2022-08-11T10:53:00Z">
            <w:rPr/>
          </w:rPrChange>
        </w:rPr>
        <w:t xml:space="preserve">wear clothing which is dirty, or does not protect the </w:t>
      </w:r>
      <w:r w:rsidRPr="00014589">
        <w:rPr>
          <w:rFonts w:ascii="Times New Roman" w:eastAsia="Calibri" w:hAnsi="Times New Roman" w:cs="Times New Roman"/>
          <w:sz w:val="24"/>
          <w:szCs w:val="24"/>
          <w:rPrChange w:id="1491" w:author="PC" w:date="2022-08-11T10:53:00Z">
            <w:rPr>
              <w:rFonts w:eastAsia="Calibri"/>
            </w:rPr>
          </w:rPrChange>
        </w:rPr>
        <w:t>starting materials, packaging materials, in-process materials, or drug</w:t>
      </w:r>
      <w:r w:rsidRPr="00014589">
        <w:rPr>
          <w:rFonts w:ascii="Times New Roman" w:eastAsia="Calibri" w:hAnsi="Times New Roman" w:cs="Times New Roman"/>
          <w:spacing w:val="1"/>
          <w:sz w:val="24"/>
          <w:szCs w:val="24"/>
          <w:rPrChange w:id="1492" w:author="PC" w:date="2022-08-11T10:53:00Z">
            <w:rPr>
              <w:rFonts w:eastAsia="Calibri"/>
              <w:spacing w:val="1"/>
            </w:rPr>
          </w:rPrChange>
        </w:rPr>
        <w:t xml:space="preserve"> </w:t>
      </w:r>
      <w:r w:rsidRPr="00014589">
        <w:rPr>
          <w:rFonts w:ascii="Times New Roman" w:eastAsia="Calibri" w:hAnsi="Times New Roman" w:cs="Times New Roman"/>
          <w:sz w:val="24"/>
          <w:szCs w:val="24"/>
          <w:rPrChange w:id="1493" w:author="PC" w:date="2022-08-11T10:53:00Z">
            <w:rPr>
              <w:rFonts w:eastAsia="Calibri"/>
            </w:rPr>
          </w:rPrChange>
        </w:rPr>
        <w:t>products</w:t>
      </w:r>
      <w:r w:rsidRPr="00014589" w:rsidDel="0017360E">
        <w:rPr>
          <w:rFonts w:ascii="Times New Roman" w:eastAsia="Times New Roman" w:hAnsi="Times New Roman" w:cs="Times New Roman"/>
          <w:color w:val="000000" w:themeColor="text1"/>
          <w:sz w:val="24"/>
          <w:szCs w:val="24"/>
          <w:lang w:eastAsia="en-GB"/>
          <w:rPrChange w:id="1494" w:author="PC" w:date="2022-08-11T10:53:00Z">
            <w:rPr/>
          </w:rPrChange>
        </w:rPr>
        <w:t xml:space="preserve"> </w:t>
      </w:r>
      <w:r w:rsidRPr="00014589">
        <w:rPr>
          <w:rFonts w:ascii="Times New Roman" w:eastAsia="Times New Roman" w:hAnsi="Times New Roman" w:cs="Times New Roman"/>
          <w:color w:val="000000" w:themeColor="text1"/>
          <w:sz w:val="24"/>
          <w:szCs w:val="24"/>
          <w:lang w:eastAsia="en-GB"/>
          <w:rPrChange w:id="1495" w:author="PC" w:date="2022-08-11T10:53:00Z">
            <w:rPr/>
          </w:rPrChange>
        </w:rPr>
        <w:t>from potential contamination coming from personnel.</w:t>
      </w:r>
    </w:p>
    <w:p w:rsidR="002C4100" w:rsidRPr="00014589" w:rsidRDefault="002C4100">
      <w:pPr>
        <w:pStyle w:val="ListParagraph"/>
        <w:numPr>
          <w:ilvl w:val="0"/>
          <w:numId w:val="45"/>
        </w:numPr>
        <w:shd w:val="clear" w:color="auto" w:fill="FFFFFF"/>
        <w:rPr>
          <w:rFonts w:ascii="Times New Roman" w:eastAsia="Times New Roman" w:hAnsi="Times New Roman" w:cs="Times New Roman"/>
          <w:color w:val="000000" w:themeColor="text1"/>
          <w:sz w:val="24"/>
          <w:szCs w:val="24"/>
          <w:lang w:eastAsia="en-GB"/>
          <w:rPrChange w:id="1496" w:author="PC" w:date="2022-08-11T10:53:00Z">
            <w:rPr/>
          </w:rPrChange>
        </w:rPr>
        <w:pPrChange w:id="1497" w:author="PC" w:date="2022-08-11T13:56:00Z">
          <w:pPr>
            <w:numPr>
              <w:ilvl w:val="2"/>
              <w:numId w:val="2"/>
            </w:numPr>
            <w:shd w:val="clear" w:color="auto" w:fill="FFFFFF"/>
            <w:spacing w:after="0" w:line="276" w:lineRule="auto"/>
            <w:ind w:left="2340" w:hanging="360"/>
            <w:jc w:val="both"/>
          </w:pPr>
        </w:pPrChange>
      </w:pPr>
      <w:r w:rsidRPr="00014589">
        <w:rPr>
          <w:rFonts w:ascii="Times New Roman" w:eastAsia="Times New Roman" w:hAnsi="Times New Roman" w:cs="Times New Roman"/>
          <w:color w:val="000000" w:themeColor="text1"/>
          <w:sz w:val="24"/>
          <w:szCs w:val="24"/>
          <w:lang w:eastAsia="en-GB"/>
          <w:rPrChange w:id="1498" w:author="PC" w:date="2022-08-11T10:53:00Z">
            <w:rPr/>
          </w:rPrChange>
        </w:rPr>
        <w:t xml:space="preserve">at the moment of entering the manufacturing area, are performing activities that could contaminate or otherwise compromise the quality of the </w:t>
      </w:r>
      <w:r w:rsidRPr="00014589">
        <w:rPr>
          <w:rFonts w:ascii="Times New Roman" w:eastAsia="Calibri" w:hAnsi="Times New Roman" w:cs="Times New Roman"/>
          <w:sz w:val="24"/>
          <w:szCs w:val="24"/>
          <w:rPrChange w:id="1499" w:author="PC" w:date="2022-08-11T10:53:00Z">
            <w:rPr>
              <w:rFonts w:eastAsia="Calibri"/>
            </w:rPr>
          </w:rPrChange>
        </w:rPr>
        <w:t>starting materials, packaging materials, in-process materials, or drug</w:t>
      </w:r>
      <w:r w:rsidRPr="00014589">
        <w:rPr>
          <w:rFonts w:ascii="Times New Roman" w:eastAsia="Calibri" w:hAnsi="Times New Roman" w:cs="Times New Roman"/>
          <w:spacing w:val="1"/>
          <w:sz w:val="24"/>
          <w:szCs w:val="24"/>
          <w:rPrChange w:id="1500" w:author="PC" w:date="2022-08-11T10:53:00Z">
            <w:rPr>
              <w:rFonts w:eastAsia="Calibri"/>
              <w:spacing w:val="1"/>
            </w:rPr>
          </w:rPrChange>
        </w:rPr>
        <w:t xml:space="preserve"> </w:t>
      </w:r>
      <w:r w:rsidRPr="00014589">
        <w:rPr>
          <w:rFonts w:ascii="Times New Roman" w:eastAsia="Calibri" w:hAnsi="Times New Roman" w:cs="Times New Roman"/>
          <w:sz w:val="24"/>
          <w:szCs w:val="24"/>
          <w:rPrChange w:id="1501" w:author="PC" w:date="2022-08-11T10:53:00Z">
            <w:rPr>
              <w:rFonts w:eastAsia="Calibri"/>
            </w:rPr>
          </w:rPrChange>
        </w:rPr>
        <w:t>products</w:t>
      </w:r>
      <w:ins w:id="1502" w:author="PC" w:date="2022-08-11T10:52:00Z">
        <w:r w:rsidR="00F80C34" w:rsidRPr="00014589">
          <w:rPr>
            <w:rFonts w:ascii="Times New Roman" w:eastAsia="Times New Roman" w:hAnsi="Times New Roman" w:cs="Times New Roman"/>
            <w:color w:val="000000" w:themeColor="text1"/>
            <w:sz w:val="24"/>
            <w:szCs w:val="24"/>
            <w:lang w:eastAsia="en-GB"/>
            <w:rPrChange w:id="1503" w:author="PC" w:date="2022-08-11T10:53:00Z">
              <w:rPr/>
            </w:rPrChange>
          </w:rPr>
          <w:t>.</w:t>
        </w:r>
      </w:ins>
      <w:del w:id="1504" w:author="PC" w:date="2022-08-11T10:52:00Z">
        <w:r w:rsidRPr="00014589" w:rsidDel="00F80C34">
          <w:rPr>
            <w:rFonts w:ascii="Times New Roman" w:eastAsia="Times New Roman" w:hAnsi="Times New Roman" w:cs="Times New Roman"/>
            <w:color w:val="000000" w:themeColor="text1"/>
            <w:sz w:val="24"/>
            <w:szCs w:val="24"/>
            <w:lang w:eastAsia="en-GB"/>
            <w:rPrChange w:id="1505" w:author="PC" w:date="2022-08-11T10:53:00Z">
              <w:rPr/>
            </w:rPrChange>
          </w:rPr>
          <w:delText xml:space="preserve"> .</w:delText>
        </w:r>
      </w:del>
    </w:p>
    <w:p w:rsidR="002C4100" w:rsidRPr="002C4100" w:rsidRDefault="002C4100">
      <w:pPr>
        <w:shd w:val="clear" w:color="auto" w:fill="FFFFFF"/>
        <w:spacing w:after="0" w:line="276" w:lineRule="auto"/>
        <w:ind w:left="567"/>
        <w:jc w:val="both"/>
        <w:rPr>
          <w:rFonts w:ascii="Times New Roman" w:eastAsia="Times New Roman" w:hAnsi="Times New Roman" w:cs="Times New Roman"/>
          <w:color w:val="000000" w:themeColor="text1"/>
          <w:sz w:val="24"/>
          <w:szCs w:val="24"/>
          <w:lang w:val="en-ZA" w:eastAsia="en-GB"/>
        </w:rPr>
        <w:pPrChange w:id="1506" w:author="PC" w:date="2022-08-11T13:56:00Z">
          <w:pPr>
            <w:shd w:val="clear" w:color="auto" w:fill="FFFFFF"/>
            <w:spacing w:after="0" w:line="276" w:lineRule="auto"/>
            <w:ind w:left="567"/>
          </w:pPr>
        </w:pPrChange>
      </w:pPr>
    </w:p>
    <w:p w:rsidR="002C4100" w:rsidRPr="002C4100"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
        <w:pPrChange w:id="1507" w:author="PC" w:date="2022-08-11T13:56:00Z">
          <w:pPr>
            <w:shd w:val="clear" w:color="auto" w:fill="FFFFFF"/>
            <w:spacing w:after="0" w:line="276" w:lineRule="auto"/>
          </w:pPr>
        </w:pPrChange>
      </w:pPr>
      <w:r w:rsidRPr="002C4100">
        <w:rPr>
          <w:rFonts w:ascii="Times New Roman" w:eastAsia="Calibri" w:hAnsi="Times New Roman" w:cs="Times New Roman"/>
          <w:color w:val="000000" w:themeColor="text1"/>
          <w:sz w:val="24"/>
          <w:szCs w:val="24"/>
          <w:lang w:val="en-US" w:eastAsia="en-ZA"/>
        </w:rPr>
        <w:t>Personal hygiene procedures including the use of protective clothing shall apply to all persons entering production areas, whether they are temporary or full-time employees or non-employees such as contractors' employees, visitors, senior managers and inspectors.</w:t>
      </w:r>
    </w:p>
    <w:p w:rsidR="002C4100" w:rsidRPr="002C4100" w:rsidDel="00F80C34" w:rsidRDefault="002C4100">
      <w:pPr>
        <w:spacing w:after="0" w:line="276" w:lineRule="auto"/>
        <w:jc w:val="both"/>
        <w:rPr>
          <w:del w:id="1508" w:author="PC" w:date="2022-08-11T10:52:00Z"/>
          <w:rFonts w:ascii="Times New Roman" w:eastAsia="Calibri" w:hAnsi="Times New Roman" w:cs="Times New Roman"/>
          <w:sz w:val="24"/>
          <w:szCs w:val="24"/>
          <w:lang w:val="en-US" w:eastAsia="en-ZA"/>
        </w:rPr>
      </w:pPr>
    </w:p>
    <w:p w:rsidR="00F80C34" w:rsidRPr="002C4100" w:rsidRDefault="00F80C34">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509" w:author="PC" w:date="2022-08-11T13:56:00Z">
          <w:pPr>
            <w:keepNext/>
            <w:spacing w:after="0" w:line="276" w:lineRule="auto"/>
            <w:outlineLvl w:val="0"/>
          </w:pPr>
        </w:pPrChange>
      </w:pPr>
      <w:bookmarkStart w:id="1510" w:name="_Toc110264067"/>
      <w:bookmarkStart w:id="1511" w:name="_Toc111120360"/>
      <w:r w:rsidRPr="002C4100">
        <w:rPr>
          <w:rFonts w:ascii="Times New Roman" w:eastAsia="Times New Roman" w:hAnsi="Times New Roman" w:cs="Times New Roman"/>
          <w:b/>
          <w:bCs/>
          <w:kern w:val="32"/>
          <w:sz w:val="24"/>
          <w:szCs w:val="24"/>
          <w:u w:val="single"/>
          <w:lang w:val="en-US" w:eastAsia="en-ZA"/>
        </w:rPr>
        <w:t>CHAPTER V</w:t>
      </w:r>
      <w:r w:rsidRPr="002C4100">
        <w:rPr>
          <w:rFonts w:ascii="Times New Roman" w:eastAsia="Times New Roman" w:hAnsi="Times New Roman" w:cs="Times New Roman"/>
          <w:b/>
          <w:bCs/>
          <w:kern w:val="32"/>
          <w:sz w:val="24"/>
          <w:szCs w:val="24"/>
          <w:lang w:val="en-US" w:eastAsia="en-ZA"/>
        </w:rPr>
        <w:t>: PREMISES</w:t>
      </w:r>
      <w:bookmarkEnd w:id="1510"/>
      <w:bookmarkEnd w:id="1511"/>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512" w:author="PC" w:date="2022-08-11T13:56:00Z">
          <w:pPr>
            <w:keepNext/>
            <w:spacing w:after="0" w:line="276" w:lineRule="auto"/>
            <w:outlineLvl w:val="0"/>
          </w:pPr>
        </w:pPrChange>
      </w:pPr>
      <w:bookmarkStart w:id="1513" w:name="_Toc110264068"/>
      <w:bookmarkStart w:id="1514" w:name="_Toc111120361"/>
      <w:r w:rsidRPr="002C4100">
        <w:rPr>
          <w:rFonts w:ascii="Times New Roman" w:eastAsia="Times New Roman" w:hAnsi="Times New Roman" w:cs="Times New Roman"/>
          <w:b/>
          <w:bCs/>
          <w:kern w:val="32"/>
          <w:sz w:val="24"/>
          <w:szCs w:val="24"/>
          <w:u w:val="single"/>
          <w:lang w:val="en-US" w:eastAsia="en-ZA"/>
        </w:rPr>
        <w:t xml:space="preserve">Article </w:t>
      </w:r>
      <w:del w:id="1515" w:author="PC" w:date="2022-08-11T10:56:00Z">
        <w:r w:rsidRPr="002C4100" w:rsidDel="00EB5E54">
          <w:rPr>
            <w:rFonts w:ascii="Times New Roman" w:eastAsia="Times New Roman" w:hAnsi="Times New Roman" w:cs="Times New Roman"/>
            <w:b/>
            <w:bCs/>
            <w:kern w:val="32"/>
            <w:sz w:val="24"/>
            <w:szCs w:val="24"/>
            <w:u w:val="single"/>
            <w:lang w:val="en-US" w:eastAsia="en-ZA"/>
          </w:rPr>
          <w:delText>26</w:delText>
        </w:r>
      </w:del>
      <w:ins w:id="1516" w:author="PC" w:date="2022-08-11T10:56:00Z">
        <w:r w:rsidR="00EB5E54" w:rsidRPr="002C4100">
          <w:rPr>
            <w:rFonts w:ascii="Times New Roman" w:eastAsia="Times New Roman" w:hAnsi="Times New Roman" w:cs="Times New Roman"/>
            <w:b/>
            <w:bCs/>
            <w:kern w:val="32"/>
            <w:sz w:val="24"/>
            <w:szCs w:val="24"/>
            <w:u w:val="single"/>
            <w:lang w:val="en-US" w:eastAsia="en-ZA"/>
          </w:rPr>
          <w:t>2</w:t>
        </w:r>
        <w:r w:rsidR="00EB5E54">
          <w:rPr>
            <w:rFonts w:ascii="Times New Roman" w:eastAsia="Times New Roman" w:hAnsi="Times New Roman" w:cs="Times New Roman"/>
            <w:b/>
            <w:bCs/>
            <w:kern w:val="32"/>
            <w:sz w:val="24"/>
            <w:szCs w:val="24"/>
            <w:u w:val="single"/>
            <w:lang w:val="en-US" w:eastAsia="en-ZA"/>
          </w:rPr>
          <w:t>9</w:t>
        </w:r>
      </w:ins>
      <w:r w:rsidRPr="002C4100">
        <w:rPr>
          <w:rFonts w:ascii="Times New Roman" w:eastAsia="Times New Roman" w:hAnsi="Times New Roman" w:cs="Times New Roman"/>
          <w:b/>
          <w:bCs/>
          <w:kern w:val="32"/>
          <w:sz w:val="24"/>
          <w:szCs w:val="24"/>
          <w:lang w:val="en-US" w:eastAsia="en-ZA"/>
        </w:rPr>
        <w:t>: Layout and design</w:t>
      </w:r>
      <w:bookmarkEnd w:id="1513"/>
      <w:bookmarkEnd w:id="1514"/>
    </w:p>
    <w:p w:rsidR="00EB5E54" w:rsidRDefault="00EB5E54">
      <w:pPr>
        <w:spacing w:after="0" w:line="276" w:lineRule="auto"/>
        <w:jc w:val="both"/>
        <w:rPr>
          <w:ins w:id="1517" w:author="PC" w:date="2022-08-11T10:56:00Z"/>
          <w:rFonts w:ascii="Times New Roman" w:eastAsia="Calibri" w:hAnsi="Times New Roman" w:cs="Times New Roman"/>
          <w:sz w:val="24"/>
          <w:szCs w:val="24"/>
          <w:lang w:val="en-US" w:eastAsia="en-ZA"/>
        </w:rPr>
      </w:pPr>
    </w:p>
    <w:p w:rsidR="002C4100" w:rsidRPr="00EB5E54" w:rsidRDefault="002C4100">
      <w:pPr>
        <w:spacing w:after="0" w:line="276" w:lineRule="auto"/>
        <w:jc w:val="both"/>
        <w:rPr>
          <w:rFonts w:ascii="Times New Roman" w:eastAsia="Times New Roman" w:hAnsi="Times New Roman" w:cs="Times New Roman"/>
          <w:color w:val="000000" w:themeColor="text1"/>
          <w:sz w:val="24"/>
          <w:szCs w:val="24"/>
          <w:lang w:val="en-ZA" w:eastAsia="en-GB"/>
          <w:rPrChange w:id="1518" w:author="PC" w:date="2022-08-11T10:56:00Z">
            <w:rPr>
              <w:rFonts w:ascii="Times New Roman" w:eastAsia="Times New Roman" w:hAnsi="Times New Roman" w:cs="Times New Roman"/>
              <w:color w:val="FF0000"/>
              <w:sz w:val="24"/>
              <w:szCs w:val="24"/>
              <w:lang w:val="en-ZA" w:eastAsia="en-GB"/>
            </w:rPr>
          </w:rPrChange>
        </w:rPr>
      </w:pPr>
      <w:r w:rsidRPr="00EB5E54">
        <w:rPr>
          <w:rFonts w:ascii="Times New Roman" w:eastAsia="Calibri" w:hAnsi="Times New Roman" w:cs="Times New Roman"/>
          <w:color w:val="000000" w:themeColor="text1"/>
          <w:sz w:val="24"/>
          <w:szCs w:val="24"/>
          <w:lang w:val="en-US" w:eastAsia="en-ZA"/>
          <w:rPrChange w:id="1519" w:author="PC" w:date="2022-08-11T10:56:00Z">
            <w:rPr>
              <w:rFonts w:ascii="Times New Roman" w:eastAsia="Calibri" w:hAnsi="Times New Roman" w:cs="Times New Roman"/>
              <w:sz w:val="24"/>
              <w:szCs w:val="24"/>
              <w:lang w:val="en-US" w:eastAsia="en-ZA"/>
            </w:rPr>
          </w:rPrChange>
        </w:rPr>
        <w:t xml:space="preserve">Premises shall be located, designed, constructed, adapted, and maintained to suit the operations carried out </w:t>
      </w:r>
      <w:r w:rsidRPr="00EB5E54">
        <w:rPr>
          <w:rFonts w:ascii="Times New Roman" w:eastAsia="Times New Roman" w:hAnsi="Times New Roman" w:cs="Times New Roman"/>
          <w:color w:val="000000" w:themeColor="text1"/>
          <w:sz w:val="24"/>
          <w:szCs w:val="24"/>
          <w:lang w:val="en-ZA" w:eastAsia="en-GB"/>
          <w:rPrChange w:id="1520" w:author="PC" w:date="2022-08-11T10:56:00Z">
            <w:rPr>
              <w:rFonts w:ascii="Times New Roman" w:eastAsia="Times New Roman" w:hAnsi="Times New Roman" w:cs="Times New Roman"/>
              <w:color w:val="333333"/>
              <w:sz w:val="24"/>
              <w:szCs w:val="24"/>
              <w:lang w:val="en-ZA" w:eastAsia="en-GB"/>
            </w:rPr>
          </w:rPrChange>
        </w:rPr>
        <w:t xml:space="preserve">and </w:t>
      </w:r>
      <w:r w:rsidRPr="00EB5E54">
        <w:rPr>
          <w:rFonts w:ascii="Times New Roman" w:eastAsia="Times New Roman" w:hAnsi="Times New Roman" w:cs="Times New Roman"/>
          <w:color w:val="000000" w:themeColor="text1"/>
          <w:sz w:val="24"/>
          <w:szCs w:val="24"/>
          <w:lang w:val="en-ZA" w:eastAsia="en-GB"/>
          <w:rPrChange w:id="1521" w:author="PC" w:date="2022-08-11T10:56:00Z">
            <w:rPr>
              <w:rFonts w:ascii="Times New Roman" w:eastAsia="Times New Roman" w:hAnsi="Times New Roman" w:cs="Times New Roman"/>
              <w:color w:val="FF0000"/>
              <w:sz w:val="24"/>
              <w:szCs w:val="24"/>
              <w:lang w:val="en-ZA" w:eastAsia="en-GB"/>
            </w:rPr>
          </w:rPrChange>
        </w:rPr>
        <w:t xml:space="preserve">to facilitate cleaning and maintenance, </w:t>
      </w:r>
      <w:r w:rsidRPr="00EB5E54">
        <w:rPr>
          <w:rFonts w:ascii="Times New Roman" w:eastAsia="Calibri" w:hAnsi="Times New Roman" w:cs="Times New Roman"/>
          <w:color w:val="000000" w:themeColor="text1"/>
          <w:sz w:val="24"/>
          <w:szCs w:val="24"/>
          <w:lang w:val="en-US" w:eastAsia="en-ZA"/>
          <w:rPrChange w:id="1522" w:author="PC" w:date="2022-08-11T10:56:00Z">
            <w:rPr>
              <w:rFonts w:ascii="Times New Roman" w:eastAsia="Calibri" w:hAnsi="Times New Roman" w:cs="Times New Roman"/>
              <w:color w:val="FF0000"/>
              <w:sz w:val="24"/>
              <w:szCs w:val="24"/>
              <w:lang w:val="en-US" w:eastAsia="en-ZA"/>
            </w:rPr>
          </w:rPrChange>
        </w:rPr>
        <w:t>provide maximum protection against the entry of insects, birds or any other animals</w:t>
      </w:r>
      <w:r w:rsidRPr="00EB5E54">
        <w:rPr>
          <w:rFonts w:ascii="Times New Roman" w:eastAsia="Times New Roman" w:hAnsi="Times New Roman" w:cs="Times New Roman"/>
          <w:color w:val="000000" w:themeColor="text1"/>
          <w:sz w:val="24"/>
          <w:szCs w:val="24"/>
          <w:lang w:val="en-ZA" w:eastAsia="en-GB"/>
          <w:rPrChange w:id="1523" w:author="PC" w:date="2022-08-11T10:56:00Z">
            <w:rPr>
              <w:rFonts w:ascii="Times New Roman" w:eastAsia="Times New Roman" w:hAnsi="Times New Roman" w:cs="Times New Roman"/>
              <w:color w:val="FF0000"/>
              <w:sz w:val="24"/>
              <w:szCs w:val="24"/>
              <w:lang w:val="en-ZA" w:eastAsia="en-GB"/>
            </w:rPr>
          </w:rPrChange>
        </w:rPr>
        <w:t xml:space="preserve">, minimize risk of errors and contamination having regard to the type and stage of manufacturing which the buildings and facilities are used for. </w:t>
      </w:r>
    </w:p>
    <w:p w:rsidR="002C4100" w:rsidRPr="00EB5E54"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Change w:id="1524" w:author="PC" w:date="2022-08-11T10:57:00Z">
            <w:rPr>
              <w:rFonts w:ascii="Times New Roman" w:eastAsia="Times New Roman" w:hAnsi="Times New Roman" w:cs="Times New Roman"/>
              <w:color w:val="FF0000"/>
              <w:sz w:val="24"/>
              <w:szCs w:val="24"/>
              <w:lang w:val="en-ZA" w:eastAsia="en-GB"/>
            </w:rPr>
          </w:rPrChange>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525" w:author="PC" w:date="2022-08-11T13:56:00Z">
          <w:pPr>
            <w:keepNext/>
            <w:spacing w:after="0" w:line="276" w:lineRule="auto"/>
            <w:outlineLvl w:val="0"/>
          </w:pPr>
        </w:pPrChange>
      </w:pPr>
      <w:bookmarkStart w:id="1526" w:name="_Toc110264069"/>
      <w:bookmarkStart w:id="1527" w:name="_Toc111120362"/>
      <w:r w:rsidRPr="002C4100">
        <w:rPr>
          <w:rFonts w:ascii="Times New Roman" w:eastAsia="Times New Roman" w:hAnsi="Times New Roman" w:cs="Times New Roman"/>
          <w:b/>
          <w:bCs/>
          <w:kern w:val="32"/>
          <w:sz w:val="24"/>
          <w:szCs w:val="24"/>
          <w:u w:val="single"/>
          <w:lang w:val="en-US" w:eastAsia="en-ZA"/>
        </w:rPr>
        <w:t xml:space="preserve">Article </w:t>
      </w:r>
      <w:ins w:id="1528" w:author="PC" w:date="2022-08-11T10:57:00Z">
        <w:r w:rsidR="00EB5E54">
          <w:rPr>
            <w:rFonts w:ascii="Times New Roman" w:eastAsia="Times New Roman" w:hAnsi="Times New Roman" w:cs="Times New Roman"/>
            <w:b/>
            <w:bCs/>
            <w:kern w:val="32"/>
            <w:sz w:val="24"/>
            <w:szCs w:val="24"/>
            <w:u w:val="single"/>
            <w:lang w:val="en-US" w:eastAsia="en-ZA"/>
          </w:rPr>
          <w:t>30</w:t>
        </w:r>
      </w:ins>
      <w:del w:id="1529" w:author="PC" w:date="2022-08-11T10:57:00Z">
        <w:r w:rsidRPr="002C4100" w:rsidDel="00EB5E54">
          <w:rPr>
            <w:rFonts w:ascii="Times New Roman" w:eastAsia="Times New Roman" w:hAnsi="Times New Roman" w:cs="Times New Roman"/>
            <w:b/>
            <w:bCs/>
            <w:kern w:val="32"/>
            <w:sz w:val="24"/>
            <w:szCs w:val="24"/>
            <w:u w:val="single"/>
            <w:lang w:val="en-US" w:eastAsia="en-ZA"/>
          </w:rPr>
          <w:delText>27</w:delText>
        </w:r>
      </w:del>
      <w:r w:rsidRPr="002C4100">
        <w:rPr>
          <w:rFonts w:ascii="Times New Roman" w:eastAsia="Times New Roman" w:hAnsi="Times New Roman" w:cs="Times New Roman"/>
          <w:b/>
          <w:bCs/>
          <w:kern w:val="32"/>
          <w:sz w:val="24"/>
          <w:szCs w:val="24"/>
          <w:lang w:val="en-US" w:eastAsia="en-ZA"/>
        </w:rPr>
        <w:t>: Production area</w:t>
      </w:r>
      <w:bookmarkEnd w:id="1526"/>
      <w:bookmarkEnd w:id="1527"/>
    </w:p>
    <w:p w:rsidR="00EB5E54" w:rsidRDefault="00EB5E54">
      <w:pPr>
        <w:spacing w:after="0" w:line="276" w:lineRule="auto"/>
        <w:jc w:val="both"/>
        <w:rPr>
          <w:ins w:id="1530" w:author="PC" w:date="2022-08-11T10:5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Production area shall be designed to minimize contamination. A dedicated, separate and self-contained facilities shall be available for the production of particular pharmaceutical products, such as penicillin, cephalosporin and other highly sensitizing materials and biological preparations like live microorganisms, hormones, cytotoxic substances, highly active medicinal products, and non-medicinal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 of technical poisons, such as pesticides and herbicides, shall not be allowed in premises used for the manufacture of pharmaceutical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Production shall take place in areas connected in a logical order corresponding to the sequence of the operations, materials flow, personnel movement and the requisite cleanliness levels.</w:t>
      </w:r>
    </w:p>
    <w:p w:rsidR="00437DAD" w:rsidRPr="002C4100" w:rsidRDefault="00437DAD">
      <w:pPr>
        <w:shd w:val="clear" w:color="auto" w:fill="FFFFFF"/>
        <w:spacing w:after="0" w:line="276" w:lineRule="auto"/>
        <w:jc w:val="both"/>
        <w:rPr>
          <w:rFonts w:ascii="Times New Roman" w:eastAsia="Times New Roman" w:hAnsi="Times New Roman" w:cs="Times New Roman"/>
          <w:color w:val="333333"/>
          <w:sz w:val="24"/>
          <w:szCs w:val="24"/>
          <w:lang w:val="en-ZA" w:eastAsia="en-GB"/>
        </w:rPr>
      </w:pPr>
    </w:p>
    <w:p w:rsidR="002C4100" w:rsidRPr="00EB5E54" w:rsidRDefault="002C4100">
      <w:pPr>
        <w:keepNext/>
        <w:spacing w:after="0" w:line="276" w:lineRule="auto"/>
        <w:jc w:val="both"/>
        <w:outlineLvl w:val="0"/>
        <w:rPr>
          <w:rFonts w:ascii="Times New Roman" w:eastAsia="Times New Roman" w:hAnsi="Times New Roman" w:cs="Times New Roman"/>
          <w:b/>
          <w:bCs/>
          <w:kern w:val="32"/>
          <w:sz w:val="24"/>
          <w:szCs w:val="24"/>
          <w:u w:val="single"/>
          <w:lang w:val="en-US" w:eastAsia="en-ZA"/>
          <w:rPrChange w:id="1531" w:author="PC" w:date="2022-08-11T10:57:00Z">
            <w:rPr>
              <w:rFonts w:ascii="Times New Roman" w:eastAsia="Times New Roman" w:hAnsi="Times New Roman" w:cs="Times New Roman"/>
              <w:b/>
              <w:bCs/>
              <w:kern w:val="32"/>
              <w:sz w:val="24"/>
              <w:szCs w:val="24"/>
              <w:lang w:val="en-US" w:eastAsia="en-ZA"/>
            </w:rPr>
          </w:rPrChange>
        </w:rPr>
        <w:pPrChange w:id="1532" w:author="PC" w:date="2022-08-11T13:56:00Z">
          <w:pPr>
            <w:keepNext/>
            <w:spacing w:after="0" w:line="276" w:lineRule="auto"/>
            <w:outlineLvl w:val="0"/>
          </w:pPr>
        </w:pPrChange>
      </w:pPr>
      <w:bookmarkStart w:id="1533" w:name="_Toc110264070"/>
      <w:bookmarkStart w:id="1534" w:name="_Toc111120363"/>
      <w:r w:rsidRPr="00EB5E54">
        <w:rPr>
          <w:rFonts w:ascii="Times New Roman" w:eastAsia="Times New Roman" w:hAnsi="Times New Roman" w:cs="Times New Roman"/>
          <w:b/>
          <w:bCs/>
          <w:kern w:val="32"/>
          <w:sz w:val="24"/>
          <w:szCs w:val="24"/>
          <w:u w:val="single"/>
          <w:lang w:val="en-US" w:eastAsia="en-ZA"/>
          <w:rPrChange w:id="1535" w:author="PC" w:date="2022-08-11T10:57:00Z">
            <w:rPr>
              <w:rFonts w:ascii="Times New Roman" w:eastAsia="Times New Roman" w:hAnsi="Times New Roman" w:cs="Times New Roman"/>
              <w:b/>
              <w:bCs/>
              <w:kern w:val="32"/>
              <w:sz w:val="24"/>
              <w:szCs w:val="24"/>
              <w:highlight w:val="yellow"/>
              <w:u w:val="single"/>
              <w:lang w:val="en-US" w:eastAsia="en-ZA"/>
            </w:rPr>
          </w:rPrChange>
        </w:rPr>
        <w:lastRenderedPageBreak/>
        <w:t xml:space="preserve">Article </w:t>
      </w:r>
      <w:ins w:id="1536" w:author="PC" w:date="2022-08-11T10:57:00Z">
        <w:r w:rsidR="00EB5E54">
          <w:rPr>
            <w:rFonts w:ascii="Times New Roman" w:eastAsia="Times New Roman" w:hAnsi="Times New Roman" w:cs="Times New Roman"/>
            <w:b/>
            <w:bCs/>
            <w:kern w:val="32"/>
            <w:sz w:val="24"/>
            <w:szCs w:val="24"/>
            <w:u w:val="single"/>
            <w:lang w:val="en-US" w:eastAsia="en-ZA"/>
          </w:rPr>
          <w:t>31</w:t>
        </w:r>
      </w:ins>
      <w:del w:id="1537" w:author="PC" w:date="2022-08-11T10:57:00Z">
        <w:r w:rsidRPr="00EB5E54" w:rsidDel="00EB5E54">
          <w:rPr>
            <w:rFonts w:ascii="Times New Roman" w:eastAsia="Times New Roman" w:hAnsi="Times New Roman" w:cs="Times New Roman"/>
            <w:b/>
            <w:bCs/>
            <w:kern w:val="32"/>
            <w:sz w:val="24"/>
            <w:szCs w:val="24"/>
            <w:u w:val="single"/>
            <w:lang w:val="en-US" w:eastAsia="en-ZA"/>
            <w:rPrChange w:id="1538" w:author="PC" w:date="2022-08-11T10:57:00Z">
              <w:rPr>
                <w:rFonts w:ascii="Times New Roman" w:eastAsia="Times New Roman" w:hAnsi="Times New Roman" w:cs="Times New Roman"/>
                <w:b/>
                <w:bCs/>
                <w:kern w:val="32"/>
                <w:sz w:val="24"/>
                <w:szCs w:val="24"/>
                <w:highlight w:val="yellow"/>
                <w:u w:val="single"/>
                <w:lang w:val="en-US" w:eastAsia="en-ZA"/>
              </w:rPr>
            </w:rPrChange>
          </w:rPr>
          <w:delText>28</w:delText>
        </w:r>
      </w:del>
      <w:r w:rsidRPr="00EB5E54">
        <w:rPr>
          <w:rFonts w:ascii="Times New Roman" w:eastAsia="Times New Roman" w:hAnsi="Times New Roman" w:cs="Times New Roman"/>
          <w:b/>
          <w:bCs/>
          <w:kern w:val="32"/>
          <w:sz w:val="24"/>
          <w:szCs w:val="24"/>
          <w:u w:val="single"/>
          <w:lang w:val="en-US" w:eastAsia="en-ZA"/>
          <w:rPrChange w:id="1539" w:author="PC" w:date="2022-08-11T10:57:00Z">
            <w:rPr>
              <w:rFonts w:ascii="Times New Roman" w:eastAsia="Times New Roman" w:hAnsi="Times New Roman" w:cs="Times New Roman"/>
              <w:b/>
              <w:bCs/>
              <w:kern w:val="32"/>
              <w:sz w:val="24"/>
              <w:szCs w:val="24"/>
              <w:highlight w:val="yellow"/>
              <w:lang w:val="en-US" w:eastAsia="en-ZA"/>
            </w:rPr>
          </w:rPrChange>
        </w:rPr>
        <w:t>:</w:t>
      </w:r>
      <w:r w:rsidRPr="00EB5E54">
        <w:rPr>
          <w:rFonts w:ascii="Times New Roman" w:eastAsia="Times New Roman" w:hAnsi="Times New Roman" w:cs="Times New Roman"/>
          <w:b/>
          <w:bCs/>
          <w:kern w:val="32"/>
          <w:sz w:val="24"/>
          <w:szCs w:val="24"/>
          <w:lang w:val="en-US" w:eastAsia="en-ZA"/>
          <w:rPrChange w:id="1540" w:author="PC" w:date="2022-08-11T10:57:00Z">
            <w:rPr>
              <w:rFonts w:ascii="Times New Roman" w:eastAsia="Times New Roman" w:hAnsi="Times New Roman" w:cs="Times New Roman"/>
              <w:b/>
              <w:bCs/>
              <w:kern w:val="32"/>
              <w:sz w:val="24"/>
              <w:szCs w:val="24"/>
              <w:highlight w:val="yellow"/>
              <w:lang w:val="en-US" w:eastAsia="en-ZA"/>
            </w:rPr>
          </w:rPrChange>
        </w:rPr>
        <w:t xml:space="preserve"> Storage area</w:t>
      </w:r>
      <w:bookmarkEnd w:id="1533"/>
      <w:bookmarkEnd w:id="1534"/>
    </w:p>
    <w:p w:rsidR="00EB5E54" w:rsidRDefault="00EB5E54">
      <w:pPr>
        <w:spacing w:after="0" w:line="276" w:lineRule="auto"/>
        <w:jc w:val="both"/>
        <w:rPr>
          <w:ins w:id="1541" w:author="PC" w:date="2022-08-11T10:5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Storage areas shall be of sufficient capacity to ensure good storage conditions, allow orderly storage of various categories of materials and products; starting and packaging materials, intermediates, bulk and finished products, products in quarantine, released, rejected, returned, or recalled products. and that these products are maintained within acceptable temperature limits</w:t>
      </w:r>
    </w:p>
    <w:p w:rsidR="002C4100" w:rsidRPr="002C4100" w:rsidRDefault="002C4100">
      <w:pPr>
        <w:spacing w:after="0" w:line="276" w:lineRule="auto"/>
        <w:ind w:right="150"/>
        <w:jc w:val="both"/>
        <w:rPr>
          <w:rFonts w:ascii="Times New Roman" w:eastAsia="Calibri" w:hAnsi="Times New Roman" w:cs="Times New Roman"/>
          <w:sz w:val="24"/>
          <w:szCs w:val="24"/>
          <w:lang w:val="en-US" w:eastAsia="en-ZA"/>
        </w:rPr>
        <w:pPrChange w:id="1542" w:author="PC" w:date="2022-08-11T13:56:00Z">
          <w:pPr>
            <w:spacing w:before="40" w:after="0" w:line="276" w:lineRule="auto"/>
            <w:ind w:right="150"/>
            <w:jc w:val="both"/>
          </w:pPr>
        </w:pPrChange>
      </w:pPr>
      <w:r w:rsidRPr="002C4100">
        <w:rPr>
          <w:rFonts w:ascii="Times New Roman" w:eastAsia="Calibri" w:hAnsi="Times New Roman" w:cs="Times New Roman"/>
          <w:sz w:val="24"/>
          <w:szCs w:val="24"/>
          <w:lang w:val="en-US" w:eastAsia="en-ZA"/>
        </w:rPr>
        <w:t>Highly active materials, narcotics, other dangerous drugs, and substances presenting special risks of abuse, fire, or explosion shall be stored in safe and secure areas.</w:t>
      </w:r>
    </w:p>
    <w:p w:rsidR="002C4100" w:rsidRPr="002C4100" w:rsidRDefault="002C4100">
      <w:pPr>
        <w:spacing w:after="0" w:line="276" w:lineRule="auto"/>
        <w:ind w:right="154"/>
        <w:jc w:val="both"/>
        <w:rPr>
          <w:rFonts w:ascii="Times New Roman" w:eastAsia="Calibri" w:hAnsi="Times New Roman" w:cs="Times New Roman"/>
          <w:sz w:val="24"/>
          <w:szCs w:val="24"/>
          <w:lang w:val="en-US" w:eastAsia="en-ZA"/>
        </w:rPr>
        <w:pPrChange w:id="1543" w:author="PC" w:date="2022-08-11T13:56:00Z">
          <w:pPr>
            <w:spacing w:after="0" w:line="278" w:lineRule="auto"/>
            <w:ind w:right="154"/>
            <w:jc w:val="both"/>
          </w:pPr>
        </w:pPrChange>
      </w:pPr>
      <w:r w:rsidRPr="002C4100">
        <w:rPr>
          <w:rFonts w:ascii="Times New Roman" w:eastAsia="Calibri" w:hAnsi="Times New Roman" w:cs="Times New Roman"/>
          <w:sz w:val="24"/>
          <w:szCs w:val="24"/>
          <w:lang w:val="en-US" w:eastAsia="en-ZA"/>
        </w:rPr>
        <w:t>Printed packaging materials are critical to the conformity of pharmaceutical product for its labelling, and special attention shall be paid to sampling, safe and secure storage of these materials.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544" w:author="PC" w:date="2022-08-11T13:56:00Z">
          <w:pPr>
            <w:keepNext/>
            <w:spacing w:after="0" w:line="276" w:lineRule="auto"/>
            <w:outlineLvl w:val="0"/>
          </w:pPr>
        </w:pPrChange>
      </w:pPr>
      <w:bookmarkStart w:id="1545" w:name="_Toc110264071"/>
      <w:bookmarkStart w:id="1546" w:name="_Toc111120364"/>
      <w:r w:rsidRPr="002C4100">
        <w:rPr>
          <w:rFonts w:ascii="Times New Roman" w:eastAsia="Times New Roman" w:hAnsi="Times New Roman" w:cs="Times New Roman"/>
          <w:b/>
          <w:bCs/>
          <w:kern w:val="32"/>
          <w:sz w:val="24"/>
          <w:szCs w:val="24"/>
          <w:u w:val="single"/>
          <w:lang w:val="en-US" w:eastAsia="en-ZA"/>
        </w:rPr>
        <w:t xml:space="preserve">Article </w:t>
      </w:r>
      <w:ins w:id="1547" w:author="PC" w:date="2022-08-11T10:57:00Z">
        <w:r w:rsidR="00EB5E54">
          <w:rPr>
            <w:rFonts w:ascii="Times New Roman" w:eastAsia="Times New Roman" w:hAnsi="Times New Roman" w:cs="Times New Roman"/>
            <w:b/>
            <w:bCs/>
            <w:kern w:val="32"/>
            <w:sz w:val="24"/>
            <w:szCs w:val="24"/>
            <w:u w:val="single"/>
            <w:lang w:val="en-US" w:eastAsia="en-ZA"/>
          </w:rPr>
          <w:t>32</w:t>
        </w:r>
      </w:ins>
      <w:del w:id="1548" w:author="PC" w:date="2022-08-11T10:57:00Z">
        <w:r w:rsidRPr="002C4100" w:rsidDel="00EB5E54">
          <w:rPr>
            <w:rFonts w:ascii="Times New Roman" w:eastAsia="Times New Roman" w:hAnsi="Times New Roman" w:cs="Times New Roman"/>
            <w:b/>
            <w:bCs/>
            <w:kern w:val="32"/>
            <w:sz w:val="24"/>
            <w:szCs w:val="24"/>
            <w:u w:val="single"/>
            <w:lang w:val="en-US" w:eastAsia="en-ZA"/>
          </w:rPr>
          <w:delText>29</w:delText>
        </w:r>
      </w:del>
      <w:r w:rsidRPr="002C4100">
        <w:rPr>
          <w:rFonts w:ascii="Times New Roman" w:eastAsia="Times New Roman" w:hAnsi="Times New Roman" w:cs="Times New Roman"/>
          <w:b/>
          <w:bCs/>
          <w:kern w:val="32"/>
          <w:sz w:val="24"/>
          <w:szCs w:val="24"/>
          <w:lang w:val="en-US" w:eastAsia="en-ZA"/>
        </w:rPr>
        <w:t>: Weighing areas</w:t>
      </w:r>
      <w:bookmarkEnd w:id="1545"/>
      <w:bookmarkEnd w:id="1546"/>
    </w:p>
    <w:p w:rsidR="00EB5E54" w:rsidRDefault="00EB5E54">
      <w:pPr>
        <w:spacing w:after="0" w:line="276" w:lineRule="auto"/>
        <w:jc w:val="both"/>
        <w:rPr>
          <w:ins w:id="1549" w:author="PC" w:date="2022-08-11T10:5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Weighing of starting materials and the estimation of yield by weighing shall be carried out in separate weighing areas designed for that purpose with provisions for control of contamination.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550" w:author="PC" w:date="2022-08-11T13:56:00Z">
          <w:pPr>
            <w:keepNext/>
            <w:spacing w:after="0" w:line="276" w:lineRule="auto"/>
            <w:outlineLvl w:val="0"/>
          </w:pPr>
        </w:pPrChange>
      </w:pPr>
      <w:bookmarkStart w:id="1551" w:name="_Toc110264072"/>
      <w:bookmarkStart w:id="1552" w:name="_Toc111120365"/>
      <w:r w:rsidRPr="002C4100">
        <w:rPr>
          <w:rFonts w:ascii="Times New Roman" w:eastAsia="Times New Roman" w:hAnsi="Times New Roman" w:cs="Times New Roman"/>
          <w:b/>
          <w:bCs/>
          <w:kern w:val="32"/>
          <w:sz w:val="24"/>
          <w:szCs w:val="24"/>
          <w:u w:val="single"/>
          <w:lang w:val="en-US" w:eastAsia="en-ZA"/>
        </w:rPr>
        <w:t>Article 3</w:t>
      </w:r>
      <w:ins w:id="1553" w:author="PC" w:date="2022-08-11T10:57:00Z">
        <w:r w:rsidR="00EB5E54">
          <w:rPr>
            <w:rFonts w:ascii="Times New Roman" w:eastAsia="Times New Roman" w:hAnsi="Times New Roman" w:cs="Times New Roman"/>
            <w:b/>
            <w:bCs/>
            <w:kern w:val="32"/>
            <w:sz w:val="24"/>
            <w:szCs w:val="24"/>
            <w:u w:val="single"/>
            <w:lang w:val="en-US" w:eastAsia="en-ZA"/>
          </w:rPr>
          <w:t>3</w:t>
        </w:r>
      </w:ins>
      <w:del w:id="1554" w:author="PC" w:date="2022-08-11T10:57:00Z">
        <w:r w:rsidRPr="002C4100" w:rsidDel="00EB5E54">
          <w:rPr>
            <w:rFonts w:ascii="Times New Roman" w:eastAsia="Times New Roman" w:hAnsi="Times New Roman" w:cs="Times New Roman"/>
            <w:b/>
            <w:bCs/>
            <w:kern w:val="32"/>
            <w:sz w:val="24"/>
            <w:szCs w:val="24"/>
            <w:u w:val="single"/>
            <w:lang w:val="en-US" w:eastAsia="en-ZA"/>
          </w:rPr>
          <w:delText>0</w:delText>
        </w:r>
      </w:del>
      <w:r w:rsidRPr="002C4100">
        <w:rPr>
          <w:rFonts w:ascii="Times New Roman" w:eastAsia="Times New Roman" w:hAnsi="Times New Roman" w:cs="Times New Roman"/>
          <w:b/>
          <w:bCs/>
          <w:kern w:val="32"/>
          <w:sz w:val="24"/>
          <w:szCs w:val="24"/>
          <w:lang w:val="en-US" w:eastAsia="en-ZA"/>
        </w:rPr>
        <w:t>: Quality control areas</w:t>
      </w:r>
      <w:bookmarkEnd w:id="1551"/>
      <w:bookmarkEnd w:id="1552"/>
    </w:p>
    <w:p w:rsidR="00EB5E54" w:rsidRDefault="00EB5E54">
      <w:pPr>
        <w:spacing w:after="0" w:line="276" w:lineRule="auto"/>
        <w:jc w:val="both"/>
        <w:rPr>
          <w:ins w:id="1555" w:author="PC" w:date="2022-08-11T10:5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Quality control laboratories shall be separated from production areas and areas where biological, microbiological, or radioisotope test methods are employed shall be separated from each other.</w:t>
      </w:r>
    </w:p>
    <w:p w:rsidR="002C4100" w:rsidRPr="002C4100" w:rsidDel="00EB5E54" w:rsidRDefault="002C4100">
      <w:pPr>
        <w:spacing w:after="0" w:line="276" w:lineRule="auto"/>
        <w:jc w:val="both"/>
        <w:rPr>
          <w:del w:id="1556" w:author="PC" w:date="2022-08-11T10:5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Control laboratories shall be designed suitable for the operations carried out, with sufficient space to avoid mix-ups and cross-contamination; and with adequate and suitable storage space for samples, reference standards, if necessary, with cooling, and records.</w:t>
      </w:r>
    </w:p>
    <w:p w:rsidR="002C4100" w:rsidRPr="00561BE6" w:rsidDel="00EB5E54" w:rsidRDefault="002C4100">
      <w:pPr>
        <w:spacing w:after="0" w:line="276" w:lineRule="auto"/>
        <w:ind w:left="720"/>
        <w:jc w:val="both"/>
        <w:rPr>
          <w:del w:id="1557" w:author="PC" w:date="2022-08-11T10:57:00Z"/>
          <w:rFonts w:ascii="Times New Roman" w:eastAsia="Calibri" w:hAnsi="Times New Roman" w:cs="Times New Roman"/>
          <w:sz w:val="24"/>
          <w:szCs w:val="24"/>
          <w:lang w:val="en-US" w:eastAsia="en-ZA"/>
          <w:rPrChange w:id="1558" w:author="PC" w:date="2022-08-11T13:22:00Z">
            <w:rPr>
              <w:del w:id="1559" w:author="PC" w:date="2022-08-11T10:57:00Z"/>
              <w:rFonts w:ascii="Times New Roman" w:hAnsi="Times New Roman" w:cs="Times New Roman"/>
              <w:sz w:val="24"/>
              <w:szCs w:val="24"/>
              <w:lang w:val="en-US" w:eastAsia="en-ZA"/>
            </w:rPr>
          </w:rPrChange>
        </w:rPr>
      </w:pPr>
    </w:p>
    <w:p w:rsidR="002C4100" w:rsidRPr="00561BE6" w:rsidRDefault="002C4100">
      <w:pPr>
        <w:spacing w:after="0" w:line="276" w:lineRule="auto"/>
        <w:jc w:val="both"/>
        <w:rPr>
          <w:rFonts w:ascii="Times New Roman" w:eastAsia="Calibri" w:hAnsi="Times New Roman" w:cs="Times New Roman"/>
          <w:sz w:val="24"/>
          <w:szCs w:val="24"/>
          <w:lang w:val="en-US" w:eastAsia="en-ZA"/>
          <w:rPrChange w:id="1560" w:author="PC" w:date="2022-08-11T13:22:00Z">
            <w:rPr>
              <w:rFonts w:ascii="Times New Roman" w:eastAsia="Times New Roman" w:hAnsi="Times New Roman" w:cs="Times New Roman"/>
              <w:sz w:val="24"/>
              <w:szCs w:val="24"/>
              <w:lang w:val="en-ZA" w:eastAsia="en-ZA"/>
            </w:rPr>
          </w:rPrChange>
        </w:rPr>
        <w:pPrChange w:id="1561" w:author="PC" w:date="2022-08-11T13:56:00Z">
          <w:pPr>
            <w:spacing w:after="0" w:line="272" w:lineRule="exact"/>
            <w:jc w:val="both"/>
          </w:pPr>
        </w:pPrChange>
      </w:pPr>
      <w:r w:rsidRPr="00561BE6">
        <w:rPr>
          <w:rFonts w:ascii="Times New Roman" w:eastAsia="Calibri" w:hAnsi="Times New Roman" w:cs="Times New Roman"/>
          <w:sz w:val="24"/>
          <w:szCs w:val="24"/>
          <w:lang w:val="en-US" w:eastAsia="en-ZA"/>
          <w:rPrChange w:id="1562" w:author="PC" w:date="2022-08-11T13:22:00Z">
            <w:rPr>
              <w:rFonts w:ascii="Times New Roman" w:eastAsia="Times New Roman" w:hAnsi="Times New Roman" w:cs="Times New Roman"/>
              <w:sz w:val="24"/>
              <w:szCs w:val="24"/>
              <w:lang w:val="en-ZA" w:eastAsia="en-ZA"/>
            </w:rPr>
          </w:rPrChange>
        </w:rPr>
        <w:t>Laboratories</w:t>
      </w:r>
      <w:r w:rsidRPr="00561BE6">
        <w:rPr>
          <w:rFonts w:ascii="Times New Roman" w:eastAsia="Calibri" w:hAnsi="Times New Roman" w:cs="Times New Roman"/>
          <w:sz w:val="24"/>
          <w:szCs w:val="24"/>
          <w:lang w:val="en-US" w:eastAsia="en-ZA"/>
          <w:rPrChange w:id="1563"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64" w:author="PC" w:date="2022-08-11T13:22:00Z">
            <w:rPr>
              <w:rFonts w:ascii="Times New Roman" w:eastAsia="Times New Roman" w:hAnsi="Times New Roman" w:cs="Times New Roman"/>
              <w:sz w:val="24"/>
              <w:szCs w:val="24"/>
              <w:lang w:val="en-ZA" w:eastAsia="en-ZA"/>
            </w:rPr>
          </w:rPrChange>
        </w:rPr>
        <w:t>and</w:t>
      </w:r>
      <w:r w:rsidRPr="00561BE6">
        <w:rPr>
          <w:rFonts w:ascii="Times New Roman" w:eastAsia="Calibri" w:hAnsi="Times New Roman" w:cs="Times New Roman"/>
          <w:sz w:val="24"/>
          <w:szCs w:val="24"/>
          <w:lang w:val="en-US" w:eastAsia="en-ZA"/>
          <w:rPrChange w:id="1565"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66" w:author="PC" w:date="2022-08-11T13:22:00Z">
            <w:rPr>
              <w:rFonts w:ascii="Times New Roman" w:eastAsia="Times New Roman" w:hAnsi="Times New Roman" w:cs="Times New Roman"/>
              <w:sz w:val="24"/>
              <w:szCs w:val="24"/>
              <w:lang w:val="en-ZA" w:eastAsia="en-ZA"/>
            </w:rPr>
          </w:rPrChange>
        </w:rPr>
        <w:t>production</w:t>
      </w:r>
      <w:r w:rsidRPr="00561BE6">
        <w:rPr>
          <w:rFonts w:ascii="Times New Roman" w:eastAsia="Calibri" w:hAnsi="Times New Roman" w:cs="Times New Roman"/>
          <w:sz w:val="24"/>
          <w:szCs w:val="24"/>
          <w:lang w:val="en-US" w:eastAsia="en-ZA"/>
          <w:rPrChange w:id="1567"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68" w:author="PC" w:date="2022-08-11T13:22:00Z">
            <w:rPr>
              <w:rFonts w:ascii="Times New Roman" w:eastAsia="Times New Roman" w:hAnsi="Times New Roman" w:cs="Times New Roman"/>
              <w:sz w:val="24"/>
              <w:szCs w:val="24"/>
              <w:lang w:val="en-ZA" w:eastAsia="en-ZA"/>
            </w:rPr>
          </w:rPrChange>
        </w:rPr>
        <w:t>areas</w:t>
      </w:r>
      <w:r w:rsidRPr="00561BE6">
        <w:rPr>
          <w:rFonts w:ascii="Times New Roman" w:eastAsia="Calibri" w:hAnsi="Times New Roman" w:cs="Times New Roman"/>
          <w:sz w:val="24"/>
          <w:szCs w:val="24"/>
          <w:lang w:val="en-US" w:eastAsia="en-ZA"/>
          <w:rPrChange w:id="1569"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70" w:author="PC" w:date="2022-08-11T13:22:00Z">
            <w:rPr>
              <w:rFonts w:ascii="Times New Roman" w:eastAsia="Times New Roman" w:hAnsi="Times New Roman" w:cs="Times New Roman"/>
              <w:sz w:val="24"/>
              <w:szCs w:val="24"/>
              <w:lang w:val="en-ZA" w:eastAsia="en-ZA"/>
            </w:rPr>
          </w:rPrChange>
        </w:rPr>
        <w:t>shall</w:t>
      </w:r>
      <w:r w:rsidRPr="00561BE6">
        <w:rPr>
          <w:rFonts w:ascii="Times New Roman" w:eastAsia="Calibri" w:hAnsi="Times New Roman" w:cs="Times New Roman"/>
          <w:sz w:val="24"/>
          <w:szCs w:val="24"/>
          <w:lang w:val="en-US" w:eastAsia="en-ZA"/>
          <w:rPrChange w:id="1571"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72" w:author="PC" w:date="2022-08-11T13:22:00Z">
            <w:rPr>
              <w:rFonts w:ascii="Times New Roman" w:eastAsia="Times New Roman" w:hAnsi="Times New Roman" w:cs="Times New Roman"/>
              <w:sz w:val="24"/>
              <w:szCs w:val="24"/>
              <w:lang w:val="en-ZA" w:eastAsia="en-ZA"/>
            </w:rPr>
          </w:rPrChange>
        </w:rPr>
        <w:t>have</w:t>
      </w:r>
      <w:r w:rsidRPr="00561BE6">
        <w:rPr>
          <w:rFonts w:ascii="Times New Roman" w:eastAsia="Calibri" w:hAnsi="Times New Roman" w:cs="Times New Roman"/>
          <w:sz w:val="24"/>
          <w:szCs w:val="24"/>
          <w:lang w:val="en-US" w:eastAsia="en-ZA"/>
          <w:rPrChange w:id="1573" w:author="PC" w:date="2022-08-11T13:22:00Z">
            <w:rPr>
              <w:rFonts w:ascii="Times New Roman" w:eastAsia="Times New Roman" w:hAnsi="Times New Roman" w:cs="Times New Roman"/>
              <w:spacing w:val="-2"/>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74" w:author="PC" w:date="2022-08-11T13:22:00Z">
            <w:rPr>
              <w:rFonts w:ascii="Times New Roman" w:eastAsia="Times New Roman" w:hAnsi="Times New Roman" w:cs="Times New Roman"/>
              <w:sz w:val="24"/>
              <w:szCs w:val="24"/>
              <w:lang w:val="en-ZA" w:eastAsia="en-ZA"/>
            </w:rPr>
          </w:rPrChange>
        </w:rPr>
        <w:t>a</w:t>
      </w:r>
      <w:r w:rsidRPr="00561BE6">
        <w:rPr>
          <w:rFonts w:ascii="Times New Roman" w:eastAsia="Calibri" w:hAnsi="Times New Roman" w:cs="Times New Roman"/>
          <w:sz w:val="24"/>
          <w:szCs w:val="24"/>
          <w:lang w:val="en-US" w:eastAsia="en-ZA"/>
          <w:rPrChange w:id="1575" w:author="PC" w:date="2022-08-11T13:22:00Z">
            <w:rPr>
              <w:rFonts w:ascii="Times New Roman" w:eastAsia="Times New Roman" w:hAnsi="Times New Roman" w:cs="Times New Roman"/>
              <w:spacing w:val="-2"/>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76" w:author="PC" w:date="2022-08-11T13:22:00Z">
            <w:rPr>
              <w:rFonts w:ascii="Times New Roman" w:eastAsia="Times New Roman" w:hAnsi="Times New Roman" w:cs="Times New Roman"/>
              <w:sz w:val="24"/>
              <w:szCs w:val="24"/>
              <w:lang w:val="en-ZA" w:eastAsia="en-ZA"/>
            </w:rPr>
          </w:rPrChange>
        </w:rPr>
        <w:t>separate air</w:t>
      </w:r>
      <w:r w:rsidRPr="00561BE6">
        <w:rPr>
          <w:rFonts w:ascii="Times New Roman" w:eastAsia="Calibri" w:hAnsi="Times New Roman" w:cs="Times New Roman"/>
          <w:sz w:val="24"/>
          <w:szCs w:val="24"/>
          <w:lang w:val="en-US" w:eastAsia="en-ZA"/>
          <w:rPrChange w:id="1577"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78" w:author="PC" w:date="2022-08-11T13:22:00Z">
            <w:rPr>
              <w:rFonts w:ascii="Times New Roman" w:eastAsia="Times New Roman" w:hAnsi="Times New Roman" w:cs="Times New Roman"/>
              <w:sz w:val="24"/>
              <w:szCs w:val="24"/>
              <w:lang w:val="en-ZA" w:eastAsia="en-ZA"/>
            </w:rPr>
          </w:rPrChange>
        </w:rPr>
        <w:t>supply. Separate air-handling units and other provisions are needed for biological, microbiological, and</w:t>
      </w:r>
      <w:r w:rsidRPr="00561BE6">
        <w:rPr>
          <w:rFonts w:ascii="Times New Roman" w:eastAsia="Calibri" w:hAnsi="Times New Roman" w:cs="Times New Roman"/>
          <w:sz w:val="24"/>
          <w:szCs w:val="24"/>
          <w:lang w:val="en-US" w:eastAsia="en-ZA"/>
          <w:rPrChange w:id="1579"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80" w:author="PC" w:date="2022-08-11T13:22:00Z">
            <w:rPr>
              <w:rFonts w:ascii="Times New Roman" w:eastAsia="Times New Roman" w:hAnsi="Times New Roman" w:cs="Times New Roman"/>
              <w:sz w:val="24"/>
              <w:szCs w:val="24"/>
              <w:lang w:val="en-ZA" w:eastAsia="en-ZA"/>
            </w:rPr>
          </w:rPrChange>
        </w:rPr>
        <w:t>radioisotope</w:t>
      </w:r>
      <w:r w:rsidRPr="00561BE6">
        <w:rPr>
          <w:rFonts w:ascii="Times New Roman" w:eastAsia="Calibri" w:hAnsi="Times New Roman" w:cs="Times New Roman"/>
          <w:sz w:val="24"/>
          <w:szCs w:val="24"/>
          <w:lang w:val="en-US" w:eastAsia="en-ZA"/>
          <w:rPrChange w:id="1581" w:author="PC" w:date="2022-08-11T13:22:00Z">
            <w:rPr>
              <w:rFonts w:ascii="Times New Roman" w:eastAsia="Times New Roman" w:hAnsi="Times New Roman" w:cs="Times New Roman"/>
              <w:spacing w:val="-2"/>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82" w:author="PC" w:date="2022-08-11T13:22:00Z">
            <w:rPr>
              <w:rFonts w:ascii="Times New Roman" w:eastAsia="Times New Roman" w:hAnsi="Times New Roman" w:cs="Times New Roman"/>
              <w:sz w:val="24"/>
              <w:szCs w:val="24"/>
              <w:lang w:val="en-ZA" w:eastAsia="en-ZA"/>
            </w:rPr>
          </w:rPrChange>
        </w:rPr>
        <w:t>laboratories.</w:t>
      </w:r>
    </w:p>
    <w:p w:rsidR="002C4100" w:rsidRPr="00561BE6" w:rsidRDefault="002C4100">
      <w:pPr>
        <w:spacing w:after="0" w:line="276" w:lineRule="auto"/>
        <w:jc w:val="both"/>
        <w:rPr>
          <w:rFonts w:ascii="Times New Roman" w:eastAsia="Calibri" w:hAnsi="Times New Roman" w:cs="Times New Roman"/>
          <w:sz w:val="24"/>
          <w:szCs w:val="24"/>
          <w:lang w:val="en-US" w:eastAsia="en-ZA"/>
          <w:rPrChange w:id="1583" w:author="PC" w:date="2022-08-11T13:22:00Z">
            <w:rPr>
              <w:rFonts w:ascii="Times New Roman" w:eastAsia="Times New Roman" w:hAnsi="Times New Roman" w:cs="Times New Roman"/>
              <w:sz w:val="24"/>
              <w:szCs w:val="24"/>
              <w:lang w:val="en-ZA" w:eastAsia="en-ZA"/>
            </w:rPr>
          </w:rPrChange>
        </w:rPr>
        <w:pPrChange w:id="1584" w:author="PC" w:date="2022-08-11T13:56:00Z">
          <w:pPr>
            <w:spacing w:before="1" w:after="0" w:line="276" w:lineRule="auto"/>
            <w:ind w:right="145"/>
            <w:jc w:val="both"/>
          </w:pPr>
        </w:pPrChange>
      </w:pPr>
      <w:r w:rsidRPr="00561BE6">
        <w:rPr>
          <w:rFonts w:ascii="Times New Roman" w:eastAsia="Calibri" w:hAnsi="Times New Roman" w:cs="Times New Roman"/>
          <w:sz w:val="24"/>
          <w:szCs w:val="24"/>
          <w:lang w:val="en-US" w:eastAsia="en-ZA"/>
          <w:rPrChange w:id="1585" w:author="PC" w:date="2022-08-11T13:22:00Z">
            <w:rPr>
              <w:rFonts w:ascii="Times New Roman" w:eastAsia="Times New Roman" w:hAnsi="Times New Roman" w:cs="Times New Roman"/>
              <w:sz w:val="24"/>
              <w:szCs w:val="24"/>
              <w:lang w:val="en-ZA" w:eastAsia="en-ZA"/>
            </w:rPr>
          </w:rPrChange>
        </w:rPr>
        <w:t>A separate room may be needed for instruments to protect them against electrical interference,</w:t>
      </w:r>
      <w:r w:rsidRPr="00561BE6">
        <w:rPr>
          <w:rFonts w:ascii="Times New Roman" w:eastAsia="Calibri" w:hAnsi="Times New Roman" w:cs="Times New Roman"/>
          <w:sz w:val="24"/>
          <w:szCs w:val="24"/>
          <w:lang w:val="en-US" w:eastAsia="en-ZA"/>
          <w:rPrChange w:id="1586"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87" w:author="PC" w:date="2022-08-11T13:22:00Z">
            <w:rPr>
              <w:rFonts w:ascii="Times New Roman" w:eastAsia="Times New Roman" w:hAnsi="Times New Roman" w:cs="Times New Roman"/>
              <w:spacing w:val="-1"/>
              <w:sz w:val="24"/>
              <w:szCs w:val="24"/>
              <w:lang w:val="en-ZA" w:eastAsia="en-ZA"/>
            </w:rPr>
          </w:rPrChange>
        </w:rPr>
        <w:t>vibration,</w:t>
      </w:r>
      <w:r w:rsidRPr="00561BE6">
        <w:rPr>
          <w:rFonts w:ascii="Times New Roman" w:eastAsia="Calibri" w:hAnsi="Times New Roman" w:cs="Times New Roman"/>
          <w:sz w:val="24"/>
          <w:szCs w:val="24"/>
          <w:lang w:val="en-US" w:eastAsia="en-ZA"/>
          <w:rPrChange w:id="1588"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89" w:author="PC" w:date="2022-08-11T13:22:00Z">
            <w:rPr>
              <w:rFonts w:ascii="Times New Roman" w:eastAsia="Times New Roman" w:hAnsi="Times New Roman" w:cs="Times New Roman"/>
              <w:sz w:val="24"/>
              <w:szCs w:val="24"/>
              <w:lang w:val="en-ZA" w:eastAsia="en-ZA"/>
            </w:rPr>
          </w:rPrChange>
        </w:rPr>
        <w:t>contact</w:t>
      </w:r>
      <w:r w:rsidRPr="00561BE6">
        <w:rPr>
          <w:rFonts w:ascii="Times New Roman" w:eastAsia="Calibri" w:hAnsi="Times New Roman" w:cs="Times New Roman"/>
          <w:sz w:val="24"/>
          <w:szCs w:val="24"/>
          <w:lang w:val="en-US" w:eastAsia="en-ZA"/>
          <w:rPrChange w:id="1590"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91" w:author="PC" w:date="2022-08-11T13:22:00Z">
            <w:rPr>
              <w:rFonts w:ascii="Times New Roman" w:eastAsia="Times New Roman" w:hAnsi="Times New Roman" w:cs="Times New Roman"/>
              <w:sz w:val="24"/>
              <w:szCs w:val="24"/>
              <w:lang w:val="en-ZA" w:eastAsia="en-ZA"/>
            </w:rPr>
          </w:rPrChange>
        </w:rPr>
        <w:t>with</w:t>
      </w:r>
      <w:r w:rsidRPr="00561BE6">
        <w:rPr>
          <w:rFonts w:ascii="Times New Roman" w:eastAsia="Calibri" w:hAnsi="Times New Roman" w:cs="Times New Roman"/>
          <w:sz w:val="24"/>
          <w:szCs w:val="24"/>
          <w:lang w:val="en-US" w:eastAsia="en-ZA"/>
          <w:rPrChange w:id="1592"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93" w:author="PC" w:date="2022-08-11T13:22:00Z">
            <w:rPr>
              <w:rFonts w:ascii="Times New Roman" w:eastAsia="Times New Roman" w:hAnsi="Times New Roman" w:cs="Times New Roman"/>
              <w:sz w:val="24"/>
              <w:szCs w:val="24"/>
              <w:lang w:val="en-ZA" w:eastAsia="en-ZA"/>
            </w:rPr>
          </w:rPrChange>
        </w:rPr>
        <w:t>excessive</w:t>
      </w:r>
      <w:r w:rsidRPr="00561BE6">
        <w:rPr>
          <w:rFonts w:ascii="Times New Roman" w:eastAsia="Calibri" w:hAnsi="Times New Roman" w:cs="Times New Roman"/>
          <w:sz w:val="24"/>
          <w:szCs w:val="24"/>
          <w:lang w:val="en-US" w:eastAsia="en-ZA"/>
          <w:rPrChange w:id="1594" w:author="PC" w:date="2022-08-11T13:22:00Z">
            <w:rPr>
              <w:rFonts w:ascii="Times New Roman" w:eastAsia="Times New Roman" w:hAnsi="Times New Roman" w:cs="Times New Roman"/>
              <w:spacing w:val="-14"/>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95" w:author="PC" w:date="2022-08-11T13:22:00Z">
            <w:rPr>
              <w:rFonts w:ascii="Times New Roman" w:eastAsia="Times New Roman" w:hAnsi="Times New Roman" w:cs="Times New Roman"/>
              <w:sz w:val="24"/>
              <w:szCs w:val="24"/>
              <w:lang w:val="en-ZA" w:eastAsia="en-ZA"/>
            </w:rPr>
          </w:rPrChange>
        </w:rPr>
        <w:t>moisture,</w:t>
      </w:r>
      <w:r w:rsidRPr="00561BE6">
        <w:rPr>
          <w:rFonts w:ascii="Times New Roman" w:eastAsia="Calibri" w:hAnsi="Times New Roman" w:cs="Times New Roman"/>
          <w:sz w:val="24"/>
          <w:szCs w:val="24"/>
          <w:lang w:val="en-US" w:eastAsia="en-ZA"/>
          <w:rPrChange w:id="1596"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97" w:author="PC" w:date="2022-08-11T13:22:00Z">
            <w:rPr>
              <w:rFonts w:ascii="Times New Roman" w:eastAsia="Times New Roman" w:hAnsi="Times New Roman" w:cs="Times New Roman"/>
              <w:sz w:val="24"/>
              <w:szCs w:val="24"/>
              <w:lang w:val="en-ZA" w:eastAsia="en-ZA"/>
            </w:rPr>
          </w:rPrChange>
        </w:rPr>
        <w:t>and</w:t>
      </w:r>
      <w:r w:rsidRPr="00561BE6">
        <w:rPr>
          <w:rFonts w:ascii="Times New Roman" w:eastAsia="Calibri" w:hAnsi="Times New Roman" w:cs="Times New Roman"/>
          <w:sz w:val="24"/>
          <w:szCs w:val="24"/>
          <w:lang w:val="en-US" w:eastAsia="en-ZA"/>
          <w:rPrChange w:id="1598"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599" w:author="PC" w:date="2022-08-11T13:22:00Z">
            <w:rPr>
              <w:rFonts w:ascii="Times New Roman" w:eastAsia="Times New Roman" w:hAnsi="Times New Roman" w:cs="Times New Roman"/>
              <w:sz w:val="24"/>
              <w:szCs w:val="24"/>
              <w:lang w:val="en-ZA" w:eastAsia="en-ZA"/>
            </w:rPr>
          </w:rPrChange>
        </w:rPr>
        <w:t>other</w:t>
      </w:r>
      <w:r w:rsidRPr="00561BE6">
        <w:rPr>
          <w:rFonts w:ascii="Times New Roman" w:eastAsia="Calibri" w:hAnsi="Times New Roman" w:cs="Times New Roman"/>
          <w:sz w:val="24"/>
          <w:szCs w:val="24"/>
          <w:lang w:val="en-US" w:eastAsia="en-ZA"/>
          <w:rPrChange w:id="1600" w:author="PC" w:date="2022-08-11T13:22:00Z">
            <w:rPr>
              <w:rFonts w:ascii="Times New Roman" w:eastAsia="Times New Roman" w:hAnsi="Times New Roman" w:cs="Times New Roman"/>
              <w:spacing w:val="-15"/>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01" w:author="PC" w:date="2022-08-11T13:22:00Z">
            <w:rPr>
              <w:rFonts w:ascii="Times New Roman" w:eastAsia="Times New Roman" w:hAnsi="Times New Roman" w:cs="Times New Roman"/>
              <w:sz w:val="24"/>
              <w:szCs w:val="24"/>
              <w:lang w:val="en-ZA" w:eastAsia="en-ZA"/>
            </w:rPr>
          </w:rPrChange>
        </w:rPr>
        <w:t>external</w:t>
      </w:r>
      <w:r w:rsidRPr="00561BE6">
        <w:rPr>
          <w:rFonts w:ascii="Times New Roman" w:eastAsia="Calibri" w:hAnsi="Times New Roman" w:cs="Times New Roman"/>
          <w:sz w:val="24"/>
          <w:szCs w:val="24"/>
          <w:lang w:val="en-US" w:eastAsia="en-ZA"/>
          <w:rPrChange w:id="1602"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03" w:author="PC" w:date="2022-08-11T13:22:00Z">
            <w:rPr>
              <w:rFonts w:ascii="Times New Roman" w:eastAsia="Times New Roman" w:hAnsi="Times New Roman" w:cs="Times New Roman"/>
              <w:sz w:val="24"/>
              <w:szCs w:val="24"/>
              <w:lang w:val="en-ZA" w:eastAsia="en-ZA"/>
            </w:rPr>
          </w:rPrChange>
        </w:rPr>
        <w:t>factors,</w:t>
      </w:r>
      <w:r w:rsidRPr="00561BE6">
        <w:rPr>
          <w:rFonts w:ascii="Times New Roman" w:eastAsia="Calibri" w:hAnsi="Times New Roman" w:cs="Times New Roman"/>
          <w:sz w:val="24"/>
          <w:szCs w:val="24"/>
          <w:lang w:val="en-US" w:eastAsia="en-ZA"/>
          <w:rPrChange w:id="1604"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05" w:author="PC" w:date="2022-08-11T13:22:00Z">
            <w:rPr>
              <w:rFonts w:ascii="Times New Roman" w:eastAsia="Times New Roman" w:hAnsi="Times New Roman" w:cs="Times New Roman"/>
              <w:sz w:val="24"/>
              <w:szCs w:val="24"/>
              <w:lang w:val="en-ZA" w:eastAsia="en-ZA"/>
            </w:rPr>
          </w:rPrChange>
        </w:rPr>
        <w:t>or</w:t>
      </w:r>
      <w:r w:rsidRPr="00561BE6">
        <w:rPr>
          <w:rFonts w:ascii="Times New Roman" w:eastAsia="Calibri" w:hAnsi="Times New Roman" w:cs="Times New Roman"/>
          <w:sz w:val="24"/>
          <w:szCs w:val="24"/>
          <w:lang w:val="en-US" w:eastAsia="en-ZA"/>
          <w:rPrChange w:id="1606" w:author="PC" w:date="2022-08-11T13:22:00Z">
            <w:rPr>
              <w:rFonts w:ascii="Times New Roman" w:eastAsia="Times New Roman" w:hAnsi="Times New Roman" w:cs="Times New Roman"/>
              <w:spacing w:val="-14"/>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07" w:author="PC" w:date="2022-08-11T13:22:00Z">
            <w:rPr>
              <w:rFonts w:ascii="Times New Roman" w:eastAsia="Times New Roman" w:hAnsi="Times New Roman" w:cs="Times New Roman"/>
              <w:sz w:val="24"/>
              <w:szCs w:val="24"/>
              <w:lang w:val="en-ZA" w:eastAsia="en-ZA"/>
            </w:rPr>
          </w:rPrChange>
        </w:rPr>
        <w:t>where</w:t>
      </w:r>
      <w:r w:rsidRPr="00561BE6">
        <w:rPr>
          <w:rFonts w:ascii="Times New Roman" w:eastAsia="Calibri" w:hAnsi="Times New Roman" w:cs="Times New Roman"/>
          <w:sz w:val="24"/>
          <w:szCs w:val="24"/>
          <w:lang w:val="en-US" w:eastAsia="en-ZA"/>
          <w:rPrChange w:id="1608" w:author="PC" w:date="2022-08-11T13:22:00Z">
            <w:rPr>
              <w:rFonts w:ascii="Times New Roman" w:eastAsia="Times New Roman" w:hAnsi="Times New Roman" w:cs="Times New Roman"/>
              <w:spacing w:val="-15"/>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09" w:author="PC" w:date="2022-08-11T13:22:00Z">
            <w:rPr>
              <w:rFonts w:ascii="Times New Roman" w:eastAsia="Times New Roman" w:hAnsi="Times New Roman" w:cs="Times New Roman"/>
              <w:sz w:val="24"/>
              <w:szCs w:val="24"/>
              <w:lang w:val="en-ZA" w:eastAsia="en-ZA"/>
            </w:rPr>
          </w:rPrChange>
        </w:rPr>
        <w:t>it</w:t>
      </w:r>
      <w:r w:rsidRPr="00561BE6">
        <w:rPr>
          <w:rFonts w:ascii="Times New Roman" w:eastAsia="Calibri" w:hAnsi="Times New Roman" w:cs="Times New Roman"/>
          <w:sz w:val="24"/>
          <w:szCs w:val="24"/>
          <w:lang w:val="en-US" w:eastAsia="en-ZA"/>
          <w:rPrChange w:id="1610"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11" w:author="PC" w:date="2022-08-11T13:22:00Z">
            <w:rPr>
              <w:rFonts w:ascii="Times New Roman" w:eastAsia="Times New Roman" w:hAnsi="Times New Roman" w:cs="Times New Roman"/>
              <w:sz w:val="24"/>
              <w:szCs w:val="24"/>
              <w:lang w:val="en-ZA" w:eastAsia="en-ZA"/>
            </w:rPr>
          </w:rPrChange>
        </w:rPr>
        <w:t>is</w:t>
      </w:r>
      <w:r w:rsidRPr="00561BE6">
        <w:rPr>
          <w:rFonts w:ascii="Times New Roman" w:eastAsia="Calibri" w:hAnsi="Times New Roman" w:cs="Times New Roman"/>
          <w:sz w:val="24"/>
          <w:szCs w:val="24"/>
          <w:lang w:val="en-US" w:eastAsia="en-ZA"/>
          <w:rPrChange w:id="1612"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13" w:author="PC" w:date="2022-08-11T13:22:00Z">
            <w:rPr>
              <w:rFonts w:ascii="Times New Roman" w:eastAsia="Times New Roman" w:hAnsi="Times New Roman" w:cs="Times New Roman"/>
              <w:sz w:val="24"/>
              <w:szCs w:val="24"/>
              <w:lang w:val="en-ZA" w:eastAsia="en-ZA"/>
            </w:rPr>
          </w:rPrChange>
        </w:rPr>
        <w:t>necessary</w:t>
      </w:r>
      <w:r w:rsidRPr="00561BE6">
        <w:rPr>
          <w:rFonts w:ascii="Times New Roman" w:eastAsia="Calibri" w:hAnsi="Times New Roman" w:cs="Times New Roman"/>
          <w:sz w:val="24"/>
          <w:szCs w:val="24"/>
          <w:lang w:val="en-US" w:eastAsia="en-ZA"/>
          <w:rPrChange w:id="1614" w:author="PC" w:date="2022-08-11T13:22:00Z">
            <w:rPr>
              <w:rFonts w:ascii="Times New Roman" w:eastAsia="Times New Roman" w:hAnsi="Times New Roman" w:cs="Times New Roman"/>
              <w:spacing w:val="-12"/>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15" w:author="PC" w:date="2022-08-11T13:22:00Z">
            <w:rPr>
              <w:rFonts w:ascii="Times New Roman" w:eastAsia="Times New Roman" w:hAnsi="Times New Roman" w:cs="Times New Roman"/>
              <w:sz w:val="24"/>
              <w:szCs w:val="24"/>
              <w:lang w:val="en-ZA" w:eastAsia="en-ZA"/>
            </w:rPr>
          </w:rPrChange>
        </w:rPr>
        <w:t>to</w:t>
      </w:r>
      <w:r w:rsidRPr="00561BE6">
        <w:rPr>
          <w:rFonts w:ascii="Times New Roman" w:eastAsia="Calibri" w:hAnsi="Times New Roman" w:cs="Times New Roman"/>
          <w:sz w:val="24"/>
          <w:szCs w:val="24"/>
          <w:lang w:val="en-US" w:eastAsia="en-ZA"/>
          <w:rPrChange w:id="1616" w:author="PC" w:date="2022-08-11T13:22:00Z">
            <w:rPr>
              <w:rFonts w:ascii="Times New Roman" w:eastAsia="Times New Roman" w:hAnsi="Times New Roman" w:cs="Times New Roman"/>
              <w:spacing w:val="-13"/>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17" w:author="PC" w:date="2022-08-11T13:22:00Z">
            <w:rPr>
              <w:rFonts w:ascii="Times New Roman" w:eastAsia="Times New Roman" w:hAnsi="Times New Roman" w:cs="Times New Roman"/>
              <w:sz w:val="24"/>
              <w:szCs w:val="24"/>
              <w:lang w:val="en-ZA" w:eastAsia="en-ZA"/>
            </w:rPr>
          </w:rPrChange>
        </w:rPr>
        <w:t>isolate</w:t>
      </w:r>
      <w:r w:rsidRPr="00561BE6">
        <w:rPr>
          <w:rFonts w:ascii="Times New Roman" w:eastAsia="Calibri" w:hAnsi="Times New Roman" w:cs="Times New Roman"/>
          <w:sz w:val="24"/>
          <w:szCs w:val="24"/>
          <w:lang w:val="en-US" w:eastAsia="en-ZA"/>
          <w:rPrChange w:id="1618" w:author="PC" w:date="2022-08-11T13:22:00Z">
            <w:rPr>
              <w:rFonts w:ascii="Times New Roman" w:eastAsia="Times New Roman" w:hAnsi="Times New Roman" w:cs="Times New Roman"/>
              <w:spacing w:val="-58"/>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19" w:author="PC" w:date="2022-08-11T13:22:00Z">
            <w:rPr>
              <w:rFonts w:ascii="Times New Roman" w:eastAsia="Times New Roman" w:hAnsi="Times New Roman" w:cs="Times New Roman"/>
              <w:sz w:val="24"/>
              <w:szCs w:val="24"/>
              <w:lang w:val="en-ZA" w:eastAsia="en-ZA"/>
            </w:rPr>
          </w:rPrChange>
        </w:rPr>
        <w:t>the</w:t>
      </w:r>
      <w:r w:rsidRPr="00561BE6">
        <w:rPr>
          <w:rFonts w:ascii="Times New Roman" w:eastAsia="Calibri" w:hAnsi="Times New Roman" w:cs="Times New Roman"/>
          <w:sz w:val="24"/>
          <w:szCs w:val="24"/>
          <w:lang w:val="en-US" w:eastAsia="en-ZA"/>
          <w:rPrChange w:id="1620" w:author="PC" w:date="2022-08-11T13:22:00Z">
            <w:rPr>
              <w:rFonts w:ascii="Times New Roman" w:eastAsia="Times New Roman" w:hAnsi="Times New Roman" w:cs="Times New Roman"/>
              <w:spacing w:val="-1"/>
              <w:sz w:val="24"/>
              <w:szCs w:val="24"/>
              <w:lang w:val="en-ZA" w:eastAsia="en-ZA"/>
            </w:rPr>
          </w:rPrChange>
        </w:rPr>
        <w:t xml:space="preserve"> </w:t>
      </w:r>
      <w:r w:rsidRPr="00561BE6">
        <w:rPr>
          <w:rFonts w:ascii="Times New Roman" w:eastAsia="Calibri" w:hAnsi="Times New Roman" w:cs="Times New Roman"/>
          <w:sz w:val="24"/>
          <w:szCs w:val="24"/>
          <w:lang w:val="en-US" w:eastAsia="en-ZA"/>
          <w:rPrChange w:id="1621" w:author="PC" w:date="2022-08-11T13:22:00Z">
            <w:rPr>
              <w:rFonts w:ascii="Times New Roman" w:eastAsia="Times New Roman" w:hAnsi="Times New Roman" w:cs="Times New Roman"/>
              <w:sz w:val="24"/>
              <w:szCs w:val="24"/>
              <w:lang w:val="en-ZA" w:eastAsia="en-ZA"/>
            </w:rPr>
          </w:rPrChange>
        </w:rPr>
        <w:t>instruments.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22" w:author="PC" w:date="2022-08-11T13:56:00Z">
          <w:pPr>
            <w:keepNext/>
            <w:spacing w:after="0" w:line="276" w:lineRule="auto"/>
            <w:outlineLvl w:val="0"/>
          </w:pPr>
        </w:pPrChange>
      </w:pPr>
      <w:bookmarkStart w:id="1623" w:name="_Toc110264073"/>
      <w:bookmarkStart w:id="1624" w:name="_Toc111120366"/>
      <w:r w:rsidRPr="002C4100">
        <w:rPr>
          <w:rFonts w:ascii="Times New Roman" w:eastAsia="Times New Roman" w:hAnsi="Times New Roman" w:cs="Times New Roman"/>
          <w:b/>
          <w:bCs/>
          <w:kern w:val="32"/>
          <w:sz w:val="24"/>
          <w:szCs w:val="24"/>
          <w:u w:val="single"/>
          <w:lang w:val="en-US" w:eastAsia="en-ZA"/>
        </w:rPr>
        <w:t>Article 3</w:t>
      </w:r>
      <w:ins w:id="1625" w:author="PC" w:date="2022-08-11T10:57:00Z">
        <w:r w:rsidR="00EB5E54">
          <w:rPr>
            <w:rFonts w:ascii="Times New Roman" w:eastAsia="Times New Roman" w:hAnsi="Times New Roman" w:cs="Times New Roman"/>
            <w:b/>
            <w:bCs/>
            <w:kern w:val="32"/>
            <w:sz w:val="24"/>
            <w:szCs w:val="24"/>
            <w:u w:val="single"/>
            <w:lang w:val="en-US" w:eastAsia="en-ZA"/>
          </w:rPr>
          <w:t>4</w:t>
        </w:r>
      </w:ins>
      <w:del w:id="1626" w:author="PC" w:date="2022-08-11T10:57:00Z">
        <w:r w:rsidRPr="002C4100" w:rsidDel="00EB5E54">
          <w:rPr>
            <w:rFonts w:ascii="Times New Roman" w:eastAsia="Times New Roman" w:hAnsi="Times New Roman" w:cs="Times New Roman"/>
            <w:b/>
            <w:bCs/>
            <w:kern w:val="32"/>
            <w:sz w:val="24"/>
            <w:szCs w:val="24"/>
            <w:u w:val="single"/>
            <w:lang w:val="en-US" w:eastAsia="en-ZA"/>
          </w:rPr>
          <w:delText>1</w:delText>
        </w:r>
      </w:del>
      <w:r w:rsidRPr="002C4100">
        <w:rPr>
          <w:rFonts w:ascii="Times New Roman" w:eastAsia="Times New Roman" w:hAnsi="Times New Roman" w:cs="Times New Roman"/>
          <w:b/>
          <w:bCs/>
          <w:kern w:val="32"/>
          <w:sz w:val="24"/>
          <w:szCs w:val="24"/>
          <w:lang w:val="en-US" w:eastAsia="en-ZA"/>
        </w:rPr>
        <w:t>: Ancillary areas</w:t>
      </w:r>
      <w:bookmarkEnd w:id="1623"/>
      <w:bookmarkEnd w:id="1624"/>
    </w:p>
    <w:p w:rsidR="00EB5E54" w:rsidRDefault="00EB5E54">
      <w:pPr>
        <w:spacing w:after="0" w:line="276" w:lineRule="auto"/>
        <w:jc w:val="both"/>
        <w:rPr>
          <w:ins w:id="1627" w:author="PC" w:date="2022-08-11T10:58:00Z"/>
          <w:rFonts w:ascii="Times New Roman" w:eastAsia="Times New Roman" w:hAnsi="Times New Roman" w:cs="Times New Roman"/>
          <w:sz w:val="24"/>
          <w:szCs w:val="24"/>
          <w:lang w:val="en-ZA" w:eastAsia="en-ZA"/>
        </w:rPr>
        <w:pPrChange w:id="1628" w:author="PC" w:date="2022-08-11T13:56:00Z">
          <w:pPr>
            <w:spacing w:before="2" w:after="0" w:line="0" w:lineRule="atLeast"/>
            <w:jc w:val="both"/>
          </w:pPr>
        </w:pPrChange>
      </w:pPr>
    </w:p>
    <w:p w:rsidR="002C4100" w:rsidRPr="00373F0C" w:rsidRDefault="002C4100">
      <w:pPr>
        <w:spacing w:after="0" w:line="276" w:lineRule="auto"/>
        <w:jc w:val="both"/>
        <w:rPr>
          <w:rFonts w:ascii="Times New Roman" w:eastAsia="Calibri" w:hAnsi="Times New Roman" w:cs="Times New Roman"/>
          <w:sz w:val="24"/>
          <w:szCs w:val="24"/>
          <w:lang w:val="en-US" w:eastAsia="en-ZA"/>
          <w:rPrChange w:id="1629" w:author="PC" w:date="2022-08-11T13:22:00Z">
            <w:rPr>
              <w:rFonts w:ascii="Times New Roman" w:eastAsia="Times New Roman" w:hAnsi="Times New Roman" w:cs="Times New Roman"/>
              <w:sz w:val="24"/>
              <w:szCs w:val="24"/>
              <w:lang w:val="en-ZA" w:eastAsia="en-ZA"/>
            </w:rPr>
          </w:rPrChange>
        </w:rPr>
        <w:pPrChange w:id="1630" w:author="PC" w:date="2022-08-11T13:56:00Z">
          <w:pPr>
            <w:spacing w:before="2" w:after="0" w:line="0" w:lineRule="atLeast"/>
            <w:jc w:val="both"/>
          </w:pPr>
        </w:pPrChange>
      </w:pPr>
      <w:r w:rsidRPr="00373F0C">
        <w:rPr>
          <w:rFonts w:ascii="Times New Roman" w:eastAsia="Calibri" w:hAnsi="Times New Roman" w:cs="Times New Roman"/>
          <w:sz w:val="24"/>
          <w:szCs w:val="24"/>
          <w:lang w:val="en-US" w:eastAsia="en-ZA"/>
          <w:rPrChange w:id="1631" w:author="PC" w:date="2022-08-11T13:22:00Z">
            <w:rPr>
              <w:rFonts w:ascii="Times New Roman" w:eastAsia="Times New Roman" w:hAnsi="Times New Roman" w:cs="Times New Roman"/>
              <w:sz w:val="24"/>
              <w:szCs w:val="24"/>
              <w:lang w:val="en-ZA" w:eastAsia="en-ZA"/>
            </w:rPr>
          </w:rPrChange>
        </w:rPr>
        <w:t>Rest and refreshment rooms shall be separate from other areas. Facilities for changing, storing clothes, washing and toilet purposes shall be easily accessible and appropriate for the number of users. Toilets shall not communicate directly with production or storage areas.</w:t>
      </w:r>
    </w:p>
    <w:p w:rsidR="002C4100" w:rsidRPr="00373F0C" w:rsidRDefault="002C4100">
      <w:pPr>
        <w:spacing w:after="0" w:line="276" w:lineRule="auto"/>
        <w:jc w:val="both"/>
        <w:rPr>
          <w:rFonts w:ascii="Times New Roman" w:eastAsia="Calibri" w:hAnsi="Times New Roman" w:cs="Times New Roman"/>
          <w:sz w:val="24"/>
          <w:szCs w:val="24"/>
          <w:lang w:val="en-US" w:eastAsia="en-ZA"/>
          <w:rPrChange w:id="1632" w:author="PC" w:date="2022-08-11T13:22:00Z">
            <w:rPr>
              <w:rFonts w:ascii="Times New Roman" w:eastAsia="Times New Roman" w:hAnsi="Times New Roman" w:cs="Times New Roman"/>
              <w:sz w:val="24"/>
              <w:szCs w:val="24"/>
              <w:lang w:val="en-ZA" w:eastAsia="en-ZA"/>
            </w:rPr>
          </w:rPrChange>
        </w:rPr>
        <w:pPrChange w:id="1633" w:author="PC" w:date="2022-08-11T13:56:00Z">
          <w:pPr>
            <w:spacing w:before="90" w:after="0" w:line="276" w:lineRule="auto"/>
            <w:ind w:right="149"/>
            <w:jc w:val="both"/>
          </w:pPr>
        </w:pPrChange>
      </w:pPr>
      <w:r w:rsidRPr="00373F0C">
        <w:rPr>
          <w:rFonts w:ascii="Times New Roman" w:eastAsia="Calibri" w:hAnsi="Times New Roman" w:cs="Times New Roman"/>
          <w:sz w:val="24"/>
          <w:szCs w:val="24"/>
          <w:lang w:val="en-US" w:eastAsia="en-ZA"/>
          <w:rPrChange w:id="1634" w:author="PC" w:date="2022-08-11T13:22:00Z">
            <w:rPr>
              <w:rFonts w:ascii="Times New Roman" w:eastAsia="Times New Roman" w:hAnsi="Times New Roman" w:cs="Times New Roman"/>
              <w:sz w:val="24"/>
              <w:szCs w:val="24"/>
              <w:lang w:val="en-ZA" w:eastAsia="en-ZA"/>
            </w:rPr>
          </w:rPrChange>
        </w:rPr>
        <w:t>Maintenance workshops shall be separated from production areas and in case, parts and tools are stored in the production area they shall be kept in rooms or lockers reserved for that use.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Animal houses shall be well isolated from other areas, with separate entrance animal access and air- handling facilities.</w:t>
      </w:r>
    </w:p>
    <w:p w:rsidR="002C4100" w:rsidRDefault="002C4100">
      <w:pPr>
        <w:spacing w:after="0" w:line="276" w:lineRule="auto"/>
        <w:jc w:val="both"/>
        <w:rPr>
          <w:ins w:id="1635" w:author="PC" w:date="2022-08-11T14:03:00Z"/>
          <w:rFonts w:ascii="Times New Roman" w:eastAsia="Calibri" w:hAnsi="Times New Roman" w:cs="Times New Roman"/>
          <w:sz w:val="24"/>
          <w:szCs w:val="24"/>
          <w:lang w:val="en-US" w:eastAsia="en-ZA"/>
        </w:rPr>
      </w:pPr>
    </w:p>
    <w:p w:rsidR="00C26FE8" w:rsidRDefault="00C26FE8">
      <w:pPr>
        <w:spacing w:after="0" w:line="276" w:lineRule="auto"/>
        <w:jc w:val="both"/>
        <w:rPr>
          <w:ins w:id="1636" w:author="PC" w:date="2022-08-11T14:03:00Z"/>
          <w:rFonts w:ascii="Times New Roman" w:eastAsia="Calibri" w:hAnsi="Times New Roman" w:cs="Times New Roman"/>
          <w:sz w:val="24"/>
          <w:szCs w:val="24"/>
          <w:lang w:val="en-US" w:eastAsia="en-ZA"/>
        </w:rPr>
      </w:pPr>
    </w:p>
    <w:p w:rsidR="00C26FE8" w:rsidRDefault="00C26FE8">
      <w:pPr>
        <w:spacing w:after="0" w:line="276" w:lineRule="auto"/>
        <w:jc w:val="both"/>
        <w:rPr>
          <w:ins w:id="1637" w:author="PC" w:date="2022-08-11T14:03:00Z"/>
          <w:rFonts w:ascii="Times New Roman" w:eastAsia="Calibri" w:hAnsi="Times New Roman" w:cs="Times New Roman"/>
          <w:sz w:val="24"/>
          <w:szCs w:val="24"/>
          <w:lang w:val="en-US" w:eastAsia="en-ZA"/>
        </w:rPr>
      </w:pPr>
    </w:p>
    <w:p w:rsidR="00C26FE8" w:rsidRDefault="00C26FE8">
      <w:pPr>
        <w:spacing w:after="0" w:line="276" w:lineRule="auto"/>
        <w:jc w:val="both"/>
        <w:rPr>
          <w:ins w:id="1638" w:author="PC" w:date="2022-08-11T14:03:00Z"/>
          <w:rFonts w:ascii="Times New Roman" w:eastAsia="Calibri" w:hAnsi="Times New Roman" w:cs="Times New Roman"/>
          <w:sz w:val="24"/>
          <w:szCs w:val="24"/>
          <w:lang w:val="en-US" w:eastAsia="en-ZA"/>
        </w:rPr>
      </w:pPr>
    </w:p>
    <w:p w:rsidR="00C26FE8" w:rsidRPr="002C4100" w:rsidRDefault="00C26FE8">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39" w:author="PC" w:date="2022-08-11T13:56:00Z">
          <w:pPr>
            <w:keepNext/>
            <w:spacing w:after="0" w:line="276" w:lineRule="auto"/>
            <w:outlineLvl w:val="0"/>
          </w:pPr>
        </w:pPrChange>
      </w:pPr>
      <w:bookmarkStart w:id="1640" w:name="_Toc110264074"/>
      <w:bookmarkStart w:id="1641" w:name="_Toc111120367"/>
      <w:r w:rsidRPr="002C4100">
        <w:rPr>
          <w:rFonts w:ascii="Times New Roman" w:eastAsia="Times New Roman" w:hAnsi="Times New Roman" w:cs="Times New Roman"/>
          <w:b/>
          <w:bCs/>
          <w:kern w:val="32"/>
          <w:sz w:val="24"/>
          <w:szCs w:val="24"/>
          <w:u w:val="single"/>
          <w:lang w:val="en-US" w:eastAsia="en-ZA"/>
        </w:rPr>
        <w:lastRenderedPageBreak/>
        <w:t>CHAPTER VI</w:t>
      </w:r>
      <w:r w:rsidRPr="002C4100">
        <w:rPr>
          <w:rFonts w:ascii="Times New Roman" w:eastAsia="Times New Roman" w:hAnsi="Times New Roman" w:cs="Times New Roman"/>
          <w:b/>
          <w:bCs/>
          <w:kern w:val="32"/>
          <w:sz w:val="24"/>
          <w:szCs w:val="24"/>
          <w:lang w:val="en-US" w:eastAsia="en-ZA"/>
        </w:rPr>
        <w:t>: EQUIPMENT</w:t>
      </w:r>
      <w:bookmarkEnd w:id="1640"/>
      <w:bookmarkEnd w:id="1641"/>
    </w:p>
    <w:p w:rsidR="00C26FE8" w:rsidRPr="002C4100" w:rsidRDefault="00C26FE8">
      <w:pPr>
        <w:shd w:val="clear" w:color="auto" w:fill="FFFFFF"/>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42" w:author="PC" w:date="2022-08-11T13:56:00Z">
          <w:pPr>
            <w:keepNext/>
            <w:spacing w:after="0" w:line="276" w:lineRule="auto"/>
            <w:outlineLvl w:val="0"/>
          </w:pPr>
        </w:pPrChange>
      </w:pPr>
      <w:bookmarkStart w:id="1643" w:name="_Toc110264075"/>
      <w:bookmarkStart w:id="1644" w:name="_Toc111120368"/>
      <w:r w:rsidRPr="002C4100">
        <w:rPr>
          <w:rFonts w:ascii="Times New Roman" w:eastAsia="Times New Roman" w:hAnsi="Times New Roman" w:cs="Times New Roman"/>
          <w:b/>
          <w:bCs/>
          <w:kern w:val="32"/>
          <w:sz w:val="24"/>
          <w:szCs w:val="24"/>
          <w:u w:val="single"/>
          <w:lang w:val="en-US" w:eastAsia="en-ZA"/>
        </w:rPr>
        <w:t xml:space="preserve">Article </w:t>
      </w:r>
      <w:del w:id="1645" w:author="PC" w:date="2022-08-11T10:58:00Z">
        <w:r w:rsidRPr="002C4100" w:rsidDel="007C145F">
          <w:rPr>
            <w:rFonts w:ascii="Times New Roman" w:eastAsia="Times New Roman" w:hAnsi="Times New Roman" w:cs="Times New Roman"/>
            <w:b/>
            <w:bCs/>
            <w:kern w:val="32"/>
            <w:sz w:val="24"/>
            <w:szCs w:val="24"/>
            <w:u w:val="single"/>
            <w:lang w:val="en-US" w:eastAsia="en-ZA"/>
          </w:rPr>
          <w:delText>32</w:delText>
        </w:r>
      </w:del>
      <w:ins w:id="1646" w:author="PC" w:date="2022-08-11T10:58:00Z">
        <w:r w:rsidR="007C145F" w:rsidRPr="002C4100">
          <w:rPr>
            <w:rFonts w:ascii="Times New Roman" w:eastAsia="Times New Roman" w:hAnsi="Times New Roman" w:cs="Times New Roman"/>
            <w:b/>
            <w:bCs/>
            <w:kern w:val="32"/>
            <w:sz w:val="24"/>
            <w:szCs w:val="24"/>
            <w:u w:val="single"/>
            <w:lang w:val="en-US" w:eastAsia="en-ZA"/>
          </w:rPr>
          <w:t>3</w:t>
        </w:r>
        <w:r w:rsidR="007C145F">
          <w:rPr>
            <w:rFonts w:ascii="Times New Roman" w:eastAsia="Times New Roman" w:hAnsi="Times New Roman" w:cs="Times New Roman"/>
            <w:b/>
            <w:bCs/>
            <w:kern w:val="32"/>
            <w:sz w:val="24"/>
            <w:szCs w:val="24"/>
            <w:u w:val="single"/>
            <w:lang w:val="en-US" w:eastAsia="en-ZA"/>
          </w:rPr>
          <w:t>5</w:t>
        </w:r>
      </w:ins>
      <w:r w:rsidRPr="002C4100">
        <w:rPr>
          <w:rFonts w:ascii="Times New Roman" w:eastAsia="Times New Roman" w:hAnsi="Times New Roman" w:cs="Times New Roman"/>
          <w:b/>
          <w:bCs/>
          <w:kern w:val="32"/>
          <w:sz w:val="24"/>
          <w:szCs w:val="24"/>
          <w:lang w:val="en-US" w:eastAsia="en-ZA"/>
        </w:rPr>
        <w:t>: Design and location of manufacturing equipment</w:t>
      </w:r>
      <w:bookmarkEnd w:id="1643"/>
      <w:bookmarkEnd w:id="1644"/>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layout, design and location of equipment shall aim to minimize the risk of errors and permit effective cleaning and maintenance and, where appropriate sanitization in order to avoid cross-contamination, build-up of dust or dirt, and any adverse effect on the quality of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47" w:author="PC" w:date="2022-08-11T13:56:00Z">
          <w:pPr>
            <w:keepNext/>
            <w:spacing w:after="0" w:line="276" w:lineRule="auto"/>
            <w:outlineLvl w:val="0"/>
          </w:pPr>
        </w:pPrChange>
      </w:pPr>
      <w:bookmarkStart w:id="1648" w:name="_Toc109660590"/>
      <w:bookmarkStart w:id="1649" w:name="_Toc111120369"/>
      <w:r w:rsidRPr="002C4100">
        <w:rPr>
          <w:rFonts w:ascii="Times New Roman" w:eastAsia="Times New Roman" w:hAnsi="Times New Roman" w:cs="Times New Roman"/>
          <w:b/>
          <w:bCs/>
          <w:kern w:val="32"/>
          <w:sz w:val="24"/>
          <w:szCs w:val="24"/>
          <w:u w:val="single"/>
          <w:lang w:val="en-US" w:eastAsia="en-ZA"/>
        </w:rPr>
        <w:t xml:space="preserve">Article </w:t>
      </w:r>
      <w:del w:id="1650" w:author="PC" w:date="2022-08-11T10:58:00Z">
        <w:r w:rsidRPr="002C4100" w:rsidDel="007C145F">
          <w:rPr>
            <w:rFonts w:ascii="Times New Roman" w:eastAsia="Times New Roman" w:hAnsi="Times New Roman" w:cs="Times New Roman"/>
            <w:b/>
            <w:bCs/>
            <w:kern w:val="32"/>
            <w:sz w:val="24"/>
            <w:szCs w:val="24"/>
            <w:u w:val="single"/>
            <w:lang w:val="en-US" w:eastAsia="en-ZA"/>
          </w:rPr>
          <w:delText>34</w:delText>
        </w:r>
      </w:del>
      <w:ins w:id="1651" w:author="PC" w:date="2022-08-11T10:58:00Z">
        <w:r w:rsidR="007C145F" w:rsidRPr="002C4100">
          <w:rPr>
            <w:rFonts w:ascii="Times New Roman" w:eastAsia="Times New Roman" w:hAnsi="Times New Roman" w:cs="Times New Roman"/>
            <w:b/>
            <w:bCs/>
            <w:kern w:val="32"/>
            <w:sz w:val="24"/>
            <w:szCs w:val="24"/>
            <w:u w:val="single"/>
            <w:lang w:val="en-US" w:eastAsia="en-ZA"/>
          </w:rPr>
          <w:t>3</w:t>
        </w:r>
        <w:r w:rsidR="007C145F">
          <w:rPr>
            <w:rFonts w:ascii="Times New Roman" w:eastAsia="Times New Roman" w:hAnsi="Times New Roman" w:cs="Times New Roman"/>
            <w:b/>
            <w:bCs/>
            <w:kern w:val="32"/>
            <w:sz w:val="24"/>
            <w:szCs w:val="24"/>
            <w:u w:val="single"/>
            <w:lang w:val="en-US" w:eastAsia="en-ZA"/>
          </w:rPr>
          <w:t>6</w:t>
        </w:r>
      </w:ins>
      <w:r w:rsidRPr="002C4100">
        <w:rPr>
          <w:rFonts w:ascii="Times New Roman" w:eastAsia="Times New Roman" w:hAnsi="Times New Roman" w:cs="Times New Roman"/>
          <w:b/>
          <w:bCs/>
          <w:kern w:val="32"/>
          <w:sz w:val="24"/>
          <w:szCs w:val="24"/>
          <w:lang w:val="en-US" w:eastAsia="en-ZA"/>
        </w:rPr>
        <w:t>: Manufacturing equipment</w:t>
      </w:r>
      <w:bookmarkEnd w:id="1648"/>
      <w:bookmarkEnd w:id="1649"/>
    </w:p>
    <w:p w:rsidR="002C4100" w:rsidRPr="002C4100" w:rsidRDefault="002C4100">
      <w:pPr>
        <w:spacing w:after="0" w:line="276" w:lineRule="auto"/>
        <w:ind w:right="149"/>
        <w:jc w:val="both"/>
        <w:rPr>
          <w:rFonts w:ascii="Times New Roman" w:eastAsia="Times New Roman" w:hAnsi="Times New Roman" w:cs="Times New Roman"/>
          <w:b/>
          <w:sz w:val="24"/>
          <w:szCs w:val="24"/>
          <w:lang w:val="en-ZA" w:eastAsia="en-ZA"/>
        </w:rPr>
      </w:pPr>
    </w:p>
    <w:p w:rsidR="002C4100" w:rsidRPr="007C145F" w:rsidRDefault="002C4100">
      <w:pPr>
        <w:spacing w:after="0" w:line="276" w:lineRule="auto"/>
        <w:ind w:right="149"/>
        <w:jc w:val="both"/>
        <w:rPr>
          <w:rFonts w:ascii="Times New Roman" w:eastAsia="Times New Roman" w:hAnsi="Times New Roman" w:cs="Times New Roman"/>
          <w:sz w:val="24"/>
          <w:szCs w:val="24"/>
          <w:lang w:val="en-ZA" w:eastAsia="en-ZA"/>
          <w:rPrChange w:id="1652" w:author="PC" w:date="2022-08-11T10:58:00Z">
            <w:rPr>
              <w:rFonts w:ascii="Times New Roman" w:eastAsia="Times New Roman" w:hAnsi="Times New Roman" w:cs="Times New Roman"/>
              <w:b/>
              <w:sz w:val="24"/>
              <w:szCs w:val="24"/>
              <w:lang w:val="en-ZA" w:eastAsia="en-ZA"/>
            </w:rPr>
          </w:rPrChange>
        </w:rPr>
      </w:pPr>
      <w:r w:rsidRPr="007C145F">
        <w:rPr>
          <w:rFonts w:ascii="Times New Roman" w:eastAsia="Times New Roman" w:hAnsi="Times New Roman" w:cs="Times New Roman"/>
          <w:sz w:val="24"/>
          <w:szCs w:val="24"/>
          <w:lang w:val="en-ZA" w:eastAsia="en-ZA"/>
          <w:rPrChange w:id="1653" w:author="PC" w:date="2022-08-11T10:58:00Z">
            <w:rPr>
              <w:rFonts w:ascii="Times New Roman" w:eastAsia="Times New Roman" w:hAnsi="Times New Roman" w:cs="Times New Roman"/>
              <w:b/>
              <w:sz w:val="24"/>
              <w:szCs w:val="24"/>
              <w:lang w:val="en-ZA" w:eastAsia="en-ZA"/>
            </w:rPr>
          </w:rPrChange>
        </w:rPr>
        <w:t>Production equipment shall not present any hazard to the products and all parts of the production</w:t>
      </w:r>
      <w:r w:rsidRPr="007C145F">
        <w:rPr>
          <w:rFonts w:ascii="Times New Roman" w:eastAsia="Times New Roman" w:hAnsi="Times New Roman" w:cs="Times New Roman"/>
          <w:spacing w:val="1"/>
          <w:sz w:val="24"/>
          <w:szCs w:val="24"/>
          <w:lang w:val="en-ZA" w:eastAsia="en-ZA"/>
          <w:rPrChange w:id="1654" w:author="PC" w:date="2022-08-11T10:58:00Z">
            <w:rPr>
              <w:rFonts w:ascii="Times New Roman" w:eastAsia="Times New Roman" w:hAnsi="Times New Roman" w:cs="Times New Roman"/>
              <w:b/>
              <w:spacing w:val="1"/>
              <w:sz w:val="24"/>
              <w:szCs w:val="24"/>
              <w:lang w:val="en-ZA" w:eastAsia="en-ZA"/>
            </w:rPr>
          </w:rPrChange>
        </w:rPr>
        <w:t xml:space="preserve"> </w:t>
      </w:r>
      <w:r w:rsidRPr="007C145F">
        <w:rPr>
          <w:rFonts w:ascii="Times New Roman" w:eastAsia="Times New Roman" w:hAnsi="Times New Roman" w:cs="Times New Roman"/>
          <w:sz w:val="24"/>
          <w:szCs w:val="24"/>
          <w:lang w:val="en-ZA" w:eastAsia="en-ZA"/>
          <w:rPrChange w:id="1655" w:author="PC" w:date="2022-08-11T10:58:00Z">
            <w:rPr>
              <w:rFonts w:ascii="Times New Roman" w:eastAsia="Times New Roman" w:hAnsi="Times New Roman" w:cs="Times New Roman"/>
              <w:b/>
              <w:sz w:val="24"/>
              <w:szCs w:val="24"/>
              <w:lang w:val="en-ZA" w:eastAsia="en-ZA"/>
            </w:rPr>
          </w:rPrChange>
        </w:rPr>
        <w:t>equipment that come into contact with the product must not be reactive, additive, or absorptive to an</w:t>
      </w:r>
      <w:r w:rsidRPr="007C145F">
        <w:rPr>
          <w:rFonts w:ascii="Times New Roman" w:eastAsia="Times New Roman" w:hAnsi="Times New Roman" w:cs="Times New Roman"/>
          <w:spacing w:val="1"/>
          <w:sz w:val="24"/>
          <w:szCs w:val="24"/>
          <w:lang w:val="en-ZA" w:eastAsia="en-ZA"/>
          <w:rPrChange w:id="1656" w:author="PC" w:date="2022-08-11T10:58:00Z">
            <w:rPr>
              <w:rFonts w:ascii="Times New Roman" w:eastAsia="Times New Roman" w:hAnsi="Times New Roman" w:cs="Times New Roman"/>
              <w:b/>
              <w:spacing w:val="1"/>
              <w:sz w:val="24"/>
              <w:szCs w:val="24"/>
              <w:lang w:val="en-ZA" w:eastAsia="en-ZA"/>
            </w:rPr>
          </w:rPrChange>
        </w:rPr>
        <w:t xml:space="preserve"> </w:t>
      </w:r>
      <w:r w:rsidRPr="007C145F">
        <w:rPr>
          <w:rFonts w:ascii="Times New Roman" w:eastAsia="Times New Roman" w:hAnsi="Times New Roman" w:cs="Times New Roman"/>
          <w:sz w:val="24"/>
          <w:szCs w:val="24"/>
          <w:lang w:val="en-ZA" w:eastAsia="en-ZA"/>
          <w:rPrChange w:id="1657" w:author="PC" w:date="2022-08-11T10:58:00Z">
            <w:rPr>
              <w:rFonts w:ascii="Times New Roman" w:eastAsia="Times New Roman" w:hAnsi="Times New Roman" w:cs="Times New Roman"/>
              <w:b/>
              <w:sz w:val="24"/>
              <w:szCs w:val="24"/>
              <w:lang w:val="en-ZA" w:eastAsia="en-ZA"/>
            </w:rPr>
          </w:rPrChange>
        </w:rPr>
        <w:t>extent</w:t>
      </w:r>
      <w:r w:rsidRPr="007C145F">
        <w:rPr>
          <w:rFonts w:ascii="Times New Roman" w:eastAsia="Times New Roman" w:hAnsi="Times New Roman" w:cs="Times New Roman"/>
          <w:spacing w:val="-1"/>
          <w:sz w:val="24"/>
          <w:szCs w:val="24"/>
          <w:lang w:val="en-ZA" w:eastAsia="en-ZA"/>
          <w:rPrChange w:id="1658" w:author="PC" w:date="2022-08-11T10:58:00Z">
            <w:rPr>
              <w:rFonts w:ascii="Times New Roman" w:eastAsia="Times New Roman" w:hAnsi="Times New Roman" w:cs="Times New Roman"/>
              <w:b/>
              <w:spacing w:val="-1"/>
              <w:sz w:val="24"/>
              <w:szCs w:val="24"/>
              <w:lang w:val="en-ZA" w:eastAsia="en-ZA"/>
            </w:rPr>
          </w:rPrChange>
        </w:rPr>
        <w:t xml:space="preserve"> </w:t>
      </w:r>
      <w:r w:rsidRPr="007C145F">
        <w:rPr>
          <w:rFonts w:ascii="Times New Roman" w:eastAsia="Times New Roman" w:hAnsi="Times New Roman" w:cs="Times New Roman"/>
          <w:sz w:val="24"/>
          <w:szCs w:val="24"/>
          <w:lang w:val="en-ZA" w:eastAsia="en-ZA"/>
          <w:rPrChange w:id="1659" w:author="PC" w:date="2022-08-11T10:58:00Z">
            <w:rPr>
              <w:rFonts w:ascii="Times New Roman" w:eastAsia="Times New Roman" w:hAnsi="Times New Roman" w:cs="Times New Roman"/>
              <w:b/>
              <w:sz w:val="24"/>
              <w:szCs w:val="24"/>
              <w:lang w:val="en-ZA" w:eastAsia="en-ZA"/>
            </w:rPr>
          </w:rPrChange>
        </w:rPr>
        <w:t>that would affect the</w:t>
      </w:r>
      <w:r w:rsidRPr="007C145F">
        <w:rPr>
          <w:rFonts w:ascii="Times New Roman" w:eastAsia="Times New Roman" w:hAnsi="Times New Roman" w:cs="Times New Roman"/>
          <w:spacing w:val="-1"/>
          <w:sz w:val="24"/>
          <w:szCs w:val="24"/>
          <w:lang w:val="en-ZA" w:eastAsia="en-ZA"/>
          <w:rPrChange w:id="1660" w:author="PC" w:date="2022-08-11T10:58:00Z">
            <w:rPr>
              <w:rFonts w:ascii="Times New Roman" w:eastAsia="Times New Roman" w:hAnsi="Times New Roman" w:cs="Times New Roman"/>
              <w:b/>
              <w:spacing w:val="-1"/>
              <w:sz w:val="24"/>
              <w:szCs w:val="24"/>
              <w:lang w:val="en-ZA" w:eastAsia="en-ZA"/>
            </w:rPr>
          </w:rPrChange>
        </w:rPr>
        <w:t xml:space="preserve"> </w:t>
      </w:r>
      <w:r w:rsidRPr="007C145F">
        <w:rPr>
          <w:rFonts w:ascii="Times New Roman" w:eastAsia="Times New Roman" w:hAnsi="Times New Roman" w:cs="Times New Roman"/>
          <w:sz w:val="24"/>
          <w:szCs w:val="24"/>
          <w:lang w:val="en-ZA" w:eastAsia="en-ZA"/>
          <w:rPrChange w:id="1661" w:author="PC" w:date="2022-08-11T10:58:00Z">
            <w:rPr>
              <w:rFonts w:ascii="Times New Roman" w:eastAsia="Times New Roman" w:hAnsi="Times New Roman" w:cs="Times New Roman"/>
              <w:b/>
              <w:sz w:val="24"/>
              <w:szCs w:val="24"/>
              <w:lang w:val="en-ZA" w:eastAsia="en-ZA"/>
            </w:rPr>
          </w:rPrChange>
        </w:rPr>
        <w:t>quality of the product.</w:t>
      </w:r>
    </w:p>
    <w:p w:rsidR="002C4100" w:rsidRPr="007C145F"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7C145F">
        <w:rPr>
          <w:rFonts w:ascii="Times New Roman" w:eastAsia="Times New Roman" w:hAnsi="Times New Roman" w:cs="Times New Roman"/>
          <w:color w:val="000000" w:themeColor="text1"/>
          <w:sz w:val="24"/>
          <w:szCs w:val="24"/>
          <w:lang w:eastAsia="en-GB"/>
        </w:rPr>
        <w:t>The manufacturer shall establish written procedures for the cleaning of equipment and the subsequent verification of its suitability for use in the manufacturing process.</w:t>
      </w:r>
    </w:p>
    <w:p w:rsidR="002C4100" w:rsidRPr="007C145F"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
      </w:pPr>
      <w:r w:rsidRPr="007C145F">
        <w:rPr>
          <w:rFonts w:ascii="Times New Roman" w:eastAsia="Times New Roman" w:hAnsi="Times New Roman" w:cs="Times New Roman"/>
          <w:color w:val="000000" w:themeColor="text1"/>
          <w:sz w:val="24"/>
          <w:szCs w:val="24"/>
          <w:lang w:eastAsia="en-GB"/>
        </w:rPr>
        <w:t>Control, weighing, measuring, monitoring and test equipment that is critical for assuring the quality of the starting materials, intermediates and finished product shall be calibrated in accordance with written procedures and an established schedule.</w:t>
      </w:r>
    </w:p>
    <w:p w:rsidR="002C4100" w:rsidRPr="002C4100" w:rsidDel="007C145F" w:rsidRDefault="002C4100">
      <w:pPr>
        <w:shd w:val="clear" w:color="auto" w:fill="FFFFFF"/>
        <w:spacing w:after="0" w:line="276" w:lineRule="auto"/>
        <w:jc w:val="both"/>
        <w:rPr>
          <w:del w:id="1662" w:author="PC" w:date="2022-08-11T10:58:00Z"/>
          <w:rFonts w:ascii="Times New Roman" w:eastAsia="Times New Roman" w:hAnsi="Times New Roman" w:cs="Times New Roman"/>
          <w:color w:val="333333"/>
          <w:sz w:val="24"/>
          <w:szCs w:val="24"/>
          <w:lang w:eastAsia="en-GB"/>
        </w:rPr>
      </w:pPr>
    </w:p>
    <w:p w:rsidR="002C4100" w:rsidRPr="002C4100" w:rsidRDefault="002C4100">
      <w:pPr>
        <w:shd w:val="clear" w:color="auto" w:fill="FFFFFF"/>
        <w:spacing w:after="0" w:line="276" w:lineRule="auto"/>
        <w:jc w:val="both"/>
        <w:rPr>
          <w:rFonts w:ascii="Times New Roman" w:eastAsia="Times New Roman" w:hAnsi="Times New Roman" w:cs="Times New Roman"/>
          <w:color w:val="333333"/>
          <w:sz w:val="24"/>
          <w:szCs w:val="24"/>
          <w:lang w:eastAsia="en-GB"/>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63" w:author="PC" w:date="2022-08-11T13:56:00Z">
          <w:pPr>
            <w:keepNext/>
            <w:spacing w:after="0" w:line="276" w:lineRule="auto"/>
            <w:outlineLvl w:val="0"/>
          </w:pPr>
        </w:pPrChange>
      </w:pPr>
      <w:bookmarkStart w:id="1664" w:name="_Toc110264076"/>
      <w:bookmarkStart w:id="1665" w:name="_Toc111120370"/>
      <w:r w:rsidRPr="002C4100">
        <w:rPr>
          <w:rFonts w:ascii="Times New Roman" w:eastAsia="Times New Roman" w:hAnsi="Times New Roman" w:cs="Times New Roman"/>
          <w:b/>
          <w:bCs/>
          <w:kern w:val="32"/>
          <w:sz w:val="24"/>
          <w:szCs w:val="24"/>
          <w:u w:val="single"/>
          <w:lang w:val="en-US" w:eastAsia="en-ZA"/>
        </w:rPr>
        <w:t>CHAPTER VII</w:t>
      </w:r>
      <w:r w:rsidRPr="002C4100">
        <w:rPr>
          <w:rFonts w:ascii="Times New Roman" w:eastAsia="Times New Roman" w:hAnsi="Times New Roman" w:cs="Times New Roman"/>
          <w:b/>
          <w:bCs/>
          <w:kern w:val="32"/>
          <w:sz w:val="24"/>
          <w:szCs w:val="24"/>
          <w:lang w:val="en-US" w:eastAsia="en-ZA"/>
        </w:rPr>
        <w:t>: DOCUMENTATION</w:t>
      </w:r>
      <w:bookmarkEnd w:id="1664"/>
      <w:bookmarkEnd w:id="1665"/>
    </w:p>
    <w:p w:rsidR="002C4100" w:rsidRPr="002C4100" w:rsidRDefault="002C4100">
      <w:pPr>
        <w:shd w:val="clear" w:color="auto" w:fill="FFFFFF"/>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666" w:author="PC" w:date="2022-08-11T13:56:00Z">
          <w:pPr>
            <w:keepNext/>
            <w:spacing w:after="0" w:line="276" w:lineRule="auto"/>
            <w:outlineLvl w:val="0"/>
          </w:pPr>
        </w:pPrChange>
      </w:pPr>
      <w:bookmarkStart w:id="1667" w:name="_Toc110264077"/>
      <w:bookmarkStart w:id="1668" w:name="_Toc111120371"/>
      <w:r w:rsidRPr="002C4100">
        <w:rPr>
          <w:rFonts w:ascii="Times New Roman" w:eastAsia="Times New Roman" w:hAnsi="Times New Roman" w:cs="Times New Roman"/>
          <w:b/>
          <w:bCs/>
          <w:kern w:val="32"/>
          <w:sz w:val="24"/>
          <w:szCs w:val="24"/>
          <w:u w:val="single"/>
          <w:lang w:val="en-US" w:eastAsia="en-ZA"/>
        </w:rPr>
        <w:t xml:space="preserve">Article </w:t>
      </w:r>
      <w:del w:id="1669" w:author="PC" w:date="2022-08-11T10:58:00Z">
        <w:r w:rsidRPr="002C4100" w:rsidDel="007C145F">
          <w:rPr>
            <w:rFonts w:ascii="Times New Roman" w:eastAsia="Times New Roman" w:hAnsi="Times New Roman" w:cs="Times New Roman"/>
            <w:b/>
            <w:bCs/>
            <w:kern w:val="32"/>
            <w:sz w:val="24"/>
            <w:szCs w:val="24"/>
            <w:u w:val="single"/>
            <w:lang w:val="en-US" w:eastAsia="en-ZA"/>
          </w:rPr>
          <w:delText>35</w:delText>
        </w:r>
      </w:del>
      <w:ins w:id="1670" w:author="PC" w:date="2022-08-11T10:58:00Z">
        <w:r w:rsidR="007C145F" w:rsidRPr="002C4100">
          <w:rPr>
            <w:rFonts w:ascii="Times New Roman" w:eastAsia="Times New Roman" w:hAnsi="Times New Roman" w:cs="Times New Roman"/>
            <w:b/>
            <w:bCs/>
            <w:kern w:val="32"/>
            <w:sz w:val="24"/>
            <w:szCs w:val="24"/>
            <w:u w:val="single"/>
            <w:lang w:val="en-US" w:eastAsia="en-ZA"/>
          </w:rPr>
          <w:t>3</w:t>
        </w:r>
        <w:r w:rsidR="007C145F">
          <w:rPr>
            <w:rFonts w:ascii="Times New Roman" w:eastAsia="Times New Roman" w:hAnsi="Times New Roman" w:cs="Times New Roman"/>
            <w:b/>
            <w:bCs/>
            <w:kern w:val="32"/>
            <w:sz w:val="24"/>
            <w:szCs w:val="24"/>
            <w:u w:val="single"/>
            <w:lang w:val="en-US" w:eastAsia="en-ZA"/>
          </w:rPr>
          <w:t>7</w:t>
        </w:r>
      </w:ins>
      <w:r w:rsidRPr="002C4100">
        <w:rPr>
          <w:rFonts w:ascii="Times New Roman" w:eastAsia="Times New Roman" w:hAnsi="Times New Roman" w:cs="Times New Roman"/>
          <w:b/>
          <w:bCs/>
          <w:kern w:val="32"/>
          <w:sz w:val="24"/>
          <w:szCs w:val="24"/>
          <w:lang w:val="en-US" w:eastAsia="en-ZA"/>
        </w:rPr>
        <w:t>: Good documentation practice</w:t>
      </w:r>
      <w:bookmarkEnd w:id="1667"/>
      <w:bookmarkEnd w:id="1668"/>
    </w:p>
    <w:p w:rsidR="007C145F" w:rsidRPr="007C145F" w:rsidRDefault="007C145F">
      <w:pPr>
        <w:shd w:val="clear" w:color="auto" w:fill="FFFFFF"/>
        <w:spacing w:after="0" w:line="276" w:lineRule="auto"/>
        <w:jc w:val="both"/>
        <w:rPr>
          <w:ins w:id="1671" w:author="PC" w:date="2022-08-11T10:58:00Z"/>
          <w:rFonts w:ascii="Times New Roman" w:eastAsia="Times New Roman" w:hAnsi="Times New Roman" w:cs="Times New Roman"/>
          <w:color w:val="000000" w:themeColor="text1"/>
          <w:sz w:val="24"/>
          <w:szCs w:val="24"/>
          <w:lang w:val="en-ZA" w:eastAsia="en-GB"/>
          <w:rPrChange w:id="1672" w:author="PC" w:date="2022-08-11T10:58:00Z">
            <w:rPr>
              <w:ins w:id="1673" w:author="PC" w:date="2022-08-11T10:58:00Z"/>
              <w:rFonts w:ascii="Times New Roman" w:eastAsia="Times New Roman" w:hAnsi="Times New Roman" w:cs="Times New Roman"/>
              <w:color w:val="FF0000"/>
              <w:sz w:val="24"/>
              <w:szCs w:val="24"/>
              <w:lang w:val="en-ZA" w:eastAsia="en-GB"/>
            </w:rPr>
          </w:rPrChange>
        </w:rPr>
      </w:pPr>
    </w:p>
    <w:p w:rsidR="002C4100" w:rsidRPr="007C145F"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val="en-ZA" w:eastAsia="en-GB"/>
          <w:rPrChange w:id="1674" w:author="PC" w:date="2022-08-11T10:58:00Z">
            <w:rPr>
              <w:rFonts w:ascii="Times New Roman" w:eastAsia="Times New Roman" w:hAnsi="Times New Roman" w:cs="Times New Roman"/>
              <w:color w:val="FF0000"/>
              <w:sz w:val="24"/>
              <w:szCs w:val="24"/>
              <w:lang w:val="en-ZA" w:eastAsia="en-GB"/>
            </w:rPr>
          </w:rPrChange>
        </w:rPr>
      </w:pPr>
      <w:r w:rsidRPr="007C145F">
        <w:rPr>
          <w:rFonts w:ascii="Times New Roman" w:eastAsia="Times New Roman" w:hAnsi="Times New Roman" w:cs="Times New Roman"/>
          <w:color w:val="000000" w:themeColor="text1"/>
          <w:sz w:val="24"/>
          <w:szCs w:val="24"/>
          <w:lang w:val="en-ZA" w:eastAsia="en-GB"/>
          <w:rPrChange w:id="1675" w:author="PC" w:date="2022-08-11T10:58:00Z">
            <w:rPr>
              <w:rFonts w:ascii="Times New Roman" w:eastAsia="Times New Roman" w:hAnsi="Times New Roman" w:cs="Times New Roman"/>
              <w:color w:val="FF0000"/>
              <w:sz w:val="24"/>
              <w:szCs w:val="24"/>
              <w:lang w:val="en-ZA" w:eastAsia="en-GB"/>
            </w:rPr>
          </w:rPrChange>
        </w:rPr>
        <w:t>The manufacturer shall establish and maintain a documentation system and written procedures covering the manufacturing process. All documents in relation to the manufacturing process shall be prepared, reviewed, approved and distributed in accordance with written procedures.</w:t>
      </w:r>
    </w:p>
    <w:p w:rsidR="002C4100" w:rsidRPr="007C145F" w:rsidDel="00046BB5" w:rsidRDefault="002C4100">
      <w:pPr>
        <w:spacing w:after="0" w:line="276" w:lineRule="auto"/>
        <w:jc w:val="both"/>
        <w:rPr>
          <w:del w:id="1676" w:author="PC" w:date="2022-08-11T12:55:00Z"/>
          <w:rFonts w:ascii="Times New Roman" w:eastAsia="Calibri" w:hAnsi="Times New Roman" w:cs="Times New Roman"/>
          <w:color w:val="000000" w:themeColor="text1"/>
          <w:sz w:val="24"/>
          <w:szCs w:val="24"/>
          <w:lang w:val="en-US" w:eastAsia="en-ZA"/>
          <w:rPrChange w:id="1677" w:author="PC" w:date="2022-08-11T10:58:00Z">
            <w:rPr>
              <w:del w:id="1678" w:author="PC" w:date="2022-08-11T12:55:00Z"/>
              <w:rFonts w:ascii="Times New Roman" w:eastAsia="Calibri" w:hAnsi="Times New Roman" w:cs="Times New Roman"/>
              <w:sz w:val="24"/>
              <w:szCs w:val="24"/>
              <w:lang w:val="en-US" w:eastAsia="en-ZA"/>
            </w:rPr>
          </w:rPrChange>
        </w:rPr>
      </w:pPr>
      <w:r w:rsidRPr="007C145F">
        <w:rPr>
          <w:rFonts w:ascii="Times New Roman" w:eastAsia="Calibri" w:hAnsi="Times New Roman" w:cs="Times New Roman"/>
          <w:color w:val="000000" w:themeColor="text1"/>
          <w:sz w:val="24"/>
          <w:szCs w:val="24"/>
          <w:lang w:val="en-US" w:eastAsia="en-ZA"/>
          <w:rPrChange w:id="1679" w:author="PC" w:date="2022-08-11T10:58:00Z">
            <w:rPr>
              <w:rFonts w:ascii="Times New Roman" w:eastAsia="Calibri" w:hAnsi="Times New Roman" w:cs="Times New Roman"/>
              <w:sz w:val="24"/>
              <w:szCs w:val="24"/>
              <w:lang w:val="en-US" w:eastAsia="en-ZA"/>
            </w:rPr>
          </w:rPrChange>
        </w:rPr>
        <w:t>A manufacturer shall have a good documentation practice as an essential part of the quality assurance system which is related to all aspects of GMP including: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Change w:id="1680" w:author="PC" w:date="2022-08-11T13:56:00Z">
          <w:pPr>
            <w:tabs>
              <w:tab w:val="left" w:pos="5420"/>
            </w:tabs>
            <w:spacing w:after="0" w:line="276" w:lineRule="auto"/>
            <w:jc w:val="both"/>
          </w:pPr>
        </w:pPrChange>
      </w:pPr>
    </w:p>
    <w:p w:rsidR="002C4100" w:rsidRPr="007C145F" w:rsidRDefault="002C4100">
      <w:pPr>
        <w:pStyle w:val="ListParagraph"/>
        <w:numPr>
          <w:ilvl w:val="0"/>
          <w:numId w:val="46"/>
        </w:numPr>
        <w:rPr>
          <w:rFonts w:ascii="Times New Roman" w:hAnsi="Times New Roman" w:cs="Times New Roman"/>
          <w:sz w:val="24"/>
          <w:szCs w:val="24"/>
          <w:lang w:val="en-US"/>
          <w:rPrChange w:id="1681" w:author="PC" w:date="2022-08-11T10:59:00Z">
            <w:rPr/>
          </w:rPrChange>
        </w:rPr>
        <w:pPrChange w:id="1682" w:author="PC" w:date="2022-08-11T13:56:00Z">
          <w:pPr>
            <w:numPr>
              <w:numId w:val="12"/>
            </w:numPr>
            <w:spacing w:after="0" w:line="276" w:lineRule="auto"/>
            <w:ind w:left="720" w:hanging="360"/>
            <w:jc w:val="both"/>
          </w:pPr>
        </w:pPrChange>
      </w:pPr>
      <w:r w:rsidRPr="007C145F">
        <w:rPr>
          <w:rFonts w:ascii="Times New Roman" w:hAnsi="Times New Roman" w:cs="Times New Roman"/>
          <w:sz w:val="24"/>
          <w:szCs w:val="24"/>
          <w:lang w:val="en-US"/>
          <w:rPrChange w:id="1683" w:author="PC" w:date="2022-08-11T10:59:00Z">
            <w:rPr/>
          </w:rPrChange>
        </w:rPr>
        <w:t>Specifications for all materials and methods of manufacture and control;</w:t>
      </w:r>
    </w:p>
    <w:p w:rsidR="002C4100" w:rsidRPr="007C145F" w:rsidRDefault="002C4100">
      <w:pPr>
        <w:pStyle w:val="ListParagraph"/>
        <w:numPr>
          <w:ilvl w:val="0"/>
          <w:numId w:val="46"/>
        </w:numPr>
        <w:rPr>
          <w:rFonts w:ascii="Times New Roman" w:hAnsi="Times New Roman" w:cs="Times New Roman"/>
          <w:sz w:val="24"/>
          <w:szCs w:val="24"/>
          <w:lang w:val="en-US"/>
          <w:rPrChange w:id="1684" w:author="PC" w:date="2022-08-11T10:59:00Z">
            <w:rPr/>
          </w:rPrChange>
        </w:rPr>
        <w:pPrChange w:id="1685" w:author="PC" w:date="2022-08-11T13:56:00Z">
          <w:pPr>
            <w:numPr>
              <w:numId w:val="12"/>
            </w:numPr>
            <w:spacing w:after="0" w:line="276" w:lineRule="auto"/>
            <w:ind w:left="720" w:hanging="360"/>
            <w:jc w:val="both"/>
          </w:pPr>
        </w:pPrChange>
      </w:pPr>
      <w:r w:rsidRPr="007C145F">
        <w:rPr>
          <w:rFonts w:ascii="Times New Roman" w:hAnsi="Times New Roman" w:cs="Times New Roman"/>
          <w:sz w:val="24"/>
          <w:szCs w:val="24"/>
          <w:lang w:val="en-US"/>
          <w:rPrChange w:id="1686" w:author="PC" w:date="2022-08-11T10:59:00Z">
            <w:rPr/>
          </w:rPrChange>
        </w:rPr>
        <w:t>An audit trail that will permit investigation of the history of any suspected defective batch;</w:t>
      </w:r>
    </w:p>
    <w:p w:rsidR="002C4100" w:rsidRPr="007C145F" w:rsidRDefault="002C4100">
      <w:pPr>
        <w:pStyle w:val="ListParagraph"/>
        <w:numPr>
          <w:ilvl w:val="0"/>
          <w:numId w:val="46"/>
        </w:numPr>
        <w:rPr>
          <w:rFonts w:ascii="Times New Roman" w:hAnsi="Times New Roman" w:cs="Times New Roman"/>
          <w:sz w:val="24"/>
          <w:szCs w:val="24"/>
          <w:lang w:val="en-US"/>
          <w:rPrChange w:id="1687" w:author="PC" w:date="2022-08-11T10:59:00Z">
            <w:rPr/>
          </w:rPrChange>
        </w:rPr>
        <w:pPrChange w:id="1688" w:author="PC" w:date="2022-08-11T13:56:00Z">
          <w:pPr>
            <w:numPr>
              <w:numId w:val="12"/>
            </w:numPr>
            <w:spacing w:after="0" w:line="276" w:lineRule="auto"/>
            <w:ind w:left="720" w:hanging="360"/>
            <w:jc w:val="both"/>
          </w:pPr>
        </w:pPrChange>
      </w:pPr>
      <w:r w:rsidRPr="007C145F">
        <w:rPr>
          <w:rFonts w:ascii="Times New Roman" w:hAnsi="Times New Roman" w:cs="Times New Roman"/>
          <w:sz w:val="24"/>
          <w:szCs w:val="24"/>
          <w:lang w:val="en-US"/>
          <w:rPrChange w:id="1689" w:author="PC" w:date="2022-08-11T10:59:00Z">
            <w:rPr/>
          </w:rPrChange>
        </w:rPr>
        <w:t>Availability of data needed for validation, review and statistical analysis.</w:t>
      </w:r>
    </w:p>
    <w:p w:rsidR="002C4100" w:rsidRPr="007C145F" w:rsidRDefault="007C145F">
      <w:pPr>
        <w:pStyle w:val="ListParagraph"/>
        <w:numPr>
          <w:ilvl w:val="0"/>
          <w:numId w:val="46"/>
        </w:numPr>
        <w:rPr>
          <w:rFonts w:ascii="Times New Roman" w:hAnsi="Times New Roman" w:cs="Times New Roman"/>
          <w:sz w:val="24"/>
          <w:szCs w:val="24"/>
          <w:lang w:val="en-US"/>
          <w:rPrChange w:id="1690" w:author="PC" w:date="2022-08-11T10:59:00Z">
            <w:rPr>
              <w:lang w:val="en-US" w:eastAsia="en-ZA"/>
            </w:rPr>
          </w:rPrChange>
        </w:rPr>
        <w:pPrChange w:id="1691" w:author="PC" w:date="2022-08-11T13:56:00Z">
          <w:pPr>
            <w:numPr>
              <w:numId w:val="12"/>
            </w:numPr>
            <w:spacing w:after="0" w:line="276" w:lineRule="auto"/>
            <w:ind w:left="720" w:hanging="360"/>
            <w:jc w:val="both"/>
          </w:pPr>
        </w:pPrChange>
      </w:pPr>
      <w:ins w:id="1692" w:author="PC" w:date="2022-08-11T10:59:00Z">
        <w:r>
          <w:rPr>
            <w:rFonts w:ascii="Times New Roman" w:eastAsia="Times New Roman" w:hAnsi="Times New Roman" w:cs="Times New Roman"/>
            <w:sz w:val="24"/>
            <w:szCs w:val="24"/>
            <w:lang w:eastAsia="en-GB"/>
          </w:rPr>
          <w:t>E</w:t>
        </w:r>
      </w:ins>
      <w:del w:id="1693" w:author="PC" w:date="2022-08-11T10:59:00Z">
        <w:r w:rsidR="002C4100" w:rsidRPr="007C145F" w:rsidDel="007C145F">
          <w:rPr>
            <w:rFonts w:ascii="Times New Roman" w:eastAsia="Times New Roman" w:hAnsi="Times New Roman" w:cs="Times New Roman"/>
            <w:sz w:val="24"/>
            <w:szCs w:val="24"/>
            <w:lang w:eastAsia="en-GB"/>
            <w:rPrChange w:id="1694" w:author="PC" w:date="2022-08-11T10:59:00Z">
              <w:rPr/>
            </w:rPrChange>
          </w:rPr>
          <w:delText>e</w:delText>
        </w:r>
      </w:del>
      <w:r w:rsidR="002C4100" w:rsidRPr="007C145F">
        <w:rPr>
          <w:rFonts w:ascii="Times New Roman" w:eastAsia="Times New Roman" w:hAnsi="Times New Roman" w:cs="Times New Roman"/>
          <w:sz w:val="24"/>
          <w:szCs w:val="24"/>
          <w:lang w:eastAsia="en-GB"/>
          <w:rPrChange w:id="1695" w:author="PC" w:date="2022-08-11T10:59:00Z">
            <w:rPr/>
          </w:rPrChange>
        </w:rPr>
        <w:t>quipment cleaning and use</w:t>
      </w:r>
    </w:p>
    <w:p w:rsidR="002C4100" w:rsidRPr="007C145F" w:rsidRDefault="007C145F">
      <w:pPr>
        <w:pStyle w:val="ListParagraph"/>
        <w:numPr>
          <w:ilvl w:val="0"/>
          <w:numId w:val="46"/>
        </w:numPr>
        <w:rPr>
          <w:rFonts w:ascii="Times New Roman" w:hAnsi="Times New Roman" w:cs="Times New Roman"/>
          <w:sz w:val="24"/>
          <w:szCs w:val="24"/>
          <w:lang w:val="en-US"/>
          <w:rPrChange w:id="1696" w:author="PC" w:date="2022-08-11T10:59:00Z">
            <w:rPr>
              <w:lang w:val="en-US" w:eastAsia="en-ZA"/>
            </w:rPr>
          </w:rPrChange>
        </w:rPr>
        <w:pPrChange w:id="1697" w:author="PC" w:date="2022-08-11T13:56:00Z">
          <w:pPr>
            <w:numPr>
              <w:numId w:val="12"/>
            </w:numPr>
            <w:spacing w:after="0" w:line="276" w:lineRule="auto"/>
            <w:ind w:left="720" w:hanging="360"/>
            <w:jc w:val="both"/>
          </w:pPr>
        </w:pPrChange>
      </w:pPr>
      <w:ins w:id="1698" w:author="PC" w:date="2022-08-11T10:59:00Z">
        <w:r>
          <w:rPr>
            <w:rFonts w:ascii="Times New Roman" w:eastAsia="Times New Roman" w:hAnsi="Times New Roman" w:cs="Times New Roman"/>
            <w:sz w:val="24"/>
            <w:szCs w:val="24"/>
            <w:lang w:eastAsia="en-GB"/>
          </w:rPr>
          <w:t>O</w:t>
        </w:r>
      </w:ins>
      <w:del w:id="1699" w:author="PC" w:date="2022-08-11T10:59:00Z">
        <w:r w:rsidR="002C4100" w:rsidRPr="007C145F" w:rsidDel="007C145F">
          <w:rPr>
            <w:rFonts w:ascii="Times New Roman" w:eastAsia="Times New Roman" w:hAnsi="Times New Roman" w:cs="Times New Roman"/>
            <w:sz w:val="24"/>
            <w:szCs w:val="24"/>
            <w:lang w:eastAsia="en-GB"/>
            <w:rPrChange w:id="1700" w:author="PC" w:date="2022-08-11T10:59:00Z">
              <w:rPr/>
            </w:rPrChange>
          </w:rPr>
          <w:delText>o</w:delText>
        </w:r>
      </w:del>
      <w:r w:rsidR="002C4100" w:rsidRPr="007C145F">
        <w:rPr>
          <w:rFonts w:ascii="Times New Roman" w:eastAsia="Times New Roman" w:hAnsi="Times New Roman" w:cs="Times New Roman"/>
          <w:sz w:val="24"/>
          <w:szCs w:val="24"/>
          <w:lang w:eastAsia="en-GB"/>
          <w:rPrChange w:id="1701" w:author="PC" w:date="2022-08-11T10:59:00Z">
            <w:rPr/>
          </w:rPrChange>
        </w:rPr>
        <w:t>rigins of raw materials, active pharmaceutical ingredient, starting materials and active substance intermediates;</w:t>
      </w:r>
    </w:p>
    <w:p w:rsidR="002C4100" w:rsidRPr="007C145F" w:rsidRDefault="007C145F">
      <w:pPr>
        <w:pStyle w:val="ListParagraph"/>
        <w:numPr>
          <w:ilvl w:val="0"/>
          <w:numId w:val="46"/>
        </w:numPr>
        <w:rPr>
          <w:rFonts w:ascii="Times New Roman" w:hAnsi="Times New Roman" w:cs="Times New Roman"/>
          <w:sz w:val="24"/>
          <w:szCs w:val="24"/>
          <w:lang w:val="en-US"/>
          <w:rPrChange w:id="1702" w:author="PC" w:date="2022-08-11T10:59:00Z">
            <w:rPr>
              <w:lang w:val="en-US" w:eastAsia="en-ZA"/>
            </w:rPr>
          </w:rPrChange>
        </w:rPr>
        <w:pPrChange w:id="1703" w:author="PC" w:date="2022-08-11T13:56:00Z">
          <w:pPr>
            <w:numPr>
              <w:numId w:val="12"/>
            </w:numPr>
            <w:spacing w:after="0" w:line="276" w:lineRule="auto"/>
            <w:ind w:left="720" w:hanging="360"/>
            <w:jc w:val="both"/>
          </w:pPr>
        </w:pPrChange>
      </w:pPr>
      <w:ins w:id="1704" w:author="PC" w:date="2022-08-11T10:59:00Z">
        <w:r>
          <w:rPr>
            <w:rFonts w:ascii="Times New Roman" w:eastAsia="Times New Roman" w:hAnsi="Times New Roman" w:cs="Times New Roman"/>
            <w:sz w:val="24"/>
            <w:szCs w:val="24"/>
            <w:lang w:eastAsia="en-GB"/>
          </w:rPr>
          <w:t>C</w:t>
        </w:r>
      </w:ins>
      <w:del w:id="1705" w:author="PC" w:date="2022-08-11T10:59:00Z">
        <w:r w:rsidR="002C4100" w:rsidRPr="007C145F" w:rsidDel="007C145F">
          <w:rPr>
            <w:rFonts w:ascii="Times New Roman" w:eastAsia="Times New Roman" w:hAnsi="Times New Roman" w:cs="Times New Roman"/>
            <w:sz w:val="24"/>
            <w:szCs w:val="24"/>
            <w:lang w:eastAsia="en-GB"/>
            <w:rPrChange w:id="1706" w:author="PC" w:date="2022-08-11T10:59:00Z">
              <w:rPr/>
            </w:rPrChange>
          </w:rPr>
          <w:delText>c</w:delText>
        </w:r>
      </w:del>
      <w:r w:rsidR="002C4100" w:rsidRPr="007C145F">
        <w:rPr>
          <w:rFonts w:ascii="Times New Roman" w:eastAsia="Times New Roman" w:hAnsi="Times New Roman" w:cs="Times New Roman"/>
          <w:sz w:val="24"/>
          <w:szCs w:val="24"/>
          <w:lang w:eastAsia="en-GB"/>
          <w:rPrChange w:id="1707" w:author="PC" w:date="2022-08-11T10:59:00Z">
            <w:rPr/>
          </w:rPrChange>
        </w:rPr>
        <w:t>ontrols in relation to raw materials, active substance starting materials and active substance intermediates;</w:t>
      </w:r>
    </w:p>
    <w:p w:rsidR="002C4100" w:rsidRPr="007C145F" w:rsidRDefault="007C145F">
      <w:pPr>
        <w:pStyle w:val="ListParagraph"/>
        <w:numPr>
          <w:ilvl w:val="0"/>
          <w:numId w:val="46"/>
        </w:numPr>
        <w:rPr>
          <w:rFonts w:ascii="Times New Roman" w:hAnsi="Times New Roman" w:cs="Times New Roman"/>
          <w:sz w:val="24"/>
          <w:szCs w:val="24"/>
          <w:lang w:val="en-US"/>
          <w:rPrChange w:id="1708" w:author="PC" w:date="2022-08-11T10:59:00Z">
            <w:rPr>
              <w:lang w:val="en-US" w:eastAsia="en-ZA"/>
            </w:rPr>
          </w:rPrChange>
        </w:rPr>
        <w:pPrChange w:id="1709" w:author="PC" w:date="2022-08-11T13:56:00Z">
          <w:pPr>
            <w:numPr>
              <w:numId w:val="12"/>
            </w:numPr>
            <w:spacing w:after="0" w:line="276" w:lineRule="auto"/>
            <w:ind w:left="720" w:hanging="360"/>
            <w:jc w:val="both"/>
          </w:pPr>
        </w:pPrChange>
      </w:pPr>
      <w:ins w:id="1710" w:author="PC" w:date="2022-08-11T10:59:00Z">
        <w:r>
          <w:rPr>
            <w:rFonts w:ascii="Times New Roman" w:eastAsia="Times New Roman" w:hAnsi="Times New Roman" w:cs="Times New Roman"/>
            <w:sz w:val="24"/>
            <w:szCs w:val="24"/>
            <w:lang w:eastAsia="en-GB"/>
          </w:rPr>
          <w:t>U</w:t>
        </w:r>
      </w:ins>
      <w:del w:id="1711" w:author="PC" w:date="2022-08-11T10:59:00Z">
        <w:r w:rsidR="002C4100" w:rsidRPr="007C145F" w:rsidDel="007C145F">
          <w:rPr>
            <w:rFonts w:ascii="Times New Roman" w:eastAsia="Times New Roman" w:hAnsi="Times New Roman" w:cs="Times New Roman"/>
            <w:sz w:val="24"/>
            <w:szCs w:val="24"/>
            <w:lang w:eastAsia="en-GB"/>
            <w:rPrChange w:id="1712" w:author="PC" w:date="2022-08-11T10:59:00Z">
              <w:rPr/>
            </w:rPrChange>
          </w:rPr>
          <w:delText>u</w:delText>
        </w:r>
      </w:del>
      <w:r w:rsidR="002C4100" w:rsidRPr="007C145F">
        <w:rPr>
          <w:rFonts w:ascii="Times New Roman" w:eastAsia="Times New Roman" w:hAnsi="Times New Roman" w:cs="Times New Roman"/>
          <w:sz w:val="24"/>
          <w:szCs w:val="24"/>
          <w:lang w:eastAsia="en-GB"/>
          <w:rPrChange w:id="1713" w:author="PC" w:date="2022-08-11T10:59:00Z">
            <w:rPr/>
          </w:rPrChange>
        </w:rPr>
        <w:t>se of raw materials, active substance, starting materials and active substance intermediates;</w:t>
      </w:r>
    </w:p>
    <w:p w:rsidR="002C4100" w:rsidRPr="007C145F" w:rsidRDefault="007C145F">
      <w:pPr>
        <w:pStyle w:val="ListParagraph"/>
        <w:numPr>
          <w:ilvl w:val="0"/>
          <w:numId w:val="46"/>
        </w:numPr>
        <w:rPr>
          <w:rFonts w:ascii="Times New Roman" w:hAnsi="Times New Roman" w:cs="Times New Roman"/>
          <w:sz w:val="24"/>
          <w:szCs w:val="24"/>
          <w:lang w:val="en-US"/>
          <w:rPrChange w:id="1714" w:author="PC" w:date="2022-08-11T10:59:00Z">
            <w:rPr>
              <w:lang w:val="en-US" w:eastAsia="en-ZA"/>
            </w:rPr>
          </w:rPrChange>
        </w:rPr>
        <w:pPrChange w:id="1715" w:author="PC" w:date="2022-08-11T13:56:00Z">
          <w:pPr>
            <w:numPr>
              <w:numId w:val="12"/>
            </w:numPr>
            <w:spacing w:after="0" w:line="276" w:lineRule="auto"/>
            <w:ind w:left="720" w:hanging="360"/>
            <w:jc w:val="both"/>
          </w:pPr>
        </w:pPrChange>
      </w:pPr>
      <w:ins w:id="1716" w:author="PC" w:date="2022-08-11T10:59:00Z">
        <w:r>
          <w:rPr>
            <w:rFonts w:ascii="Times New Roman" w:eastAsia="Times New Roman" w:hAnsi="Times New Roman" w:cs="Times New Roman"/>
            <w:sz w:val="24"/>
            <w:szCs w:val="24"/>
            <w:lang w:eastAsia="en-GB"/>
          </w:rPr>
          <w:t>L</w:t>
        </w:r>
      </w:ins>
      <w:del w:id="1717" w:author="PC" w:date="2022-08-11T10:59:00Z">
        <w:r w:rsidR="002C4100" w:rsidRPr="007C145F" w:rsidDel="007C145F">
          <w:rPr>
            <w:rFonts w:ascii="Times New Roman" w:eastAsia="Times New Roman" w:hAnsi="Times New Roman" w:cs="Times New Roman"/>
            <w:sz w:val="24"/>
            <w:szCs w:val="24"/>
            <w:lang w:eastAsia="en-GB"/>
            <w:rPrChange w:id="1718" w:author="PC" w:date="2022-08-11T10:59:00Z">
              <w:rPr/>
            </w:rPrChange>
          </w:rPr>
          <w:delText>l</w:delText>
        </w:r>
      </w:del>
      <w:r w:rsidR="002C4100" w:rsidRPr="007C145F">
        <w:rPr>
          <w:rFonts w:ascii="Times New Roman" w:eastAsia="Times New Roman" w:hAnsi="Times New Roman" w:cs="Times New Roman"/>
          <w:sz w:val="24"/>
          <w:szCs w:val="24"/>
          <w:lang w:eastAsia="en-GB"/>
          <w:rPrChange w:id="1719" w:author="PC" w:date="2022-08-11T10:59:00Z">
            <w:rPr/>
          </w:rPrChange>
        </w:rPr>
        <w:t>abelling of the active substances, intermediates, packaging materials and finished products</w:t>
      </w:r>
    </w:p>
    <w:p w:rsidR="002C4100" w:rsidRPr="007C145F" w:rsidRDefault="002C4100">
      <w:pPr>
        <w:pStyle w:val="ListParagraph"/>
        <w:numPr>
          <w:ilvl w:val="0"/>
          <w:numId w:val="46"/>
        </w:numPr>
        <w:rPr>
          <w:rFonts w:ascii="Times New Roman" w:hAnsi="Times New Roman" w:cs="Times New Roman"/>
          <w:sz w:val="24"/>
          <w:szCs w:val="24"/>
          <w:lang w:val="en-US"/>
          <w:rPrChange w:id="1720" w:author="PC" w:date="2022-08-11T10:59:00Z">
            <w:rPr>
              <w:lang w:val="en-US" w:eastAsia="en-ZA"/>
            </w:rPr>
          </w:rPrChange>
        </w:rPr>
        <w:pPrChange w:id="1721" w:author="PC" w:date="2022-08-11T13:56:00Z">
          <w:pPr>
            <w:numPr>
              <w:numId w:val="12"/>
            </w:numPr>
            <w:spacing w:after="0" w:line="276" w:lineRule="auto"/>
            <w:ind w:left="720" w:hanging="360"/>
            <w:jc w:val="both"/>
          </w:pPr>
        </w:pPrChange>
      </w:pPr>
      <w:r w:rsidRPr="007C145F">
        <w:rPr>
          <w:rFonts w:ascii="Times New Roman" w:eastAsia="Times New Roman" w:hAnsi="Times New Roman" w:cs="Times New Roman"/>
          <w:sz w:val="24"/>
          <w:szCs w:val="24"/>
          <w:lang w:eastAsia="en-GB"/>
          <w:rPrChange w:id="1722" w:author="PC" w:date="2022-08-11T10:59:00Z">
            <w:rPr/>
          </w:rPrChange>
        </w:rPr>
        <w:t>Specifications for finished products</w:t>
      </w:r>
    </w:p>
    <w:p w:rsidR="002C4100" w:rsidRPr="007C145F" w:rsidRDefault="007C145F">
      <w:pPr>
        <w:pStyle w:val="ListParagraph"/>
        <w:numPr>
          <w:ilvl w:val="0"/>
          <w:numId w:val="46"/>
        </w:numPr>
        <w:rPr>
          <w:rFonts w:ascii="Times New Roman" w:hAnsi="Times New Roman" w:cs="Times New Roman"/>
          <w:sz w:val="24"/>
          <w:szCs w:val="24"/>
          <w:lang w:val="en-US"/>
          <w:rPrChange w:id="1723" w:author="PC" w:date="2022-08-11T10:59:00Z">
            <w:rPr>
              <w:lang w:val="en-US" w:eastAsia="en-ZA"/>
            </w:rPr>
          </w:rPrChange>
        </w:rPr>
        <w:pPrChange w:id="1724" w:author="PC" w:date="2022-08-11T13:56:00Z">
          <w:pPr>
            <w:numPr>
              <w:numId w:val="12"/>
            </w:numPr>
            <w:spacing w:after="0" w:line="276" w:lineRule="auto"/>
            <w:ind w:left="720" w:hanging="360"/>
            <w:jc w:val="both"/>
          </w:pPr>
        </w:pPrChange>
      </w:pPr>
      <w:ins w:id="1725" w:author="PC" w:date="2022-08-11T10:59:00Z">
        <w:r>
          <w:rPr>
            <w:rFonts w:ascii="Times New Roman" w:eastAsia="Times New Roman" w:hAnsi="Times New Roman" w:cs="Times New Roman"/>
            <w:sz w:val="24"/>
            <w:szCs w:val="24"/>
            <w:lang w:eastAsia="en-GB"/>
          </w:rPr>
          <w:t>M</w:t>
        </w:r>
      </w:ins>
      <w:del w:id="1726" w:author="PC" w:date="2022-08-11T10:59:00Z">
        <w:r w:rsidR="002C4100" w:rsidRPr="007C145F" w:rsidDel="007C145F">
          <w:rPr>
            <w:rFonts w:ascii="Times New Roman" w:eastAsia="Times New Roman" w:hAnsi="Times New Roman" w:cs="Times New Roman"/>
            <w:sz w:val="24"/>
            <w:szCs w:val="24"/>
            <w:lang w:eastAsia="en-GB"/>
            <w:rPrChange w:id="1727" w:author="PC" w:date="2022-08-11T10:59:00Z">
              <w:rPr/>
            </w:rPrChange>
          </w:rPr>
          <w:delText>m</w:delText>
        </w:r>
      </w:del>
      <w:r w:rsidR="002C4100" w:rsidRPr="007C145F">
        <w:rPr>
          <w:rFonts w:ascii="Times New Roman" w:eastAsia="Times New Roman" w:hAnsi="Times New Roman" w:cs="Times New Roman"/>
          <w:sz w:val="24"/>
          <w:szCs w:val="24"/>
          <w:lang w:eastAsia="en-GB"/>
          <w:rPrChange w:id="1728" w:author="PC" w:date="2022-08-11T10:59:00Z">
            <w:rPr/>
          </w:rPrChange>
        </w:rPr>
        <w:t>aster formulae and processing instructions</w:t>
      </w:r>
    </w:p>
    <w:p w:rsidR="002C4100" w:rsidRPr="007C145F" w:rsidRDefault="007C145F">
      <w:pPr>
        <w:pStyle w:val="ListParagraph"/>
        <w:numPr>
          <w:ilvl w:val="0"/>
          <w:numId w:val="46"/>
        </w:numPr>
        <w:rPr>
          <w:rFonts w:ascii="Times New Roman" w:hAnsi="Times New Roman" w:cs="Times New Roman"/>
          <w:sz w:val="24"/>
          <w:szCs w:val="24"/>
          <w:lang w:val="en-US"/>
          <w:rPrChange w:id="1729" w:author="PC" w:date="2022-08-11T10:59:00Z">
            <w:rPr>
              <w:lang w:val="en-US" w:eastAsia="en-ZA"/>
            </w:rPr>
          </w:rPrChange>
        </w:rPr>
        <w:pPrChange w:id="1730" w:author="PC" w:date="2022-08-11T13:56:00Z">
          <w:pPr>
            <w:numPr>
              <w:numId w:val="12"/>
            </w:numPr>
            <w:spacing w:after="0" w:line="276" w:lineRule="auto"/>
            <w:ind w:left="720" w:hanging="360"/>
            <w:jc w:val="both"/>
          </w:pPr>
        </w:pPrChange>
      </w:pPr>
      <w:ins w:id="1731" w:author="PC" w:date="2022-08-11T10:59:00Z">
        <w:r>
          <w:rPr>
            <w:rFonts w:ascii="Times New Roman" w:eastAsia="Times New Roman" w:hAnsi="Times New Roman" w:cs="Times New Roman"/>
            <w:sz w:val="24"/>
            <w:szCs w:val="24"/>
            <w:lang w:eastAsia="en-GB"/>
          </w:rPr>
          <w:t>B</w:t>
        </w:r>
      </w:ins>
      <w:del w:id="1732" w:author="PC" w:date="2022-08-11T10:59:00Z">
        <w:r w:rsidR="002C4100" w:rsidRPr="007C145F" w:rsidDel="007C145F">
          <w:rPr>
            <w:rFonts w:ascii="Times New Roman" w:eastAsia="Times New Roman" w:hAnsi="Times New Roman" w:cs="Times New Roman"/>
            <w:sz w:val="24"/>
            <w:szCs w:val="24"/>
            <w:lang w:eastAsia="en-GB"/>
            <w:rPrChange w:id="1733" w:author="PC" w:date="2022-08-11T10:59:00Z">
              <w:rPr/>
            </w:rPrChange>
          </w:rPr>
          <w:delText>b</w:delText>
        </w:r>
      </w:del>
      <w:r w:rsidR="002C4100" w:rsidRPr="007C145F">
        <w:rPr>
          <w:rFonts w:ascii="Times New Roman" w:eastAsia="Times New Roman" w:hAnsi="Times New Roman" w:cs="Times New Roman"/>
          <w:sz w:val="24"/>
          <w:szCs w:val="24"/>
          <w:lang w:eastAsia="en-GB"/>
          <w:rPrChange w:id="1734" w:author="PC" w:date="2022-08-11T10:59:00Z">
            <w:rPr/>
          </w:rPrChange>
        </w:rPr>
        <w:t>atch production and control</w:t>
      </w:r>
    </w:p>
    <w:p w:rsidR="002C4100" w:rsidRPr="007C145F" w:rsidRDefault="007C145F">
      <w:pPr>
        <w:pStyle w:val="ListParagraph"/>
        <w:numPr>
          <w:ilvl w:val="0"/>
          <w:numId w:val="46"/>
        </w:numPr>
        <w:rPr>
          <w:rFonts w:ascii="Times New Roman" w:hAnsi="Times New Roman" w:cs="Times New Roman"/>
          <w:sz w:val="24"/>
          <w:szCs w:val="24"/>
          <w:lang w:val="en-US"/>
          <w:rPrChange w:id="1735" w:author="PC" w:date="2022-08-11T10:59:00Z">
            <w:rPr>
              <w:lang w:val="en-US" w:eastAsia="en-ZA"/>
            </w:rPr>
          </w:rPrChange>
        </w:rPr>
        <w:pPrChange w:id="1736" w:author="PC" w:date="2022-08-11T13:56:00Z">
          <w:pPr>
            <w:numPr>
              <w:numId w:val="12"/>
            </w:numPr>
            <w:spacing w:after="0" w:line="276" w:lineRule="auto"/>
            <w:ind w:left="720" w:hanging="360"/>
            <w:jc w:val="both"/>
          </w:pPr>
        </w:pPrChange>
      </w:pPr>
      <w:ins w:id="1737" w:author="PC" w:date="2022-08-11T10:59:00Z">
        <w:r>
          <w:rPr>
            <w:rFonts w:ascii="Times New Roman" w:eastAsia="Times New Roman" w:hAnsi="Times New Roman" w:cs="Times New Roman"/>
            <w:sz w:val="24"/>
            <w:szCs w:val="24"/>
            <w:lang w:eastAsia="en-GB"/>
          </w:rPr>
          <w:t>L</w:t>
        </w:r>
      </w:ins>
      <w:del w:id="1738" w:author="PC" w:date="2022-08-11T10:59:00Z">
        <w:r w:rsidR="002C4100" w:rsidRPr="007C145F" w:rsidDel="007C145F">
          <w:rPr>
            <w:rFonts w:ascii="Times New Roman" w:eastAsia="Times New Roman" w:hAnsi="Times New Roman" w:cs="Times New Roman"/>
            <w:sz w:val="24"/>
            <w:szCs w:val="24"/>
            <w:lang w:eastAsia="en-GB"/>
            <w:rPrChange w:id="1739" w:author="PC" w:date="2022-08-11T10:59:00Z">
              <w:rPr/>
            </w:rPrChange>
          </w:rPr>
          <w:delText>l</w:delText>
        </w:r>
      </w:del>
      <w:r w:rsidR="002C4100" w:rsidRPr="007C145F">
        <w:rPr>
          <w:rFonts w:ascii="Times New Roman" w:eastAsia="Times New Roman" w:hAnsi="Times New Roman" w:cs="Times New Roman"/>
          <w:sz w:val="24"/>
          <w:szCs w:val="24"/>
          <w:lang w:eastAsia="en-GB"/>
          <w:rPrChange w:id="1740" w:author="PC" w:date="2022-08-11T10:59:00Z">
            <w:rPr/>
          </w:rPrChange>
        </w:rPr>
        <w:t>aboratory controls.</w:t>
      </w:r>
    </w:p>
    <w:p w:rsidR="002C4100" w:rsidRPr="002C4100" w:rsidRDefault="002C4100">
      <w:pPr>
        <w:spacing w:after="0" w:line="276" w:lineRule="auto"/>
        <w:ind w:left="720"/>
        <w:jc w:val="both"/>
        <w:rPr>
          <w:rFonts w:ascii="Times New Roman" w:hAnsi="Times New Roman" w:cs="Times New Roman"/>
          <w:sz w:val="24"/>
          <w:szCs w:val="24"/>
          <w:lang w:val="en-US" w:eastAsia="en-ZA"/>
        </w:rPr>
      </w:pPr>
    </w:p>
    <w:p w:rsidR="002C4100" w:rsidRPr="00F80393" w:rsidRDefault="002C4100">
      <w:pPr>
        <w:spacing w:after="0" w:line="276" w:lineRule="auto"/>
        <w:jc w:val="both"/>
        <w:rPr>
          <w:rFonts w:ascii="Times New Roman" w:eastAsia="Calibri" w:hAnsi="Times New Roman" w:cs="Times New Roman"/>
          <w:sz w:val="24"/>
          <w:szCs w:val="24"/>
          <w:lang w:val="en-US" w:eastAsia="en-ZA"/>
          <w:rPrChange w:id="1741" w:author="PC" w:date="2022-08-11T11:00:00Z">
            <w:rPr>
              <w:rFonts w:ascii="Times New Roman" w:eastAsia="Times New Roman" w:hAnsi="Times New Roman" w:cs="Times New Roman"/>
              <w:color w:val="333333"/>
              <w:sz w:val="24"/>
              <w:szCs w:val="24"/>
              <w:lang w:val="en-ZA" w:eastAsia="en-GB"/>
            </w:rPr>
          </w:rPrChange>
        </w:rPr>
        <w:pPrChange w:id="1742" w:author="PC" w:date="2022-08-11T13:56:00Z">
          <w:pPr>
            <w:shd w:val="clear" w:color="auto" w:fill="FFFFFF"/>
            <w:spacing w:after="0" w:line="276" w:lineRule="auto"/>
            <w:jc w:val="both"/>
          </w:pPr>
        </w:pPrChange>
      </w:pPr>
      <w:r w:rsidRPr="00F80393">
        <w:rPr>
          <w:rFonts w:ascii="Times New Roman" w:eastAsia="Calibri" w:hAnsi="Times New Roman" w:cs="Times New Roman"/>
          <w:sz w:val="24"/>
          <w:szCs w:val="24"/>
          <w:lang w:val="en-US" w:eastAsia="en-ZA"/>
          <w:rPrChange w:id="1743" w:author="PC" w:date="2022-08-11T11:00:00Z">
            <w:rPr>
              <w:rFonts w:ascii="Times New Roman" w:eastAsia="Times New Roman" w:hAnsi="Times New Roman" w:cs="Times New Roman"/>
              <w:color w:val="333333"/>
              <w:sz w:val="24"/>
              <w:szCs w:val="24"/>
              <w:lang w:val="en-ZA" w:eastAsia="en-GB"/>
            </w:rPr>
          </w:rPrChange>
        </w:rPr>
        <w:lastRenderedPageBreak/>
        <w:t>All quality related activities carried out during the manufacturing process shall be recorded at the time they are performed. Any deviation from the written procedures referred to in Article 7(1) shall be documented and explained. Deviations affecting the quality of the active substance or preventing the active substance from meeting the specifications referred to in Article 12(1) shall be investigated, and the investigation and its conclusions shall be documented.</w:t>
      </w:r>
    </w:p>
    <w:p w:rsidR="002C4100" w:rsidRPr="00F80393" w:rsidRDefault="002C4100">
      <w:pPr>
        <w:spacing w:after="0" w:line="276" w:lineRule="auto"/>
        <w:jc w:val="both"/>
        <w:rPr>
          <w:rFonts w:ascii="Times New Roman" w:eastAsia="Calibri" w:hAnsi="Times New Roman" w:cs="Times New Roman"/>
          <w:sz w:val="24"/>
          <w:szCs w:val="24"/>
          <w:lang w:val="en-US" w:eastAsia="en-ZA"/>
          <w:rPrChange w:id="1744" w:author="PC" w:date="2022-08-11T11:00:00Z">
            <w:rPr>
              <w:rFonts w:ascii="Times New Roman" w:eastAsia="Times New Roman" w:hAnsi="Times New Roman" w:cs="Times New Roman"/>
              <w:color w:val="333333"/>
              <w:sz w:val="24"/>
              <w:szCs w:val="24"/>
              <w:lang w:val="en-ZA" w:eastAsia="en-GB"/>
            </w:rPr>
          </w:rPrChange>
        </w:rPr>
        <w:pPrChange w:id="1745" w:author="PC" w:date="2022-08-11T13:56:00Z">
          <w:pPr>
            <w:shd w:val="clear" w:color="auto" w:fill="FFFFFF"/>
            <w:spacing w:after="0" w:line="276" w:lineRule="auto"/>
            <w:jc w:val="both"/>
          </w:pPr>
        </w:pPrChange>
      </w:pPr>
      <w:r w:rsidRPr="00F80393">
        <w:rPr>
          <w:rFonts w:ascii="Times New Roman" w:eastAsia="Calibri" w:hAnsi="Times New Roman" w:cs="Times New Roman"/>
          <w:sz w:val="24"/>
          <w:szCs w:val="24"/>
          <w:lang w:val="en-US" w:eastAsia="en-ZA"/>
          <w:rPrChange w:id="1746" w:author="PC" w:date="2022-08-11T11:00:00Z">
            <w:rPr>
              <w:rFonts w:ascii="Times New Roman" w:eastAsia="Times New Roman" w:hAnsi="Times New Roman" w:cs="Times New Roman"/>
              <w:color w:val="333333"/>
              <w:sz w:val="24"/>
              <w:szCs w:val="24"/>
              <w:lang w:val="en-ZA" w:eastAsia="en-GB"/>
            </w:rPr>
          </w:rPrChange>
        </w:rPr>
        <w:t>After carrying out production and control operations, the manufacturer shall retain all production and control records for at least one year after the expiry date of the batch. For an active substance with retest dates, the manufacturer shall retain records for at least three years after the complete batch has been placed on the market.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1747" w:name="_Toc109660593"/>
      <w:bookmarkStart w:id="1748" w:name="_Toc111120372"/>
      <w:r w:rsidRPr="002C4100">
        <w:rPr>
          <w:rFonts w:ascii="Times New Roman" w:eastAsia="Times New Roman" w:hAnsi="Times New Roman" w:cs="Times New Roman"/>
          <w:b/>
          <w:bCs/>
          <w:caps/>
          <w:kern w:val="32"/>
          <w:sz w:val="24"/>
          <w:szCs w:val="24"/>
          <w:u w:val="single"/>
          <w:lang w:val="en-US" w:eastAsia="en-ZA"/>
        </w:rPr>
        <w:t>A</w:t>
      </w:r>
      <w:r w:rsidR="00046BB5" w:rsidRPr="002C4100">
        <w:rPr>
          <w:rFonts w:ascii="Times New Roman" w:eastAsia="Times New Roman" w:hAnsi="Times New Roman" w:cs="Times New Roman"/>
          <w:b/>
          <w:bCs/>
          <w:kern w:val="32"/>
          <w:sz w:val="24"/>
          <w:szCs w:val="24"/>
          <w:u w:val="single"/>
          <w:lang w:val="en-US" w:eastAsia="en-ZA"/>
        </w:rPr>
        <w:t>rticle</w:t>
      </w:r>
      <w:r w:rsidRPr="002C4100">
        <w:rPr>
          <w:rFonts w:ascii="Times New Roman" w:eastAsia="Times New Roman" w:hAnsi="Times New Roman" w:cs="Times New Roman"/>
          <w:b/>
          <w:bCs/>
          <w:caps/>
          <w:kern w:val="32"/>
          <w:sz w:val="24"/>
          <w:szCs w:val="24"/>
          <w:u w:val="single"/>
          <w:lang w:val="en-US" w:eastAsia="en-ZA"/>
        </w:rPr>
        <w:t xml:space="preserve"> </w:t>
      </w:r>
      <w:del w:id="1749" w:author="PC" w:date="2022-08-11T11:00:00Z">
        <w:r w:rsidRPr="002C4100" w:rsidDel="00F80393">
          <w:rPr>
            <w:rFonts w:ascii="Times New Roman" w:eastAsia="Times New Roman" w:hAnsi="Times New Roman" w:cs="Times New Roman"/>
            <w:b/>
            <w:bCs/>
            <w:caps/>
            <w:kern w:val="32"/>
            <w:sz w:val="24"/>
            <w:szCs w:val="24"/>
            <w:u w:val="single"/>
            <w:lang w:val="en-US" w:eastAsia="en-ZA"/>
          </w:rPr>
          <w:delText>36</w:delText>
        </w:r>
      </w:del>
      <w:ins w:id="1750" w:author="PC" w:date="2022-08-11T11:00:00Z">
        <w:r w:rsidR="00F80393" w:rsidRPr="002C4100">
          <w:rPr>
            <w:rFonts w:ascii="Times New Roman" w:eastAsia="Times New Roman" w:hAnsi="Times New Roman" w:cs="Times New Roman"/>
            <w:b/>
            <w:bCs/>
            <w:caps/>
            <w:kern w:val="32"/>
            <w:sz w:val="24"/>
            <w:szCs w:val="24"/>
            <w:u w:val="single"/>
            <w:lang w:val="en-US" w:eastAsia="en-ZA"/>
          </w:rPr>
          <w:t>3</w:t>
        </w:r>
        <w:r w:rsidR="00F80393">
          <w:rPr>
            <w:rFonts w:ascii="Times New Roman" w:eastAsia="Times New Roman" w:hAnsi="Times New Roman" w:cs="Times New Roman"/>
            <w:b/>
            <w:bCs/>
            <w:caps/>
            <w:kern w:val="32"/>
            <w:sz w:val="24"/>
            <w:szCs w:val="24"/>
            <w:u w:val="single"/>
            <w:lang w:val="en-US" w:eastAsia="en-ZA"/>
          </w:rPr>
          <w:t>8</w:t>
        </w:r>
      </w:ins>
      <w:r w:rsidRPr="002C4100">
        <w:rPr>
          <w:rFonts w:ascii="Times New Roman" w:eastAsia="Times New Roman" w:hAnsi="Times New Roman" w:cs="Times New Roman"/>
          <w:b/>
          <w:bCs/>
          <w:caps/>
          <w:kern w:val="32"/>
          <w:sz w:val="24"/>
          <w:szCs w:val="24"/>
          <w:lang w:val="en-US" w:eastAsia="en-ZA"/>
        </w:rPr>
        <w:t>: Prepared document</w:t>
      </w:r>
      <w:bookmarkEnd w:id="1747"/>
      <w:bookmarkEnd w:id="1748"/>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design and make use of the documents which are free from errors and available in writing. </w:t>
      </w:r>
      <w:r w:rsidRPr="002C4100">
        <w:rPr>
          <w:rFonts w:ascii="Times New Roman" w:eastAsia="Times New Roman" w:hAnsi="Times New Roman" w:cs="Times New Roman"/>
          <w:color w:val="333333"/>
          <w:sz w:val="24"/>
          <w:szCs w:val="24"/>
          <w:lang w:val="en-ZA" w:eastAsia="en-GB"/>
        </w:rPr>
        <w:t>The issuance, revision, replacement and withdrawal of documents related to the manufacturing process shall be controlled, and records of their revision, replacement and withdrawal shall be kept.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caps/>
          <w:kern w:val="32"/>
          <w:sz w:val="24"/>
          <w:szCs w:val="24"/>
          <w:lang w:val="en-US" w:eastAsia="en-ZA"/>
        </w:rPr>
      </w:pPr>
      <w:bookmarkStart w:id="1751" w:name="_Toc109660594"/>
      <w:bookmarkStart w:id="1752" w:name="_Toc111120373"/>
      <w:r w:rsidRPr="002C4100">
        <w:rPr>
          <w:rFonts w:ascii="Times New Roman" w:eastAsia="Times New Roman" w:hAnsi="Times New Roman" w:cs="Times New Roman"/>
          <w:b/>
          <w:bCs/>
          <w:caps/>
          <w:kern w:val="32"/>
          <w:sz w:val="24"/>
          <w:szCs w:val="24"/>
          <w:u w:val="single"/>
          <w:lang w:val="en-US" w:eastAsia="en-ZA"/>
        </w:rPr>
        <w:t>A</w:t>
      </w:r>
      <w:r w:rsidR="00046BB5" w:rsidRPr="002C4100">
        <w:rPr>
          <w:rFonts w:ascii="Times New Roman" w:eastAsia="Times New Roman" w:hAnsi="Times New Roman" w:cs="Times New Roman"/>
          <w:b/>
          <w:bCs/>
          <w:kern w:val="32"/>
          <w:sz w:val="24"/>
          <w:szCs w:val="24"/>
          <w:u w:val="single"/>
          <w:lang w:val="en-US" w:eastAsia="en-ZA"/>
        </w:rPr>
        <w:t>rticle</w:t>
      </w:r>
      <w:r w:rsidRPr="002C4100">
        <w:rPr>
          <w:rFonts w:ascii="Times New Roman" w:eastAsia="Times New Roman" w:hAnsi="Times New Roman" w:cs="Times New Roman"/>
          <w:b/>
          <w:bCs/>
          <w:caps/>
          <w:kern w:val="32"/>
          <w:sz w:val="24"/>
          <w:szCs w:val="24"/>
          <w:u w:val="single"/>
          <w:lang w:val="en-US" w:eastAsia="en-ZA"/>
        </w:rPr>
        <w:t xml:space="preserve"> </w:t>
      </w:r>
      <w:del w:id="1753" w:author="PC" w:date="2022-08-11T11:00:00Z">
        <w:r w:rsidRPr="002C4100" w:rsidDel="00F80393">
          <w:rPr>
            <w:rFonts w:ascii="Times New Roman" w:eastAsia="Times New Roman" w:hAnsi="Times New Roman" w:cs="Times New Roman"/>
            <w:b/>
            <w:bCs/>
            <w:caps/>
            <w:kern w:val="32"/>
            <w:sz w:val="24"/>
            <w:szCs w:val="24"/>
            <w:u w:val="single"/>
            <w:lang w:val="en-US" w:eastAsia="en-ZA"/>
          </w:rPr>
          <w:delText>37</w:delText>
        </w:r>
      </w:del>
      <w:ins w:id="1754" w:author="PC" w:date="2022-08-11T11:00:00Z">
        <w:r w:rsidR="00F80393" w:rsidRPr="002C4100">
          <w:rPr>
            <w:rFonts w:ascii="Times New Roman" w:eastAsia="Times New Roman" w:hAnsi="Times New Roman" w:cs="Times New Roman"/>
            <w:b/>
            <w:bCs/>
            <w:caps/>
            <w:kern w:val="32"/>
            <w:sz w:val="24"/>
            <w:szCs w:val="24"/>
            <w:u w:val="single"/>
            <w:lang w:val="en-US" w:eastAsia="en-ZA"/>
          </w:rPr>
          <w:t>3</w:t>
        </w:r>
        <w:r w:rsidR="00F80393">
          <w:rPr>
            <w:rFonts w:ascii="Times New Roman" w:eastAsia="Times New Roman" w:hAnsi="Times New Roman" w:cs="Times New Roman"/>
            <w:b/>
            <w:bCs/>
            <w:caps/>
            <w:kern w:val="32"/>
            <w:sz w:val="24"/>
            <w:szCs w:val="24"/>
            <w:u w:val="single"/>
            <w:lang w:val="en-US" w:eastAsia="en-ZA"/>
          </w:rPr>
          <w:t>9</w:t>
        </w:r>
      </w:ins>
      <w:r w:rsidRPr="002C4100">
        <w:rPr>
          <w:rFonts w:ascii="Times New Roman" w:eastAsia="Times New Roman" w:hAnsi="Times New Roman" w:cs="Times New Roman"/>
          <w:b/>
          <w:bCs/>
          <w:caps/>
          <w:kern w:val="32"/>
          <w:sz w:val="24"/>
          <w:szCs w:val="24"/>
          <w:lang w:val="en-US" w:eastAsia="en-ZA"/>
        </w:rPr>
        <w:t>: Labels</w:t>
      </w:r>
      <w:bookmarkEnd w:id="1751"/>
      <w:bookmarkEnd w:id="1752"/>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manufacturer shall ensure labels that applied to containers, equipment, or premises are clear, unambiguous, and in the company’s agreed format. </w:t>
      </w:r>
      <w:del w:id="1755" w:author="PC" w:date="2022-08-11T13:49:00Z">
        <w:r w:rsidRPr="002C4100" w:rsidDel="003B5AFB">
          <w:rPr>
            <w:rFonts w:ascii="Times New Roman" w:eastAsia="Calibri" w:hAnsi="Times New Roman" w:cs="Times New Roman"/>
            <w:sz w:val="24"/>
            <w:szCs w:val="24"/>
            <w:lang w:val="en-US" w:eastAsia="en-ZA"/>
          </w:rPr>
          <w:delText>Colour</w:delText>
        </w:r>
      </w:del>
      <w:ins w:id="1756" w:author="PC" w:date="2022-08-11T13:49:00Z">
        <w:r w:rsidR="003B5AFB" w:rsidRPr="002C4100">
          <w:rPr>
            <w:rFonts w:ascii="Times New Roman" w:eastAsia="Calibri" w:hAnsi="Times New Roman" w:cs="Times New Roman"/>
            <w:sz w:val="24"/>
            <w:szCs w:val="24"/>
            <w:lang w:val="en-US" w:eastAsia="en-ZA"/>
          </w:rPr>
          <w:t>Color</w:t>
        </w:r>
      </w:ins>
      <w:r w:rsidRPr="002C4100">
        <w:rPr>
          <w:rFonts w:ascii="Times New Roman" w:eastAsia="Calibri" w:hAnsi="Times New Roman" w:cs="Times New Roman"/>
          <w:sz w:val="24"/>
          <w:szCs w:val="24"/>
          <w:lang w:val="en-US" w:eastAsia="en-ZA"/>
        </w:rPr>
        <w:t xml:space="preserve"> coding to indicate status for quarantined, accepted, rejected, or cleaned shall be used.</w:t>
      </w:r>
    </w:p>
    <w:p w:rsidR="002C4100" w:rsidRPr="002C4100" w:rsidDel="00F80393" w:rsidRDefault="002C4100">
      <w:pPr>
        <w:spacing w:after="0" w:line="276" w:lineRule="auto"/>
        <w:jc w:val="both"/>
        <w:rPr>
          <w:del w:id="1757" w:author="PC" w:date="2022-08-11T11:0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758" w:author="PC" w:date="2022-08-11T13:56:00Z">
          <w:pPr>
            <w:keepNext/>
            <w:spacing w:after="0" w:line="276" w:lineRule="auto"/>
            <w:outlineLvl w:val="0"/>
          </w:pPr>
        </w:pPrChange>
      </w:pPr>
      <w:bookmarkStart w:id="1759" w:name="_Toc110264078"/>
      <w:bookmarkStart w:id="1760" w:name="_Toc111120374"/>
      <w:r w:rsidRPr="002C4100">
        <w:rPr>
          <w:rFonts w:ascii="Times New Roman" w:eastAsia="Times New Roman" w:hAnsi="Times New Roman" w:cs="Times New Roman"/>
          <w:b/>
          <w:bCs/>
          <w:kern w:val="32"/>
          <w:sz w:val="24"/>
          <w:szCs w:val="24"/>
          <w:lang w:val="en-US" w:eastAsia="en-ZA"/>
        </w:rPr>
        <w:t>CHAPTER VIII: PRODUCTION</w:t>
      </w:r>
      <w:bookmarkEnd w:id="1759"/>
      <w:bookmarkEnd w:id="1760"/>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761" w:author="PC" w:date="2022-08-11T13:56:00Z">
          <w:pPr>
            <w:keepNext/>
            <w:spacing w:after="0" w:line="276" w:lineRule="auto"/>
            <w:outlineLvl w:val="0"/>
          </w:pPr>
        </w:pPrChange>
      </w:pPr>
      <w:bookmarkStart w:id="1762" w:name="_Toc110264079"/>
      <w:bookmarkStart w:id="1763" w:name="_Toc111120375"/>
      <w:r w:rsidRPr="00E9597B">
        <w:rPr>
          <w:rFonts w:ascii="Times New Roman" w:eastAsia="Times New Roman" w:hAnsi="Times New Roman" w:cs="Times New Roman"/>
          <w:b/>
          <w:bCs/>
          <w:caps/>
          <w:kern w:val="32"/>
          <w:sz w:val="24"/>
          <w:szCs w:val="24"/>
          <w:u w:val="single"/>
          <w:lang w:val="en-US" w:eastAsia="en-ZA"/>
          <w:rPrChange w:id="1764" w:author="PC" w:date="2022-08-11T11:01:00Z">
            <w:rPr>
              <w:rFonts w:ascii="Times New Roman" w:eastAsia="Times New Roman" w:hAnsi="Times New Roman" w:cs="Times New Roman"/>
              <w:b/>
              <w:bCs/>
              <w:kern w:val="32"/>
              <w:sz w:val="24"/>
              <w:szCs w:val="24"/>
              <w:lang w:val="en-US" w:eastAsia="en-ZA"/>
            </w:rPr>
          </w:rPrChange>
        </w:rPr>
        <w:t>A</w:t>
      </w:r>
      <w:r w:rsidR="00046BB5" w:rsidRPr="00E9597B">
        <w:rPr>
          <w:rFonts w:ascii="Times New Roman" w:eastAsia="Times New Roman" w:hAnsi="Times New Roman" w:cs="Times New Roman"/>
          <w:b/>
          <w:bCs/>
          <w:kern w:val="32"/>
          <w:sz w:val="24"/>
          <w:szCs w:val="24"/>
          <w:u w:val="single"/>
          <w:lang w:val="en-US" w:eastAsia="en-ZA"/>
        </w:rPr>
        <w:t xml:space="preserve">rticle </w:t>
      </w:r>
      <w:del w:id="1765" w:author="PC" w:date="2022-08-11T11:01:00Z">
        <w:r w:rsidRPr="00E9597B" w:rsidDel="00F80393">
          <w:rPr>
            <w:rFonts w:ascii="Times New Roman" w:eastAsia="Times New Roman" w:hAnsi="Times New Roman" w:cs="Times New Roman"/>
            <w:b/>
            <w:bCs/>
            <w:caps/>
            <w:kern w:val="32"/>
            <w:sz w:val="24"/>
            <w:szCs w:val="24"/>
            <w:u w:val="single"/>
            <w:lang w:val="en-US" w:eastAsia="en-ZA"/>
            <w:rPrChange w:id="1766" w:author="PC" w:date="2022-08-11T11:01:00Z">
              <w:rPr>
                <w:rFonts w:ascii="Times New Roman" w:eastAsia="Times New Roman" w:hAnsi="Times New Roman" w:cs="Times New Roman"/>
                <w:b/>
                <w:bCs/>
                <w:kern w:val="32"/>
                <w:sz w:val="24"/>
                <w:szCs w:val="24"/>
                <w:lang w:val="en-US" w:eastAsia="en-ZA"/>
              </w:rPr>
            </w:rPrChange>
          </w:rPr>
          <w:delText>38</w:delText>
        </w:r>
      </w:del>
      <w:ins w:id="1767" w:author="PC" w:date="2022-08-11T11:01:00Z">
        <w:r w:rsidR="00F80393" w:rsidRPr="00E9597B">
          <w:rPr>
            <w:rFonts w:ascii="Times New Roman" w:eastAsia="Times New Roman" w:hAnsi="Times New Roman" w:cs="Times New Roman"/>
            <w:b/>
            <w:bCs/>
            <w:caps/>
            <w:kern w:val="32"/>
            <w:sz w:val="24"/>
            <w:szCs w:val="24"/>
            <w:u w:val="single"/>
            <w:lang w:val="en-US" w:eastAsia="en-ZA"/>
            <w:rPrChange w:id="1768" w:author="PC" w:date="2022-08-11T11:01:00Z">
              <w:rPr>
                <w:rFonts w:ascii="Times New Roman" w:eastAsia="Times New Roman" w:hAnsi="Times New Roman" w:cs="Times New Roman"/>
                <w:b/>
                <w:bCs/>
                <w:kern w:val="32"/>
                <w:sz w:val="24"/>
                <w:szCs w:val="24"/>
                <w:lang w:val="en-US" w:eastAsia="en-ZA"/>
              </w:rPr>
            </w:rPrChange>
          </w:rPr>
          <w:t>40</w:t>
        </w:r>
      </w:ins>
      <w:r w:rsidRPr="002C4100">
        <w:rPr>
          <w:rFonts w:ascii="Times New Roman" w:eastAsia="Times New Roman" w:hAnsi="Times New Roman" w:cs="Times New Roman"/>
          <w:b/>
          <w:bCs/>
          <w:kern w:val="32"/>
          <w:sz w:val="24"/>
          <w:szCs w:val="24"/>
          <w:lang w:val="en-US" w:eastAsia="en-ZA"/>
        </w:rPr>
        <w:t>: Production Operation</w:t>
      </w:r>
      <w:bookmarkEnd w:id="1762"/>
      <w:bookmarkEnd w:id="1763"/>
    </w:p>
    <w:p w:rsidR="00F80393" w:rsidRDefault="00F80393">
      <w:pPr>
        <w:shd w:val="clear" w:color="auto" w:fill="FFFFFF"/>
        <w:spacing w:after="0" w:line="276" w:lineRule="auto"/>
        <w:jc w:val="both"/>
        <w:rPr>
          <w:ins w:id="1769" w:author="PC" w:date="2022-08-11T11:01:00Z"/>
          <w:rFonts w:ascii="Times New Roman" w:eastAsia="Times New Roman" w:hAnsi="Times New Roman" w:cs="Times New Roman"/>
          <w:sz w:val="24"/>
          <w:szCs w:val="24"/>
          <w:lang w:val="en-US" w:eastAsia="en-GB"/>
        </w:rPr>
      </w:pPr>
    </w:p>
    <w:p w:rsidR="002C4100" w:rsidRPr="00F80393"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Change w:id="1770" w:author="PC" w:date="2022-08-11T11:01:00Z">
            <w:rPr>
              <w:rFonts w:ascii="Times New Roman" w:eastAsia="Times New Roman" w:hAnsi="Times New Roman" w:cs="Times New Roman"/>
              <w:color w:val="FF0000"/>
              <w:sz w:val="24"/>
              <w:szCs w:val="24"/>
              <w:lang w:eastAsia="en-GB"/>
            </w:rPr>
          </w:rPrChange>
        </w:rPr>
      </w:pPr>
      <w:r w:rsidRPr="00F80393">
        <w:rPr>
          <w:rFonts w:ascii="Times New Roman" w:eastAsia="Times New Roman" w:hAnsi="Times New Roman" w:cs="Times New Roman"/>
          <w:color w:val="000000" w:themeColor="text1"/>
          <w:sz w:val="24"/>
          <w:szCs w:val="24"/>
          <w:lang w:val="en-US" w:eastAsia="en-GB"/>
          <w:rPrChange w:id="1771" w:author="PC" w:date="2022-08-11T11:01:00Z">
            <w:rPr>
              <w:rFonts w:ascii="Times New Roman" w:eastAsia="Times New Roman" w:hAnsi="Times New Roman" w:cs="Times New Roman"/>
              <w:sz w:val="24"/>
              <w:szCs w:val="24"/>
              <w:lang w:val="en-US" w:eastAsia="en-GB"/>
            </w:rPr>
          </w:rPrChange>
        </w:rPr>
        <w:t xml:space="preserve">Every manufacturer shall have production operations which follow clearly defined procedures in accordance with manufacturing and marketing authorizations, with the objective of obtaining </w:t>
      </w:r>
      <w:r w:rsidRPr="00F80393">
        <w:rPr>
          <w:rFonts w:ascii="Times New Roman" w:eastAsia="Times New Roman" w:hAnsi="Times New Roman" w:cs="Times New Roman"/>
          <w:color w:val="000000" w:themeColor="text1"/>
          <w:sz w:val="24"/>
          <w:szCs w:val="24"/>
          <w:lang w:val="en-US" w:eastAsia="en-GB"/>
          <w:rPrChange w:id="1772" w:author="PC" w:date="2022-08-11T11:01:00Z">
            <w:rPr>
              <w:rFonts w:ascii="Times New Roman" w:eastAsia="Times New Roman" w:hAnsi="Times New Roman" w:cs="Times New Roman"/>
              <w:color w:val="FF0000"/>
              <w:sz w:val="24"/>
              <w:szCs w:val="24"/>
              <w:lang w:val="en-US" w:eastAsia="en-GB"/>
            </w:rPr>
          </w:rPrChange>
        </w:rPr>
        <w:t>products of the requisite quality.</w:t>
      </w:r>
      <w:r w:rsidRPr="00F80393">
        <w:rPr>
          <w:rFonts w:ascii="Times New Roman" w:eastAsia="Times New Roman" w:hAnsi="Times New Roman" w:cs="Times New Roman"/>
          <w:color w:val="000000" w:themeColor="text1"/>
          <w:sz w:val="24"/>
          <w:szCs w:val="24"/>
          <w:lang w:eastAsia="en-GB"/>
          <w:rPrChange w:id="1773" w:author="PC" w:date="2022-08-11T11:01:00Z">
            <w:rPr>
              <w:rFonts w:ascii="Times New Roman" w:eastAsia="Times New Roman" w:hAnsi="Times New Roman" w:cs="Times New Roman"/>
              <w:color w:val="FF0000"/>
              <w:sz w:val="24"/>
              <w:szCs w:val="24"/>
              <w:lang w:eastAsia="en-GB"/>
            </w:rPr>
          </w:rPrChange>
        </w:rPr>
        <w:t xml:space="preserve"> </w:t>
      </w:r>
    </w:p>
    <w:p w:rsidR="002C4100" w:rsidRPr="00F80393"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Change w:id="1774" w:author="PC" w:date="2022-08-11T11:01:00Z">
            <w:rPr>
              <w:rFonts w:ascii="Times New Roman" w:eastAsia="Times New Roman" w:hAnsi="Times New Roman" w:cs="Times New Roman"/>
              <w:color w:val="FF0000"/>
              <w:sz w:val="24"/>
              <w:szCs w:val="24"/>
              <w:lang w:eastAsia="en-GB"/>
            </w:rPr>
          </w:rPrChange>
        </w:rPr>
      </w:pPr>
      <w:r w:rsidRPr="00F80393">
        <w:rPr>
          <w:rFonts w:ascii="Times New Roman" w:eastAsia="Times New Roman" w:hAnsi="Times New Roman" w:cs="Times New Roman"/>
          <w:color w:val="000000" w:themeColor="text1"/>
          <w:sz w:val="24"/>
          <w:szCs w:val="24"/>
          <w:lang w:eastAsia="en-GB"/>
          <w:rPrChange w:id="1775" w:author="PC" w:date="2022-08-11T11:01:00Z">
            <w:rPr>
              <w:rFonts w:ascii="Times New Roman" w:eastAsia="Times New Roman" w:hAnsi="Times New Roman" w:cs="Times New Roman"/>
              <w:color w:val="FF0000"/>
              <w:sz w:val="24"/>
              <w:szCs w:val="24"/>
              <w:lang w:eastAsia="en-GB"/>
            </w:rPr>
          </w:rPrChange>
        </w:rPr>
        <w:t>Production operations shall be subject to controls in order to monitor and adjust the production process or verify that the active substance conforms to the specifications of quality pursuant to Article 12(1). Production operations which are critical to ensure that the active substance or finished pharmaceutical product meets the quality specifications referred to in Article 12(1) shall be carried out under the visual supervision of qualified personnel or subjected to an equivalent control.</w:t>
      </w:r>
    </w:p>
    <w:p w:rsidR="002C4100" w:rsidRPr="00F80393" w:rsidRDefault="002C4100">
      <w:pPr>
        <w:shd w:val="clear" w:color="auto" w:fill="FFFFFF"/>
        <w:spacing w:after="0" w:line="276" w:lineRule="auto"/>
        <w:jc w:val="both"/>
        <w:rPr>
          <w:rFonts w:ascii="Times New Roman" w:eastAsia="Times New Roman" w:hAnsi="Times New Roman" w:cs="Times New Roman"/>
          <w:color w:val="000000" w:themeColor="text1"/>
          <w:sz w:val="24"/>
          <w:szCs w:val="24"/>
          <w:lang w:eastAsia="en-GB"/>
          <w:rPrChange w:id="1776" w:author="PC" w:date="2022-08-11T11:01:00Z">
            <w:rPr>
              <w:rFonts w:ascii="Times New Roman" w:eastAsia="Times New Roman" w:hAnsi="Times New Roman" w:cs="Times New Roman"/>
              <w:color w:val="FF0000"/>
              <w:sz w:val="24"/>
              <w:szCs w:val="24"/>
              <w:lang w:eastAsia="en-GB"/>
            </w:rPr>
          </w:rPrChange>
        </w:rPr>
      </w:pPr>
      <w:r w:rsidRPr="00F80393">
        <w:rPr>
          <w:rFonts w:ascii="Times New Roman" w:eastAsia="Times New Roman" w:hAnsi="Times New Roman" w:cs="Times New Roman"/>
          <w:color w:val="000000" w:themeColor="text1"/>
          <w:sz w:val="24"/>
          <w:szCs w:val="24"/>
          <w:lang w:eastAsia="en-GB"/>
          <w:rPrChange w:id="1777" w:author="PC" w:date="2022-08-11T11:01:00Z">
            <w:rPr>
              <w:rFonts w:ascii="Times New Roman" w:eastAsia="Times New Roman" w:hAnsi="Times New Roman" w:cs="Times New Roman"/>
              <w:color w:val="FF0000"/>
              <w:sz w:val="24"/>
              <w:szCs w:val="24"/>
              <w:lang w:eastAsia="en-GB"/>
            </w:rPr>
          </w:rPrChange>
        </w:rPr>
        <w:t>2.Weighing and measuring of active pharmaceutical ingredients, starting materials shall be accurate and shall be conducted in a manner which does not affect their suitability for use.</w:t>
      </w:r>
    </w:p>
    <w:p w:rsidR="002C4100" w:rsidRPr="002C4100" w:rsidRDefault="002C4100">
      <w:pPr>
        <w:shd w:val="clear" w:color="auto" w:fill="FFFFFF"/>
        <w:spacing w:after="0" w:line="276" w:lineRule="auto"/>
        <w:jc w:val="both"/>
        <w:rPr>
          <w:rFonts w:ascii="Times New Roman" w:eastAsia="Times New Roman" w:hAnsi="Times New Roman" w:cs="Times New Roman"/>
          <w:color w:val="333333"/>
          <w:sz w:val="24"/>
          <w:szCs w:val="24"/>
          <w:lang w:eastAsia="en-GB"/>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778" w:author="PC" w:date="2022-08-11T13:56:00Z">
          <w:pPr>
            <w:keepNext/>
            <w:spacing w:after="0" w:line="276" w:lineRule="auto"/>
            <w:outlineLvl w:val="0"/>
          </w:pPr>
        </w:pPrChange>
      </w:pPr>
      <w:bookmarkStart w:id="1779" w:name="_Toc110264080"/>
      <w:bookmarkStart w:id="1780" w:name="_Toc111120376"/>
      <w:r w:rsidRPr="00E9597B">
        <w:rPr>
          <w:rFonts w:ascii="Times New Roman" w:eastAsia="Times New Roman" w:hAnsi="Times New Roman" w:cs="Times New Roman"/>
          <w:b/>
          <w:bCs/>
          <w:caps/>
          <w:kern w:val="32"/>
          <w:sz w:val="24"/>
          <w:szCs w:val="24"/>
          <w:u w:val="single"/>
          <w:lang w:val="en-US" w:eastAsia="en-ZA"/>
          <w:rPrChange w:id="1781" w:author="PC" w:date="2022-08-11T11:01:00Z">
            <w:rPr>
              <w:rFonts w:ascii="Times New Roman" w:eastAsia="Times New Roman" w:hAnsi="Times New Roman" w:cs="Times New Roman"/>
              <w:b/>
              <w:bCs/>
              <w:kern w:val="32"/>
              <w:sz w:val="24"/>
              <w:szCs w:val="24"/>
              <w:lang w:val="en-US" w:eastAsia="en-ZA"/>
            </w:rPr>
          </w:rPrChange>
        </w:rPr>
        <w:t>A</w:t>
      </w:r>
      <w:r w:rsidR="00046BB5" w:rsidRPr="00E9597B">
        <w:rPr>
          <w:rFonts w:ascii="Times New Roman" w:eastAsia="Times New Roman" w:hAnsi="Times New Roman" w:cs="Times New Roman"/>
          <w:b/>
          <w:bCs/>
          <w:kern w:val="32"/>
          <w:sz w:val="24"/>
          <w:szCs w:val="24"/>
          <w:u w:val="single"/>
          <w:lang w:val="en-US" w:eastAsia="en-ZA"/>
        </w:rPr>
        <w:t>rticle</w:t>
      </w:r>
      <w:r w:rsidRPr="00E9597B">
        <w:rPr>
          <w:rFonts w:ascii="Times New Roman" w:eastAsia="Times New Roman" w:hAnsi="Times New Roman" w:cs="Times New Roman"/>
          <w:b/>
          <w:bCs/>
          <w:caps/>
          <w:kern w:val="32"/>
          <w:sz w:val="24"/>
          <w:szCs w:val="24"/>
          <w:u w:val="single"/>
          <w:lang w:val="en-US" w:eastAsia="en-ZA"/>
          <w:rPrChange w:id="1782" w:author="PC" w:date="2022-08-11T11:01:00Z">
            <w:rPr>
              <w:rFonts w:ascii="Times New Roman" w:eastAsia="Times New Roman" w:hAnsi="Times New Roman" w:cs="Times New Roman"/>
              <w:b/>
              <w:bCs/>
              <w:kern w:val="32"/>
              <w:sz w:val="24"/>
              <w:szCs w:val="24"/>
              <w:lang w:val="en-US" w:eastAsia="en-ZA"/>
            </w:rPr>
          </w:rPrChange>
        </w:rPr>
        <w:t xml:space="preserve"> </w:t>
      </w:r>
      <w:del w:id="1783" w:author="PC" w:date="2022-08-11T11:02:00Z">
        <w:r w:rsidRPr="00E9597B" w:rsidDel="00E9597B">
          <w:rPr>
            <w:rFonts w:ascii="Times New Roman" w:eastAsia="Times New Roman" w:hAnsi="Times New Roman" w:cs="Times New Roman"/>
            <w:b/>
            <w:bCs/>
            <w:caps/>
            <w:kern w:val="32"/>
            <w:sz w:val="24"/>
            <w:szCs w:val="24"/>
            <w:u w:val="single"/>
            <w:lang w:val="en-US" w:eastAsia="en-ZA"/>
            <w:rPrChange w:id="1784" w:author="PC" w:date="2022-08-11T11:01:00Z">
              <w:rPr>
                <w:rFonts w:ascii="Times New Roman" w:eastAsia="Times New Roman" w:hAnsi="Times New Roman" w:cs="Times New Roman"/>
                <w:b/>
                <w:bCs/>
                <w:kern w:val="32"/>
                <w:sz w:val="24"/>
                <w:szCs w:val="24"/>
                <w:lang w:val="en-US" w:eastAsia="en-ZA"/>
              </w:rPr>
            </w:rPrChange>
          </w:rPr>
          <w:delText>39</w:delText>
        </w:r>
      </w:del>
      <w:ins w:id="1785" w:author="PC" w:date="2022-08-11T11:02:00Z">
        <w:r w:rsidR="00E9597B">
          <w:rPr>
            <w:rFonts w:ascii="Times New Roman" w:eastAsia="Times New Roman" w:hAnsi="Times New Roman" w:cs="Times New Roman"/>
            <w:b/>
            <w:bCs/>
            <w:caps/>
            <w:kern w:val="32"/>
            <w:sz w:val="24"/>
            <w:szCs w:val="24"/>
            <w:u w:val="single"/>
            <w:lang w:val="en-US" w:eastAsia="en-ZA"/>
          </w:rPr>
          <w:t>41</w:t>
        </w:r>
      </w:ins>
      <w:r w:rsidRPr="002C4100">
        <w:rPr>
          <w:rFonts w:ascii="Times New Roman" w:eastAsia="Times New Roman" w:hAnsi="Times New Roman" w:cs="Times New Roman"/>
          <w:b/>
          <w:bCs/>
          <w:kern w:val="32"/>
          <w:sz w:val="24"/>
          <w:szCs w:val="24"/>
          <w:lang w:val="en-US" w:eastAsia="en-ZA"/>
        </w:rPr>
        <w:t>: Handling Products</w:t>
      </w:r>
      <w:bookmarkEnd w:id="1779"/>
      <w:bookmarkEnd w:id="1780"/>
    </w:p>
    <w:p w:rsidR="00E9597B" w:rsidRDefault="00E9597B">
      <w:pPr>
        <w:spacing w:after="0" w:line="276" w:lineRule="auto"/>
        <w:jc w:val="both"/>
        <w:rPr>
          <w:ins w:id="1786" w:author="PC" w:date="2022-08-11T11:0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ensure that all productions are performed and supervised by competent people. A manufacturer shall not handle materials and products without following written procedures or instructions. A person shall not carry out operations on different products simultaneously or consecutively in the same room or area unless s there is no risk of mix-up or cross-contamination.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A manufacturer shall at all times during processing, ensure all materials, bulk containers, major items of equipment, and where appropriate the rooms and packaging lines used be labelled or otherwise identified with an indication of the product or material being processed, its strength, batch number and indication of the production stage.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person shall not access a production premises without being authorized.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person shall not produce non-medicinal products in areas or equipment destined for the production of pharmaceutical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perform in process controls within the production area without carrying any risk for the quality of the product.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787" w:author="PC" w:date="2022-08-11T13:56:00Z">
          <w:pPr>
            <w:keepNext/>
            <w:spacing w:after="0" w:line="276" w:lineRule="auto"/>
            <w:outlineLvl w:val="0"/>
          </w:pPr>
        </w:pPrChange>
      </w:pPr>
      <w:bookmarkStart w:id="1788" w:name="_Toc110264081"/>
      <w:bookmarkStart w:id="1789" w:name="_Toc111120377"/>
      <w:r w:rsidRPr="00E9597B">
        <w:rPr>
          <w:rFonts w:ascii="Times New Roman" w:eastAsia="Times New Roman" w:hAnsi="Times New Roman" w:cs="Times New Roman"/>
          <w:b/>
          <w:bCs/>
          <w:caps/>
          <w:kern w:val="32"/>
          <w:sz w:val="24"/>
          <w:szCs w:val="24"/>
          <w:u w:val="single"/>
          <w:lang w:val="en-US" w:eastAsia="en-ZA"/>
          <w:rPrChange w:id="1790" w:author="PC" w:date="2022-08-11T11:02:00Z">
            <w:rPr>
              <w:rFonts w:ascii="Times New Roman" w:eastAsia="Times New Roman" w:hAnsi="Times New Roman" w:cs="Times New Roman"/>
              <w:b/>
              <w:bCs/>
              <w:kern w:val="32"/>
              <w:sz w:val="24"/>
              <w:szCs w:val="24"/>
              <w:lang w:val="en-US" w:eastAsia="en-ZA"/>
            </w:rPr>
          </w:rPrChange>
        </w:rPr>
        <w:t>A</w:t>
      </w:r>
      <w:r w:rsidR="00046BB5" w:rsidRPr="00E9597B">
        <w:rPr>
          <w:rFonts w:ascii="Times New Roman" w:eastAsia="Times New Roman" w:hAnsi="Times New Roman" w:cs="Times New Roman"/>
          <w:b/>
          <w:bCs/>
          <w:kern w:val="32"/>
          <w:sz w:val="24"/>
          <w:szCs w:val="24"/>
          <w:u w:val="single"/>
          <w:lang w:val="en-US" w:eastAsia="en-ZA"/>
        </w:rPr>
        <w:t>rticle</w:t>
      </w:r>
      <w:r w:rsidRPr="00E9597B">
        <w:rPr>
          <w:rFonts w:ascii="Times New Roman" w:eastAsia="Times New Roman" w:hAnsi="Times New Roman" w:cs="Times New Roman"/>
          <w:b/>
          <w:bCs/>
          <w:caps/>
          <w:kern w:val="32"/>
          <w:sz w:val="24"/>
          <w:szCs w:val="24"/>
          <w:u w:val="single"/>
          <w:lang w:val="en-US" w:eastAsia="en-ZA"/>
          <w:rPrChange w:id="1791" w:author="PC" w:date="2022-08-11T11:02:00Z">
            <w:rPr>
              <w:rFonts w:ascii="Times New Roman" w:eastAsia="Times New Roman" w:hAnsi="Times New Roman" w:cs="Times New Roman"/>
              <w:b/>
              <w:bCs/>
              <w:kern w:val="32"/>
              <w:sz w:val="24"/>
              <w:szCs w:val="24"/>
              <w:lang w:val="en-US" w:eastAsia="en-ZA"/>
            </w:rPr>
          </w:rPrChange>
        </w:rPr>
        <w:t xml:space="preserve"> </w:t>
      </w:r>
      <w:del w:id="1792" w:author="PC" w:date="2022-08-11T11:02:00Z">
        <w:r w:rsidRPr="00E9597B" w:rsidDel="00E9597B">
          <w:rPr>
            <w:rFonts w:ascii="Times New Roman" w:eastAsia="Times New Roman" w:hAnsi="Times New Roman" w:cs="Times New Roman"/>
            <w:b/>
            <w:bCs/>
            <w:caps/>
            <w:kern w:val="32"/>
            <w:sz w:val="24"/>
            <w:szCs w:val="24"/>
            <w:u w:val="single"/>
            <w:lang w:val="en-US" w:eastAsia="en-ZA"/>
            <w:rPrChange w:id="1793" w:author="PC" w:date="2022-08-11T11:02:00Z">
              <w:rPr>
                <w:rFonts w:ascii="Times New Roman" w:eastAsia="Times New Roman" w:hAnsi="Times New Roman" w:cs="Times New Roman"/>
                <w:b/>
                <w:bCs/>
                <w:kern w:val="32"/>
                <w:sz w:val="24"/>
                <w:szCs w:val="24"/>
                <w:lang w:val="en-US" w:eastAsia="en-ZA"/>
              </w:rPr>
            </w:rPrChange>
          </w:rPr>
          <w:delText>40</w:delText>
        </w:r>
      </w:del>
      <w:ins w:id="1794" w:author="PC" w:date="2022-08-11T11:02:00Z">
        <w:r w:rsidR="00E9597B" w:rsidRPr="00E9597B">
          <w:rPr>
            <w:rFonts w:ascii="Times New Roman" w:eastAsia="Times New Roman" w:hAnsi="Times New Roman" w:cs="Times New Roman"/>
            <w:b/>
            <w:bCs/>
            <w:caps/>
            <w:kern w:val="32"/>
            <w:sz w:val="24"/>
            <w:szCs w:val="24"/>
            <w:u w:val="single"/>
            <w:lang w:val="en-US" w:eastAsia="en-ZA"/>
            <w:rPrChange w:id="1795" w:author="PC" w:date="2022-08-11T11:02:00Z">
              <w:rPr>
                <w:rFonts w:ascii="Times New Roman" w:eastAsia="Times New Roman" w:hAnsi="Times New Roman" w:cs="Times New Roman"/>
                <w:b/>
                <w:bCs/>
                <w:kern w:val="32"/>
                <w:sz w:val="24"/>
                <w:szCs w:val="24"/>
                <w:lang w:val="en-US" w:eastAsia="en-ZA"/>
              </w:rPr>
            </w:rPrChange>
          </w:rPr>
          <w:t>42</w:t>
        </w:r>
      </w:ins>
      <w:r w:rsidRPr="002C4100">
        <w:rPr>
          <w:rFonts w:ascii="Times New Roman" w:eastAsia="Times New Roman" w:hAnsi="Times New Roman" w:cs="Times New Roman"/>
          <w:b/>
          <w:bCs/>
          <w:kern w:val="32"/>
          <w:sz w:val="24"/>
          <w:szCs w:val="24"/>
          <w:lang w:val="en-US" w:eastAsia="en-ZA"/>
        </w:rPr>
        <w:t>: Cross contamination and bacterial contamination in Production</w:t>
      </w:r>
      <w:bookmarkEnd w:id="1788"/>
      <w:bookmarkEnd w:id="1789"/>
    </w:p>
    <w:p w:rsidR="00E9597B" w:rsidRDefault="00E9597B">
      <w:pPr>
        <w:spacing w:after="0" w:line="276" w:lineRule="auto"/>
        <w:jc w:val="both"/>
        <w:rPr>
          <w:ins w:id="1796" w:author="PC" w:date="2022-08-11T11:02:00Z"/>
          <w:rFonts w:ascii="Times New Roman" w:eastAsia="Calibri" w:hAnsi="Times New Roman" w:cs="Times New Roman"/>
          <w:sz w:val="24"/>
          <w:szCs w:val="24"/>
          <w:lang w:val="en-US" w:eastAsia="en-ZA"/>
        </w:rPr>
      </w:pPr>
    </w:p>
    <w:p w:rsidR="002C4100" w:rsidRPr="00E9597B" w:rsidRDefault="002C4100">
      <w:pPr>
        <w:spacing w:after="0" w:line="276" w:lineRule="auto"/>
        <w:jc w:val="both"/>
        <w:rPr>
          <w:rFonts w:ascii="Times New Roman" w:eastAsia="Calibri" w:hAnsi="Times New Roman" w:cs="Times New Roman"/>
          <w:color w:val="000000" w:themeColor="text1"/>
          <w:sz w:val="24"/>
          <w:szCs w:val="24"/>
          <w:lang w:val="en-US" w:eastAsia="en-ZA"/>
          <w:rPrChange w:id="1797" w:author="PC" w:date="2022-08-11T11:02:00Z">
            <w:rPr>
              <w:rFonts w:ascii="Times New Roman" w:eastAsia="Calibri" w:hAnsi="Times New Roman" w:cs="Times New Roman"/>
              <w:sz w:val="24"/>
              <w:szCs w:val="24"/>
              <w:lang w:val="en-US" w:eastAsia="en-ZA"/>
            </w:rPr>
          </w:rPrChange>
        </w:rPr>
      </w:pPr>
      <w:r w:rsidRPr="00E9597B">
        <w:rPr>
          <w:rFonts w:ascii="Times New Roman" w:eastAsia="Calibri" w:hAnsi="Times New Roman" w:cs="Times New Roman"/>
          <w:color w:val="000000" w:themeColor="text1"/>
          <w:sz w:val="24"/>
          <w:szCs w:val="24"/>
          <w:lang w:val="en-US" w:eastAsia="en-ZA"/>
          <w:rPrChange w:id="1798" w:author="PC" w:date="2022-08-11T11:02:00Z">
            <w:rPr>
              <w:rFonts w:ascii="Times New Roman" w:eastAsia="Calibri" w:hAnsi="Times New Roman" w:cs="Times New Roman"/>
              <w:sz w:val="24"/>
              <w:szCs w:val="24"/>
              <w:lang w:val="en-US" w:eastAsia="en-ZA"/>
            </w:rPr>
          </w:rPrChange>
        </w:rPr>
        <w:t>The manufacturer shall take special precautions when dry materials and products are used in production to prevent the generation and dissemination of dust.</w:t>
      </w:r>
    </w:p>
    <w:p w:rsidR="002C4100" w:rsidRPr="00E9597B" w:rsidRDefault="002C4100">
      <w:pPr>
        <w:spacing w:after="0" w:line="276" w:lineRule="auto"/>
        <w:jc w:val="both"/>
        <w:rPr>
          <w:rFonts w:ascii="Times New Roman" w:eastAsia="Calibri" w:hAnsi="Times New Roman" w:cs="Times New Roman"/>
          <w:color w:val="000000" w:themeColor="text1"/>
          <w:sz w:val="24"/>
          <w:szCs w:val="24"/>
          <w:lang w:val="en-US" w:eastAsia="en-ZA"/>
          <w:rPrChange w:id="1799" w:author="PC" w:date="2022-08-11T11:02:00Z">
            <w:rPr>
              <w:rFonts w:ascii="Times New Roman" w:eastAsia="Calibri" w:hAnsi="Times New Roman" w:cs="Times New Roman"/>
              <w:sz w:val="24"/>
              <w:szCs w:val="24"/>
              <w:lang w:val="en-US" w:eastAsia="en-ZA"/>
            </w:rPr>
          </w:rPrChange>
        </w:rPr>
      </w:pPr>
      <w:r w:rsidRPr="00E9597B">
        <w:rPr>
          <w:rFonts w:ascii="Times New Roman" w:eastAsia="Calibri" w:hAnsi="Times New Roman" w:cs="Times New Roman"/>
          <w:color w:val="000000" w:themeColor="text1"/>
          <w:sz w:val="24"/>
          <w:szCs w:val="24"/>
          <w:lang w:val="en-US" w:eastAsia="en-ZA"/>
          <w:rPrChange w:id="1800" w:author="PC" w:date="2022-08-11T11:02:00Z">
            <w:rPr>
              <w:rFonts w:ascii="Times New Roman" w:eastAsia="Calibri" w:hAnsi="Times New Roman" w:cs="Times New Roman"/>
              <w:sz w:val="24"/>
              <w:szCs w:val="24"/>
              <w:lang w:val="en-US" w:eastAsia="en-ZA"/>
            </w:rPr>
          </w:rPrChange>
        </w:rPr>
        <w:t>A manufacturer shall make a provision for proper air control such as supply and extraction of air of suitable quality.</w:t>
      </w:r>
    </w:p>
    <w:p w:rsidR="002C4100" w:rsidRPr="00E9597B" w:rsidRDefault="002C4100">
      <w:pPr>
        <w:spacing w:after="0" w:line="276" w:lineRule="auto"/>
        <w:jc w:val="both"/>
        <w:rPr>
          <w:rFonts w:ascii="Times New Roman" w:eastAsia="Times New Roman" w:hAnsi="Times New Roman" w:cs="Times New Roman"/>
          <w:color w:val="000000" w:themeColor="text1"/>
          <w:sz w:val="24"/>
          <w:szCs w:val="24"/>
          <w:lang w:eastAsia="en-GB"/>
          <w:rPrChange w:id="1801" w:author="PC" w:date="2022-08-11T11:02:00Z">
            <w:rPr>
              <w:rFonts w:ascii="Times New Roman" w:eastAsia="Times New Roman" w:hAnsi="Times New Roman" w:cs="Times New Roman"/>
              <w:color w:val="333333"/>
              <w:sz w:val="24"/>
              <w:szCs w:val="24"/>
              <w:lang w:eastAsia="en-GB"/>
            </w:rPr>
          </w:rPrChange>
        </w:rPr>
      </w:pPr>
      <w:r w:rsidRPr="00E9597B">
        <w:rPr>
          <w:rFonts w:ascii="Times New Roman" w:eastAsia="Calibri" w:hAnsi="Times New Roman" w:cs="Times New Roman"/>
          <w:color w:val="000000" w:themeColor="text1"/>
          <w:sz w:val="24"/>
          <w:szCs w:val="24"/>
          <w:lang w:val="en-US" w:eastAsia="en-ZA"/>
          <w:rPrChange w:id="1802" w:author="PC" w:date="2022-08-11T11:02:00Z">
            <w:rPr>
              <w:rFonts w:ascii="Times New Roman" w:eastAsia="Calibri" w:hAnsi="Times New Roman" w:cs="Times New Roman"/>
              <w:sz w:val="24"/>
              <w:szCs w:val="24"/>
              <w:lang w:val="en-US" w:eastAsia="en-ZA"/>
            </w:rPr>
          </w:rPrChange>
        </w:rPr>
        <w:t xml:space="preserve">Manufacturing operations shall </w:t>
      </w:r>
      <w:r w:rsidRPr="00E9597B">
        <w:rPr>
          <w:rFonts w:ascii="Times New Roman" w:eastAsia="Times New Roman" w:hAnsi="Times New Roman" w:cs="Times New Roman"/>
          <w:color w:val="000000" w:themeColor="text1"/>
          <w:sz w:val="24"/>
          <w:szCs w:val="24"/>
          <w:lang w:eastAsia="en-GB"/>
          <w:rPrChange w:id="1803" w:author="PC" w:date="2022-08-11T11:02:00Z">
            <w:rPr>
              <w:rFonts w:ascii="Times New Roman" w:eastAsia="Times New Roman" w:hAnsi="Times New Roman" w:cs="Times New Roman"/>
              <w:color w:val="333333"/>
              <w:sz w:val="24"/>
              <w:szCs w:val="24"/>
              <w:lang w:eastAsia="en-GB"/>
            </w:rPr>
          </w:rPrChange>
        </w:rPr>
        <w:t>shall be conducted in a manner that prevents raw materials, active substance starting materials, active substance intermediates and active substances from being contaminated by other materials and bacterial</w:t>
      </w:r>
    </w:p>
    <w:p w:rsidR="002C4100" w:rsidRPr="00E9597B" w:rsidRDefault="002C4100">
      <w:pPr>
        <w:spacing w:after="0" w:line="276" w:lineRule="auto"/>
        <w:jc w:val="both"/>
        <w:rPr>
          <w:rFonts w:ascii="Times New Roman" w:eastAsia="Calibri" w:hAnsi="Times New Roman" w:cs="Times New Roman"/>
          <w:color w:val="000000" w:themeColor="text1"/>
          <w:sz w:val="24"/>
          <w:szCs w:val="24"/>
          <w:lang w:val="en-US" w:eastAsia="en-ZA"/>
          <w:rPrChange w:id="1804" w:author="PC" w:date="2022-08-11T11:02:00Z">
            <w:rPr>
              <w:rFonts w:ascii="Times New Roman" w:eastAsia="Calibri" w:hAnsi="Times New Roman" w:cs="Times New Roman"/>
              <w:sz w:val="24"/>
              <w:szCs w:val="24"/>
              <w:lang w:val="en-US" w:eastAsia="en-ZA"/>
            </w:rPr>
          </w:rPrChange>
        </w:rPr>
      </w:pPr>
      <w:r w:rsidRPr="00E9597B">
        <w:rPr>
          <w:rFonts w:ascii="Times New Roman" w:eastAsia="Calibri" w:hAnsi="Times New Roman" w:cs="Times New Roman"/>
          <w:color w:val="000000" w:themeColor="text1"/>
          <w:sz w:val="24"/>
          <w:szCs w:val="24"/>
          <w:lang w:val="en-US" w:eastAsia="en-ZA"/>
          <w:rPrChange w:id="1805" w:author="PC" w:date="2022-08-11T11:02:00Z">
            <w:rPr>
              <w:rFonts w:ascii="Times New Roman" w:eastAsia="Calibri" w:hAnsi="Times New Roman" w:cs="Times New Roman"/>
              <w:sz w:val="24"/>
              <w:szCs w:val="24"/>
              <w:lang w:val="en-US" w:eastAsia="en-ZA"/>
            </w:rPr>
          </w:rPrChange>
        </w:rPr>
        <w:t xml:space="preserve">Notwithstanding the provision of </w:t>
      </w:r>
      <w:del w:id="1806" w:author="PC" w:date="2022-08-11T11:02:00Z">
        <w:r w:rsidRPr="00E9597B" w:rsidDel="00E9597B">
          <w:rPr>
            <w:rFonts w:ascii="Times New Roman" w:eastAsia="Calibri" w:hAnsi="Times New Roman" w:cs="Times New Roman"/>
            <w:strike/>
            <w:color w:val="000000" w:themeColor="text1"/>
            <w:sz w:val="24"/>
            <w:szCs w:val="24"/>
            <w:lang w:val="en-US" w:eastAsia="en-ZA"/>
            <w:rPrChange w:id="1807" w:author="PC" w:date="2022-08-11T11:02:00Z">
              <w:rPr>
                <w:rFonts w:ascii="Times New Roman" w:eastAsia="Calibri" w:hAnsi="Times New Roman" w:cs="Times New Roman"/>
                <w:strike/>
                <w:sz w:val="24"/>
                <w:szCs w:val="24"/>
                <w:lang w:val="en-US" w:eastAsia="en-ZA"/>
              </w:rPr>
            </w:rPrChange>
          </w:rPr>
          <w:delText xml:space="preserve">sub </w:delText>
        </w:r>
        <w:r w:rsidRPr="00E9597B" w:rsidDel="00E9597B">
          <w:rPr>
            <w:rFonts w:ascii="Times New Roman" w:eastAsia="Calibri" w:hAnsi="Times New Roman" w:cs="Times New Roman"/>
            <w:strike/>
            <w:color w:val="000000" w:themeColor="text1"/>
            <w:sz w:val="24"/>
            <w:szCs w:val="24"/>
            <w:lang w:val="en-US" w:eastAsia="en-ZA"/>
            <w:rPrChange w:id="1808" w:author="PC" w:date="2022-08-11T11:02:00Z">
              <w:rPr>
                <w:rFonts w:ascii="Times New Roman" w:eastAsia="Calibri" w:hAnsi="Times New Roman" w:cs="Times New Roman"/>
                <w:strike/>
                <w:color w:val="FF0000"/>
                <w:sz w:val="24"/>
                <w:szCs w:val="24"/>
                <w:lang w:val="en-US" w:eastAsia="en-ZA"/>
              </w:rPr>
            </w:rPrChange>
          </w:rPr>
          <w:delText>regulation (7)</w:delText>
        </w:r>
        <w:r w:rsidRPr="00E9597B" w:rsidDel="00E9597B">
          <w:rPr>
            <w:rFonts w:ascii="Times New Roman" w:eastAsia="Calibri" w:hAnsi="Times New Roman" w:cs="Times New Roman"/>
            <w:color w:val="000000" w:themeColor="text1"/>
            <w:sz w:val="24"/>
            <w:szCs w:val="24"/>
            <w:lang w:val="en-US" w:eastAsia="en-ZA"/>
            <w:rPrChange w:id="1809" w:author="PC" w:date="2022-08-11T11:02:00Z">
              <w:rPr>
                <w:rFonts w:ascii="Times New Roman" w:eastAsia="Calibri" w:hAnsi="Times New Roman" w:cs="Times New Roman"/>
                <w:color w:val="FF0000"/>
                <w:sz w:val="24"/>
                <w:szCs w:val="24"/>
                <w:lang w:val="en-US" w:eastAsia="en-ZA"/>
              </w:rPr>
            </w:rPrChange>
          </w:rPr>
          <w:delText xml:space="preserve"> </w:delText>
        </w:r>
      </w:del>
      <w:r w:rsidRPr="00E9597B">
        <w:rPr>
          <w:rFonts w:ascii="Times New Roman" w:eastAsia="Calibri" w:hAnsi="Times New Roman" w:cs="Times New Roman"/>
          <w:color w:val="000000" w:themeColor="text1"/>
          <w:sz w:val="24"/>
          <w:szCs w:val="24"/>
          <w:lang w:val="en-US" w:eastAsia="en-ZA"/>
          <w:rPrChange w:id="1810" w:author="PC" w:date="2022-08-11T11:02:00Z">
            <w:rPr>
              <w:rFonts w:ascii="Times New Roman" w:eastAsia="Calibri" w:hAnsi="Times New Roman" w:cs="Times New Roman"/>
              <w:color w:val="FF0000"/>
              <w:sz w:val="24"/>
              <w:szCs w:val="24"/>
              <w:lang w:val="en-US" w:eastAsia="en-ZA"/>
            </w:rPr>
          </w:rPrChange>
        </w:rPr>
        <w:t xml:space="preserve">(Article </w:t>
      </w:r>
      <w:del w:id="1811" w:author="PC" w:date="2022-08-11T11:02:00Z">
        <w:r w:rsidRPr="00E9597B" w:rsidDel="00E9597B">
          <w:rPr>
            <w:rFonts w:ascii="Times New Roman" w:eastAsia="Calibri" w:hAnsi="Times New Roman" w:cs="Times New Roman"/>
            <w:color w:val="000000" w:themeColor="text1"/>
            <w:sz w:val="24"/>
            <w:szCs w:val="24"/>
            <w:lang w:val="en-US" w:eastAsia="en-ZA"/>
            <w:rPrChange w:id="1812" w:author="PC" w:date="2022-08-11T11:02:00Z">
              <w:rPr>
                <w:rFonts w:ascii="Times New Roman" w:eastAsia="Calibri" w:hAnsi="Times New Roman" w:cs="Times New Roman"/>
                <w:color w:val="FF0000"/>
                <w:sz w:val="24"/>
                <w:szCs w:val="24"/>
                <w:lang w:val="en-US" w:eastAsia="en-ZA"/>
              </w:rPr>
            </w:rPrChange>
          </w:rPr>
          <w:delText>51</w:delText>
        </w:r>
      </w:del>
      <w:ins w:id="1813" w:author="PC" w:date="2022-08-11T11:02:00Z">
        <w:r w:rsidR="00E9597B">
          <w:rPr>
            <w:rFonts w:ascii="Times New Roman" w:eastAsia="Calibri" w:hAnsi="Times New Roman" w:cs="Times New Roman"/>
            <w:color w:val="000000" w:themeColor="text1"/>
            <w:sz w:val="24"/>
            <w:szCs w:val="24"/>
            <w:lang w:val="en-US" w:eastAsia="en-ZA"/>
          </w:rPr>
          <w:t>41</w:t>
        </w:r>
      </w:ins>
      <w:r w:rsidRPr="00E9597B">
        <w:rPr>
          <w:rFonts w:ascii="Times New Roman" w:eastAsia="Calibri" w:hAnsi="Times New Roman" w:cs="Times New Roman"/>
          <w:color w:val="000000" w:themeColor="text1"/>
          <w:sz w:val="24"/>
          <w:szCs w:val="24"/>
          <w:lang w:val="en-US" w:eastAsia="en-ZA"/>
          <w:rPrChange w:id="1814" w:author="PC" w:date="2022-08-11T11:02:00Z">
            <w:rPr>
              <w:rFonts w:ascii="Times New Roman" w:eastAsia="Calibri" w:hAnsi="Times New Roman" w:cs="Times New Roman"/>
              <w:color w:val="FF0000"/>
              <w:sz w:val="24"/>
              <w:szCs w:val="24"/>
              <w:lang w:val="en-US" w:eastAsia="en-ZA"/>
            </w:rPr>
          </w:rPrChange>
        </w:rPr>
        <w:t>)</w:t>
      </w:r>
      <w:r w:rsidRPr="00E9597B">
        <w:rPr>
          <w:rFonts w:ascii="Times New Roman" w:eastAsia="Calibri" w:hAnsi="Times New Roman" w:cs="Times New Roman"/>
          <w:color w:val="000000" w:themeColor="text1"/>
          <w:sz w:val="24"/>
          <w:szCs w:val="24"/>
          <w:lang w:val="en-US" w:eastAsia="en-ZA"/>
          <w:rPrChange w:id="1815" w:author="PC" w:date="2022-08-11T11:02:00Z">
            <w:rPr>
              <w:rFonts w:ascii="Times New Roman" w:eastAsia="Calibri" w:hAnsi="Times New Roman" w:cs="Times New Roman"/>
              <w:sz w:val="24"/>
              <w:szCs w:val="24"/>
              <w:lang w:val="en-US" w:eastAsia="en-ZA"/>
            </w:rPr>
          </w:rPrChange>
        </w:rPr>
        <w:t xml:space="preserve"> above, all manufacturers shall ensure materials used are of a suitable grade to minimize health risks;</w:t>
      </w:r>
    </w:p>
    <w:p w:rsidR="002C4100" w:rsidRPr="002C4100" w:rsidRDefault="002C4100">
      <w:pPr>
        <w:spacing w:after="0" w:line="276" w:lineRule="auto"/>
        <w:jc w:val="both"/>
        <w:rPr>
          <w:rFonts w:ascii="Times New Roman" w:eastAsia="Calibri" w:hAnsi="Times New Roman" w:cs="Times New Roman"/>
          <w:b/>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16" w:author="PC" w:date="2022-08-11T13:56:00Z">
          <w:pPr>
            <w:keepNext/>
            <w:spacing w:after="0" w:line="276" w:lineRule="auto"/>
            <w:outlineLvl w:val="0"/>
          </w:pPr>
        </w:pPrChange>
      </w:pPr>
      <w:bookmarkStart w:id="1817" w:name="_Toc110264082"/>
      <w:bookmarkStart w:id="1818" w:name="_Toc111120378"/>
      <w:r w:rsidRPr="002C4100">
        <w:rPr>
          <w:rFonts w:ascii="Times New Roman" w:eastAsia="Times New Roman" w:hAnsi="Times New Roman" w:cs="Times New Roman"/>
          <w:b/>
          <w:bCs/>
          <w:kern w:val="32"/>
          <w:sz w:val="24"/>
          <w:szCs w:val="24"/>
          <w:lang w:val="en-US" w:eastAsia="en-ZA"/>
        </w:rPr>
        <w:t>CHAPTER IX: GOOD PRACTICES IN QUALITY CONTROL</w:t>
      </w:r>
      <w:bookmarkEnd w:id="1817"/>
      <w:bookmarkEnd w:id="1818"/>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19" w:author="PC" w:date="2022-08-11T13:56:00Z">
          <w:pPr>
            <w:keepNext/>
            <w:spacing w:after="0" w:line="276" w:lineRule="auto"/>
            <w:outlineLvl w:val="0"/>
          </w:pPr>
        </w:pPrChange>
      </w:pPr>
      <w:bookmarkStart w:id="1820" w:name="_Toc110264083"/>
      <w:bookmarkStart w:id="1821" w:name="_Toc111120379"/>
      <w:r w:rsidRPr="00BD0C2B">
        <w:rPr>
          <w:rFonts w:ascii="Times New Roman" w:eastAsia="Times New Roman" w:hAnsi="Times New Roman" w:cs="Times New Roman"/>
          <w:b/>
          <w:bCs/>
          <w:caps/>
          <w:kern w:val="32"/>
          <w:sz w:val="24"/>
          <w:szCs w:val="24"/>
          <w:u w:val="single"/>
          <w:lang w:val="en-US" w:eastAsia="en-ZA"/>
          <w:rPrChange w:id="1822" w:author="PC" w:date="2022-08-11T11:03:00Z">
            <w:rPr>
              <w:rFonts w:ascii="Times New Roman" w:eastAsia="Times New Roman" w:hAnsi="Times New Roman" w:cs="Times New Roman"/>
              <w:b/>
              <w:bCs/>
              <w:kern w:val="32"/>
              <w:sz w:val="24"/>
              <w:szCs w:val="24"/>
              <w:lang w:val="en-US" w:eastAsia="en-ZA"/>
            </w:rPr>
          </w:rPrChange>
        </w:rPr>
        <w:t>A</w:t>
      </w:r>
      <w:r w:rsidR="00046BB5" w:rsidRPr="00BD0C2B">
        <w:rPr>
          <w:rFonts w:ascii="Times New Roman" w:eastAsia="Times New Roman" w:hAnsi="Times New Roman" w:cs="Times New Roman"/>
          <w:b/>
          <w:bCs/>
          <w:kern w:val="32"/>
          <w:sz w:val="24"/>
          <w:szCs w:val="24"/>
          <w:u w:val="single"/>
          <w:lang w:val="en-US" w:eastAsia="en-ZA"/>
        </w:rPr>
        <w:t>rticle</w:t>
      </w:r>
      <w:r w:rsidRPr="00BD0C2B">
        <w:rPr>
          <w:rFonts w:ascii="Times New Roman" w:eastAsia="Times New Roman" w:hAnsi="Times New Roman" w:cs="Times New Roman"/>
          <w:b/>
          <w:bCs/>
          <w:caps/>
          <w:kern w:val="32"/>
          <w:sz w:val="24"/>
          <w:szCs w:val="24"/>
          <w:u w:val="single"/>
          <w:lang w:val="en-US" w:eastAsia="en-ZA"/>
          <w:rPrChange w:id="1823" w:author="PC" w:date="2022-08-11T11:03:00Z">
            <w:rPr>
              <w:rFonts w:ascii="Times New Roman" w:eastAsia="Times New Roman" w:hAnsi="Times New Roman" w:cs="Times New Roman"/>
              <w:b/>
              <w:bCs/>
              <w:kern w:val="32"/>
              <w:sz w:val="24"/>
              <w:szCs w:val="24"/>
              <w:lang w:val="en-US" w:eastAsia="en-ZA"/>
            </w:rPr>
          </w:rPrChange>
        </w:rPr>
        <w:t xml:space="preserve"> </w:t>
      </w:r>
      <w:del w:id="1824" w:author="PC" w:date="2022-08-11T11:03:00Z">
        <w:r w:rsidRPr="00BD0C2B" w:rsidDel="00BD0C2B">
          <w:rPr>
            <w:rFonts w:ascii="Times New Roman" w:eastAsia="Times New Roman" w:hAnsi="Times New Roman" w:cs="Times New Roman"/>
            <w:b/>
            <w:bCs/>
            <w:caps/>
            <w:kern w:val="32"/>
            <w:sz w:val="24"/>
            <w:szCs w:val="24"/>
            <w:u w:val="single"/>
            <w:lang w:val="en-US" w:eastAsia="en-ZA"/>
            <w:rPrChange w:id="1825" w:author="PC" w:date="2022-08-11T11:03:00Z">
              <w:rPr>
                <w:rFonts w:ascii="Times New Roman" w:eastAsia="Times New Roman" w:hAnsi="Times New Roman" w:cs="Times New Roman"/>
                <w:b/>
                <w:bCs/>
                <w:kern w:val="32"/>
                <w:sz w:val="24"/>
                <w:szCs w:val="24"/>
                <w:lang w:val="en-US" w:eastAsia="en-ZA"/>
              </w:rPr>
            </w:rPrChange>
          </w:rPr>
          <w:delText>41</w:delText>
        </w:r>
      </w:del>
      <w:ins w:id="1826" w:author="PC" w:date="2022-08-11T11:03:00Z">
        <w:r w:rsidR="00BD0C2B" w:rsidRPr="00BD0C2B">
          <w:rPr>
            <w:rFonts w:ascii="Times New Roman" w:eastAsia="Times New Roman" w:hAnsi="Times New Roman" w:cs="Times New Roman"/>
            <w:b/>
            <w:bCs/>
            <w:caps/>
            <w:kern w:val="32"/>
            <w:sz w:val="24"/>
            <w:szCs w:val="24"/>
            <w:u w:val="single"/>
            <w:lang w:val="en-US" w:eastAsia="en-ZA"/>
            <w:rPrChange w:id="1827" w:author="PC" w:date="2022-08-11T11:03:00Z">
              <w:rPr>
                <w:rFonts w:ascii="Times New Roman" w:eastAsia="Times New Roman" w:hAnsi="Times New Roman" w:cs="Times New Roman"/>
                <w:b/>
                <w:bCs/>
                <w:kern w:val="32"/>
                <w:sz w:val="24"/>
                <w:szCs w:val="24"/>
                <w:lang w:val="en-US" w:eastAsia="en-ZA"/>
              </w:rPr>
            </w:rPrChange>
          </w:rPr>
          <w:t>43</w:t>
        </w:r>
      </w:ins>
      <w:r w:rsidRPr="00BD0C2B">
        <w:rPr>
          <w:rFonts w:ascii="Times New Roman" w:eastAsia="Times New Roman" w:hAnsi="Times New Roman" w:cs="Times New Roman"/>
          <w:b/>
          <w:bCs/>
          <w:caps/>
          <w:kern w:val="32"/>
          <w:sz w:val="24"/>
          <w:szCs w:val="24"/>
          <w:u w:val="single"/>
          <w:lang w:val="en-US" w:eastAsia="en-ZA"/>
          <w:rPrChange w:id="1828" w:author="PC" w:date="2022-08-11T11:0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Quality</w:t>
      </w:r>
      <w:bookmarkEnd w:id="1820"/>
      <w:bookmarkEnd w:id="1821"/>
    </w:p>
    <w:p w:rsidR="00BD0C2B" w:rsidRDefault="00BD0C2B">
      <w:pPr>
        <w:spacing w:after="0" w:line="276" w:lineRule="auto"/>
        <w:jc w:val="both"/>
        <w:rPr>
          <w:ins w:id="1829" w:author="PC" w:date="2022-08-11T11:0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cannot release materials for use or products for sale or supply, until their quality has been judged satisfactory.</w:t>
      </w:r>
    </w:p>
    <w:p w:rsidR="002C4100" w:rsidRPr="002C4100" w:rsidRDefault="002C4100">
      <w:pPr>
        <w:spacing w:after="0" w:line="276" w:lineRule="auto"/>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30" w:author="PC" w:date="2022-08-11T13:56:00Z">
          <w:pPr>
            <w:keepNext/>
            <w:spacing w:after="0" w:line="276" w:lineRule="auto"/>
            <w:outlineLvl w:val="0"/>
          </w:pPr>
        </w:pPrChange>
      </w:pPr>
      <w:bookmarkStart w:id="1831" w:name="_Toc110264084"/>
      <w:bookmarkStart w:id="1832" w:name="_Toc111120380"/>
      <w:r w:rsidRPr="00D455D2">
        <w:rPr>
          <w:rFonts w:ascii="Times New Roman" w:eastAsia="Times New Roman" w:hAnsi="Times New Roman" w:cs="Times New Roman"/>
          <w:b/>
          <w:bCs/>
          <w:caps/>
          <w:kern w:val="32"/>
          <w:sz w:val="24"/>
          <w:szCs w:val="24"/>
          <w:u w:val="single"/>
          <w:lang w:val="en-US" w:eastAsia="en-ZA"/>
          <w:rPrChange w:id="1833" w:author="PC" w:date="2022-08-11T11:05:00Z">
            <w:rPr>
              <w:rFonts w:ascii="Times New Roman" w:eastAsia="Times New Roman" w:hAnsi="Times New Roman" w:cs="Times New Roman"/>
              <w:b/>
              <w:bCs/>
              <w:kern w:val="32"/>
              <w:sz w:val="24"/>
              <w:szCs w:val="24"/>
              <w:lang w:val="en-US" w:eastAsia="en-ZA"/>
            </w:rPr>
          </w:rPrChange>
        </w:rPr>
        <w:t>A</w:t>
      </w:r>
      <w:r w:rsidR="00046BB5" w:rsidRPr="00D455D2">
        <w:rPr>
          <w:rFonts w:ascii="Times New Roman" w:eastAsia="Times New Roman" w:hAnsi="Times New Roman" w:cs="Times New Roman"/>
          <w:b/>
          <w:bCs/>
          <w:kern w:val="32"/>
          <w:sz w:val="24"/>
          <w:szCs w:val="24"/>
          <w:u w:val="single"/>
          <w:lang w:val="en-US" w:eastAsia="en-ZA"/>
        </w:rPr>
        <w:t>rticle</w:t>
      </w:r>
      <w:r w:rsidRPr="00D455D2">
        <w:rPr>
          <w:rFonts w:ascii="Times New Roman" w:eastAsia="Times New Roman" w:hAnsi="Times New Roman" w:cs="Times New Roman"/>
          <w:b/>
          <w:bCs/>
          <w:caps/>
          <w:kern w:val="32"/>
          <w:sz w:val="24"/>
          <w:szCs w:val="24"/>
          <w:u w:val="single"/>
          <w:lang w:val="en-US" w:eastAsia="en-ZA"/>
          <w:rPrChange w:id="1834" w:author="PC" w:date="2022-08-11T11:05:00Z">
            <w:rPr>
              <w:rFonts w:ascii="Times New Roman" w:eastAsia="Times New Roman" w:hAnsi="Times New Roman" w:cs="Times New Roman"/>
              <w:b/>
              <w:bCs/>
              <w:kern w:val="32"/>
              <w:sz w:val="24"/>
              <w:szCs w:val="24"/>
              <w:lang w:val="en-US" w:eastAsia="en-ZA"/>
            </w:rPr>
          </w:rPrChange>
        </w:rPr>
        <w:t xml:space="preserve"> </w:t>
      </w:r>
      <w:del w:id="1835" w:author="PC" w:date="2022-08-11T11:03:00Z">
        <w:r w:rsidRPr="00D455D2" w:rsidDel="00BD0C2B">
          <w:rPr>
            <w:rFonts w:ascii="Times New Roman" w:eastAsia="Times New Roman" w:hAnsi="Times New Roman" w:cs="Times New Roman"/>
            <w:b/>
            <w:bCs/>
            <w:caps/>
            <w:kern w:val="32"/>
            <w:sz w:val="24"/>
            <w:szCs w:val="24"/>
            <w:u w:val="single"/>
            <w:lang w:val="en-US" w:eastAsia="en-ZA"/>
            <w:rPrChange w:id="1836" w:author="PC" w:date="2022-08-11T11:05:00Z">
              <w:rPr>
                <w:rFonts w:ascii="Times New Roman" w:eastAsia="Times New Roman" w:hAnsi="Times New Roman" w:cs="Times New Roman"/>
                <w:b/>
                <w:bCs/>
                <w:kern w:val="32"/>
                <w:sz w:val="24"/>
                <w:szCs w:val="24"/>
                <w:lang w:val="en-US" w:eastAsia="en-ZA"/>
              </w:rPr>
            </w:rPrChange>
          </w:rPr>
          <w:delText>42</w:delText>
        </w:r>
      </w:del>
      <w:ins w:id="1837" w:author="PC" w:date="2022-08-11T11:03:00Z">
        <w:r w:rsidR="00BD0C2B" w:rsidRPr="00D455D2">
          <w:rPr>
            <w:rFonts w:ascii="Times New Roman" w:eastAsia="Times New Roman" w:hAnsi="Times New Roman" w:cs="Times New Roman"/>
            <w:b/>
            <w:bCs/>
            <w:caps/>
            <w:kern w:val="32"/>
            <w:sz w:val="24"/>
            <w:szCs w:val="24"/>
            <w:u w:val="single"/>
            <w:lang w:val="en-US" w:eastAsia="en-ZA"/>
            <w:rPrChange w:id="1838" w:author="PC" w:date="2022-08-11T11:05:00Z">
              <w:rPr>
                <w:rFonts w:ascii="Times New Roman" w:eastAsia="Times New Roman" w:hAnsi="Times New Roman" w:cs="Times New Roman"/>
                <w:b/>
                <w:bCs/>
                <w:kern w:val="32"/>
                <w:sz w:val="24"/>
                <w:szCs w:val="24"/>
                <w:lang w:val="en-US" w:eastAsia="en-ZA"/>
              </w:rPr>
            </w:rPrChange>
          </w:rPr>
          <w:t>44</w:t>
        </w:r>
      </w:ins>
      <w:r w:rsidRPr="00D455D2">
        <w:rPr>
          <w:rFonts w:ascii="Times New Roman" w:eastAsia="Times New Roman" w:hAnsi="Times New Roman" w:cs="Times New Roman"/>
          <w:b/>
          <w:bCs/>
          <w:caps/>
          <w:kern w:val="32"/>
          <w:sz w:val="24"/>
          <w:szCs w:val="24"/>
          <w:u w:val="single"/>
          <w:lang w:val="en-US" w:eastAsia="en-ZA"/>
          <w:rPrChange w:id="1839" w:author="PC" w:date="2022-08-11T11:0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Department and Laboratory</w:t>
      </w:r>
      <w:bookmarkEnd w:id="1831"/>
      <w:bookmarkEnd w:id="1832"/>
    </w:p>
    <w:p w:rsidR="00D455D2" w:rsidRDefault="00D455D2">
      <w:pPr>
        <w:spacing w:after="0" w:line="276" w:lineRule="auto"/>
        <w:jc w:val="both"/>
        <w:rPr>
          <w:ins w:id="1840" w:author="PC" w:date="2022-08-11T11:0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have a separate Quality Control department separated from production and other departments and shall be under designated person with appropriate qualifications and experience.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laboratory operations shall be carried out in accordance with written procedures and, where necessary, recorded.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41" w:author="PC" w:date="2022-08-11T13:56:00Z">
          <w:pPr>
            <w:keepNext/>
            <w:spacing w:after="0" w:line="276" w:lineRule="auto"/>
            <w:outlineLvl w:val="0"/>
          </w:pPr>
        </w:pPrChange>
      </w:pPr>
      <w:bookmarkStart w:id="1842" w:name="_Toc109660626"/>
      <w:bookmarkStart w:id="1843" w:name="_Toc111120381"/>
      <w:r w:rsidRPr="00D455D2">
        <w:rPr>
          <w:rFonts w:ascii="Times New Roman" w:eastAsia="Times New Roman" w:hAnsi="Times New Roman" w:cs="Times New Roman"/>
          <w:b/>
          <w:bCs/>
          <w:caps/>
          <w:kern w:val="32"/>
          <w:sz w:val="24"/>
          <w:szCs w:val="24"/>
          <w:u w:val="single"/>
          <w:lang w:val="en-US" w:eastAsia="en-ZA"/>
          <w:rPrChange w:id="1844" w:author="PC" w:date="2022-08-11T11:05:00Z">
            <w:rPr>
              <w:rFonts w:ascii="Times New Roman" w:eastAsia="Times New Roman" w:hAnsi="Times New Roman" w:cs="Times New Roman"/>
              <w:b/>
              <w:bCs/>
              <w:kern w:val="32"/>
              <w:sz w:val="24"/>
              <w:szCs w:val="24"/>
              <w:lang w:val="en-US" w:eastAsia="en-ZA"/>
            </w:rPr>
          </w:rPrChange>
        </w:rPr>
        <w:t>A</w:t>
      </w:r>
      <w:r w:rsidR="00046BB5" w:rsidRPr="00D455D2">
        <w:rPr>
          <w:rFonts w:ascii="Times New Roman" w:eastAsia="Times New Roman" w:hAnsi="Times New Roman" w:cs="Times New Roman"/>
          <w:b/>
          <w:bCs/>
          <w:kern w:val="32"/>
          <w:sz w:val="24"/>
          <w:szCs w:val="24"/>
          <w:u w:val="single"/>
          <w:lang w:val="en-US" w:eastAsia="en-ZA"/>
        </w:rPr>
        <w:t>rticle</w:t>
      </w:r>
      <w:r w:rsidRPr="00D455D2">
        <w:rPr>
          <w:rFonts w:ascii="Times New Roman" w:eastAsia="Times New Roman" w:hAnsi="Times New Roman" w:cs="Times New Roman"/>
          <w:b/>
          <w:bCs/>
          <w:caps/>
          <w:kern w:val="32"/>
          <w:sz w:val="24"/>
          <w:szCs w:val="24"/>
          <w:u w:val="single"/>
          <w:lang w:val="en-US" w:eastAsia="en-ZA"/>
          <w:rPrChange w:id="1845" w:author="PC" w:date="2022-08-11T11:05:00Z">
            <w:rPr>
              <w:rFonts w:ascii="Times New Roman" w:eastAsia="Times New Roman" w:hAnsi="Times New Roman" w:cs="Times New Roman"/>
              <w:b/>
              <w:bCs/>
              <w:kern w:val="32"/>
              <w:sz w:val="24"/>
              <w:szCs w:val="24"/>
              <w:lang w:val="en-US" w:eastAsia="en-ZA"/>
            </w:rPr>
          </w:rPrChange>
        </w:rPr>
        <w:t xml:space="preserve"> </w:t>
      </w:r>
      <w:del w:id="1846" w:author="PC" w:date="2022-08-11T11:03:00Z">
        <w:r w:rsidRPr="00D455D2" w:rsidDel="00BD0C2B">
          <w:rPr>
            <w:rFonts w:ascii="Times New Roman" w:eastAsia="Times New Roman" w:hAnsi="Times New Roman" w:cs="Times New Roman"/>
            <w:b/>
            <w:bCs/>
            <w:caps/>
            <w:kern w:val="32"/>
            <w:sz w:val="24"/>
            <w:szCs w:val="24"/>
            <w:u w:val="single"/>
            <w:lang w:val="en-US" w:eastAsia="en-ZA"/>
            <w:rPrChange w:id="1847" w:author="PC" w:date="2022-08-11T11:05:00Z">
              <w:rPr>
                <w:rFonts w:ascii="Times New Roman" w:eastAsia="Times New Roman" w:hAnsi="Times New Roman" w:cs="Times New Roman"/>
                <w:b/>
                <w:bCs/>
                <w:kern w:val="32"/>
                <w:sz w:val="24"/>
                <w:szCs w:val="24"/>
                <w:lang w:val="en-US" w:eastAsia="en-ZA"/>
              </w:rPr>
            </w:rPrChange>
          </w:rPr>
          <w:delText>43</w:delText>
        </w:r>
      </w:del>
      <w:ins w:id="1848" w:author="PC" w:date="2022-08-11T11:03:00Z">
        <w:r w:rsidR="00BD0C2B" w:rsidRPr="00D455D2">
          <w:rPr>
            <w:rFonts w:ascii="Times New Roman" w:eastAsia="Times New Roman" w:hAnsi="Times New Roman" w:cs="Times New Roman"/>
            <w:b/>
            <w:bCs/>
            <w:caps/>
            <w:kern w:val="32"/>
            <w:sz w:val="24"/>
            <w:szCs w:val="24"/>
            <w:u w:val="single"/>
            <w:lang w:val="en-US" w:eastAsia="en-ZA"/>
            <w:rPrChange w:id="1849" w:author="PC" w:date="2022-08-11T11:05:00Z">
              <w:rPr>
                <w:rFonts w:ascii="Times New Roman" w:eastAsia="Times New Roman" w:hAnsi="Times New Roman" w:cs="Times New Roman"/>
                <w:b/>
                <w:bCs/>
                <w:kern w:val="32"/>
                <w:sz w:val="24"/>
                <w:szCs w:val="24"/>
                <w:lang w:val="en-US" w:eastAsia="en-ZA"/>
              </w:rPr>
            </w:rPrChange>
          </w:rPr>
          <w:t>45</w:t>
        </w:r>
      </w:ins>
      <w:r w:rsidRPr="00D455D2">
        <w:rPr>
          <w:rFonts w:ascii="Times New Roman" w:eastAsia="Times New Roman" w:hAnsi="Times New Roman" w:cs="Times New Roman"/>
          <w:b/>
          <w:bCs/>
          <w:caps/>
          <w:kern w:val="32"/>
          <w:sz w:val="24"/>
          <w:szCs w:val="24"/>
          <w:u w:val="single"/>
          <w:lang w:val="en-US" w:eastAsia="en-ZA"/>
          <w:rPrChange w:id="1850" w:author="PC" w:date="2022-08-11T11:0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Documentation</w:t>
      </w:r>
      <w:bookmarkEnd w:id="1842"/>
      <w:bookmarkEnd w:id="1843"/>
    </w:p>
    <w:p w:rsidR="00D455D2" w:rsidRDefault="00D455D2">
      <w:pPr>
        <w:spacing w:after="0" w:line="276" w:lineRule="auto"/>
        <w:jc w:val="both"/>
        <w:rPr>
          <w:ins w:id="1851" w:author="PC" w:date="2022-08-11T11:05:00Z"/>
          <w:rFonts w:ascii="Times New Roman" w:eastAsia="Calibri" w:hAnsi="Times New Roman" w:cs="Times New Roman"/>
          <w:sz w:val="24"/>
          <w:szCs w:val="24"/>
          <w:lang w:val="en-US" w:eastAsia="en-ZA"/>
        </w:rPr>
      </w:pPr>
    </w:p>
    <w:p w:rsidR="002C4100" w:rsidRPr="002C4100" w:rsidDel="00E069F8" w:rsidRDefault="002C4100">
      <w:pPr>
        <w:spacing w:after="0" w:line="276" w:lineRule="auto"/>
        <w:jc w:val="both"/>
        <w:rPr>
          <w:del w:id="1852" w:author="PC" w:date="2022-08-11T14:21:00Z"/>
          <w:rFonts w:ascii="Times New Roman" w:eastAsia="Calibri" w:hAnsi="Times New Roman" w:cs="Times New Roman"/>
          <w:sz w:val="24"/>
          <w:szCs w:val="24"/>
          <w:lang w:val="en-US" w:eastAsia="en-ZA"/>
        </w:rPr>
      </w:pPr>
      <w:del w:id="1853" w:author="PC" w:date="2022-08-11T11:05:00Z">
        <w:r w:rsidRPr="002C4100" w:rsidDel="00D455D2">
          <w:rPr>
            <w:rFonts w:ascii="Times New Roman" w:eastAsia="Calibri" w:hAnsi="Times New Roman" w:cs="Times New Roman"/>
            <w:sz w:val="24"/>
            <w:szCs w:val="24"/>
            <w:lang w:val="en-US" w:eastAsia="en-ZA"/>
          </w:rPr>
          <w:delText xml:space="preserve">. </w:delText>
        </w:r>
      </w:del>
      <w:r w:rsidRPr="002C4100">
        <w:rPr>
          <w:rFonts w:ascii="Times New Roman" w:eastAsia="Calibri" w:hAnsi="Times New Roman" w:cs="Times New Roman"/>
          <w:sz w:val="24"/>
          <w:szCs w:val="24"/>
          <w:lang w:val="en-US" w:eastAsia="en-ZA"/>
        </w:rPr>
        <w:t>Quality control documents shall consist of the following important parts: specifications, sampling procedures, testing procedures and records including analytical worksheets and laboratory notebooks, analytical reports and certificates, data from environmental monitoring, where required, validation records of test methods, where applicable and procedures and record for calibration of instruments and maintenance of equipment.</w:t>
      </w:r>
    </w:p>
    <w:p w:rsidR="002C4100" w:rsidRPr="002C4100" w:rsidDel="00BD0C2B" w:rsidRDefault="002C4100">
      <w:pPr>
        <w:spacing w:after="0" w:line="276" w:lineRule="auto"/>
        <w:jc w:val="both"/>
        <w:rPr>
          <w:del w:id="1854" w:author="PC" w:date="2022-08-11T11:04:00Z"/>
          <w:rFonts w:ascii="Times New Roman" w:eastAsia="Calibri" w:hAnsi="Times New Roman" w:cs="Times New Roman"/>
          <w:sz w:val="24"/>
          <w:szCs w:val="24"/>
          <w:lang w:val="en-US" w:eastAsia="en-ZA"/>
        </w:rPr>
      </w:pPr>
    </w:p>
    <w:p w:rsidR="002C4100" w:rsidRPr="002C4100" w:rsidDel="00BD0C2B" w:rsidRDefault="002C4100">
      <w:pPr>
        <w:spacing w:after="0" w:line="276" w:lineRule="auto"/>
        <w:jc w:val="both"/>
        <w:rPr>
          <w:del w:id="1855" w:author="PC" w:date="2022-08-11T11:04:00Z"/>
          <w:rFonts w:ascii="Times New Roman" w:eastAsia="Calibri" w:hAnsi="Times New Roman" w:cs="Times New Roman"/>
          <w:sz w:val="24"/>
          <w:szCs w:val="24"/>
          <w:lang w:val="en-US" w:eastAsia="en-ZA"/>
        </w:rPr>
        <w:pPrChange w:id="1856" w:author="PC" w:date="2022-08-11T13:56:00Z">
          <w:pPr>
            <w:numPr>
              <w:numId w:val="33"/>
            </w:numPr>
            <w:spacing w:after="0" w:line="276" w:lineRule="auto"/>
            <w:ind w:left="720" w:hanging="360"/>
            <w:jc w:val="both"/>
          </w:pPr>
        </w:pPrChange>
      </w:pPr>
    </w:p>
    <w:p w:rsidR="002C4100" w:rsidRPr="00BD0C2B"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57" w:author="PC" w:date="2022-08-11T13:56:00Z">
          <w:pPr>
            <w:keepNext/>
            <w:spacing w:after="0" w:line="276" w:lineRule="auto"/>
            <w:outlineLvl w:val="0"/>
          </w:pPr>
        </w:pPrChange>
      </w:pPr>
      <w:bookmarkStart w:id="1858" w:name="_Toc110264085"/>
      <w:bookmarkStart w:id="1859" w:name="_Toc111120382"/>
      <w:r w:rsidRPr="00D455D2">
        <w:rPr>
          <w:rFonts w:ascii="Times New Roman" w:eastAsia="Times New Roman" w:hAnsi="Times New Roman" w:cs="Times New Roman"/>
          <w:b/>
          <w:bCs/>
          <w:caps/>
          <w:kern w:val="32"/>
          <w:sz w:val="24"/>
          <w:szCs w:val="24"/>
          <w:u w:val="single"/>
          <w:lang w:val="en-US" w:eastAsia="en-ZA"/>
          <w:rPrChange w:id="1860" w:author="PC" w:date="2022-08-11T11:05:00Z">
            <w:rPr>
              <w:rFonts w:ascii="Times New Roman" w:eastAsia="Times New Roman" w:hAnsi="Times New Roman" w:cs="Times New Roman"/>
              <w:b/>
              <w:bCs/>
              <w:kern w:val="32"/>
              <w:sz w:val="24"/>
              <w:szCs w:val="24"/>
              <w:lang w:val="en-US" w:eastAsia="en-ZA"/>
            </w:rPr>
          </w:rPrChange>
        </w:rPr>
        <w:lastRenderedPageBreak/>
        <w:t>A</w:t>
      </w:r>
      <w:r w:rsidR="00046BB5" w:rsidRPr="00D455D2">
        <w:rPr>
          <w:rFonts w:ascii="Times New Roman" w:eastAsia="Times New Roman" w:hAnsi="Times New Roman" w:cs="Times New Roman"/>
          <w:b/>
          <w:bCs/>
          <w:kern w:val="32"/>
          <w:sz w:val="24"/>
          <w:szCs w:val="24"/>
          <w:u w:val="single"/>
          <w:lang w:val="en-US" w:eastAsia="en-ZA"/>
        </w:rPr>
        <w:t>rticle</w:t>
      </w:r>
      <w:r w:rsidRPr="00D455D2">
        <w:rPr>
          <w:rFonts w:ascii="Times New Roman" w:eastAsia="Times New Roman" w:hAnsi="Times New Roman" w:cs="Times New Roman"/>
          <w:b/>
          <w:bCs/>
          <w:caps/>
          <w:kern w:val="32"/>
          <w:sz w:val="24"/>
          <w:szCs w:val="24"/>
          <w:u w:val="single"/>
          <w:lang w:val="en-US" w:eastAsia="en-ZA"/>
          <w:rPrChange w:id="1861" w:author="PC" w:date="2022-08-11T11:05:00Z">
            <w:rPr>
              <w:rFonts w:ascii="Times New Roman" w:eastAsia="Times New Roman" w:hAnsi="Times New Roman" w:cs="Times New Roman"/>
              <w:b/>
              <w:bCs/>
              <w:kern w:val="32"/>
              <w:sz w:val="24"/>
              <w:szCs w:val="24"/>
              <w:lang w:val="en-US" w:eastAsia="en-ZA"/>
            </w:rPr>
          </w:rPrChange>
        </w:rPr>
        <w:t xml:space="preserve"> </w:t>
      </w:r>
      <w:del w:id="1862" w:author="PC" w:date="2022-08-11T11:04:00Z">
        <w:r w:rsidRPr="00D455D2" w:rsidDel="00BD0C2B">
          <w:rPr>
            <w:rFonts w:ascii="Times New Roman" w:eastAsia="Times New Roman" w:hAnsi="Times New Roman" w:cs="Times New Roman"/>
            <w:b/>
            <w:bCs/>
            <w:caps/>
            <w:kern w:val="32"/>
            <w:sz w:val="24"/>
            <w:szCs w:val="24"/>
            <w:u w:val="single"/>
            <w:lang w:val="en-US" w:eastAsia="en-ZA"/>
            <w:rPrChange w:id="1863" w:author="PC" w:date="2022-08-11T11:05:00Z">
              <w:rPr>
                <w:rFonts w:ascii="Times New Roman" w:eastAsia="Times New Roman" w:hAnsi="Times New Roman" w:cs="Times New Roman"/>
                <w:b/>
                <w:bCs/>
                <w:kern w:val="32"/>
                <w:sz w:val="24"/>
                <w:szCs w:val="24"/>
                <w:lang w:val="en-US" w:eastAsia="en-ZA"/>
              </w:rPr>
            </w:rPrChange>
          </w:rPr>
          <w:delText>44</w:delText>
        </w:r>
      </w:del>
      <w:ins w:id="1864" w:author="PC" w:date="2022-08-11T11:04:00Z">
        <w:r w:rsidR="00BD0C2B" w:rsidRPr="00D455D2">
          <w:rPr>
            <w:rFonts w:ascii="Times New Roman" w:eastAsia="Times New Roman" w:hAnsi="Times New Roman" w:cs="Times New Roman"/>
            <w:b/>
            <w:bCs/>
            <w:caps/>
            <w:kern w:val="32"/>
            <w:sz w:val="24"/>
            <w:szCs w:val="24"/>
            <w:u w:val="single"/>
            <w:lang w:val="en-US" w:eastAsia="en-ZA"/>
            <w:rPrChange w:id="1865" w:author="PC" w:date="2022-08-11T11:05:00Z">
              <w:rPr>
                <w:rFonts w:ascii="Times New Roman" w:eastAsia="Times New Roman" w:hAnsi="Times New Roman" w:cs="Times New Roman"/>
                <w:b/>
                <w:bCs/>
                <w:kern w:val="32"/>
                <w:sz w:val="24"/>
                <w:szCs w:val="24"/>
                <w:lang w:val="en-US" w:eastAsia="en-ZA"/>
              </w:rPr>
            </w:rPrChange>
          </w:rPr>
          <w:t>46</w:t>
        </w:r>
      </w:ins>
      <w:r w:rsidRPr="00D455D2">
        <w:rPr>
          <w:rFonts w:ascii="Times New Roman" w:eastAsia="Times New Roman" w:hAnsi="Times New Roman" w:cs="Times New Roman"/>
          <w:b/>
          <w:bCs/>
          <w:caps/>
          <w:kern w:val="32"/>
          <w:sz w:val="24"/>
          <w:szCs w:val="24"/>
          <w:u w:val="single"/>
          <w:lang w:val="en-US" w:eastAsia="en-ZA"/>
          <w:rPrChange w:id="1866" w:author="PC" w:date="2022-08-11T11:0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Sampling</w:t>
      </w:r>
      <w:bookmarkEnd w:id="1858"/>
      <w:bookmarkEnd w:id="1859"/>
    </w:p>
    <w:p w:rsidR="00D455D2" w:rsidRDefault="00D455D2">
      <w:pPr>
        <w:spacing w:after="0" w:line="276" w:lineRule="auto"/>
        <w:jc w:val="both"/>
        <w:rPr>
          <w:ins w:id="1867" w:author="PC" w:date="2022-08-11T11:0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sample taking shall be done in accordance with approved written procedures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Reference samples shall be representative of the batch of materials or products from which they are taken and each batch of finished products shall be retained till one year after the expiry date.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keep finished products in their final packaging and stored under the recommended conditions.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Samples of starting materials other than solvents, gases and water shall be retained for at least one year beyond the expiry date of the product if their stability allows.</w:t>
      </w:r>
    </w:p>
    <w:p w:rsidR="002C4100" w:rsidRDefault="002C4100">
      <w:pPr>
        <w:spacing w:after="0" w:line="276" w:lineRule="auto"/>
        <w:jc w:val="both"/>
        <w:rPr>
          <w:ins w:id="1868" w:author="PC" w:date="2022-08-11T11:04: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Reference samples of materials and products shall be of a size sufficient to permit at least two full examinations.</w:t>
      </w:r>
    </w:p>
    <w:p w:rsidR="00BD0C2B" w:rsidRPr="002C4100" w:rsidRDefault="00BD0C2B">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69" w:author="PC" w:date="2022-08-11T13:56:00Z">
          <w:pPr>
            <w:keepNext/>
            <w:spacing w:after="0" w:line="276" w:lineRule="auto"/>
            <w:outlineLvl w:val="0"/>
          </w:pPr>
        </w:pPrChange>
      </w:pPr>
      <w:bookmarkStart w:id="1870" w:name="_Toc110264086"/>
      <w:bookmarkStart w:id="1871" w:name="_Toc111120383"/>
      <w:r w:rsidRPr="00637381">
        <w:rPr>
          <w:rFonts w:ascii="Times New Roman" w:eastAsia="Times New Roman" w:hAnsi="Times New Roman" w:cs="Times New Roman"/>
          <w:b/>
          <w:bCs/>
          <w:caps/>
          <w:kern w:val="32"/>
          <w:sz w:val="24"/>
          <w:szCs w:val="24"/>
          <w:u w:val="single"/>
          <w:lang w:val="en-US" w:eastAsia="en-ZA"/>
          <w:rPrChange w:id="1872" w:author="PC" w:date="2022-08-11T11:05: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873" w:author="PC" w:date="2022-08-11T11:05:00Z">
            <w:rPr>
              <w:rFonts w:ascii="Times New Roman" w:eastAsia="Times New Roman" w:hAnsi="Times New Roman" w:cs="Times New Roman"/>
              <w:b/>
              <w:bCs/>
              <w:kern w:val="32"/>
              <w:sz w:val="24"/>
              <w:szCs w:val="24"/>
              <w:lang w:val="en-US" w:eastAsia="en-ZA"/>
            </w:rPr>
          </w:rPrChange>
        </w:rPr>
        <w:t xml:space="preserve"> </w:t>
      </w:r>
      <w:del w:id="1874"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875" w:author="PC" w:date="2022-08-11T11:05:00Z">
              <w:rPr>
                <w:rFonts w:ascii="Times New Roman" w:eastAsia="Times New Roman" w:hAnsi="Times New Roman" w:cs="Times New Roman"/>
                <w:b/>
                <w:bCs/>
                <w:kern w:val="32"/>
                <w:sz w:val="24"/>
                <w:szCs w:val="24"/>
                <w:lang w:val="en-US" w:eastAsia="en-ZA"/>
              </w:rPr>
            </w:rPrChange>
          </w:rPr>
          <w:delText>45</w:delText>
        </w:r>
      </w:del>
      <w:ins w:id="1876" w:author="PC" w:date="2022-08-11T11:04:00Z">
        <w:r w:rsidR="00BD0C2B" w:rsidRPr="00637381">
          <w:rPr>
            <w:rFonts w:ascii="Times New Roman" w:eastAsia="Times New Roman" w:hAnsi="Times New Roman" w:cs="Times New Roman"/>
            <w:b/>
            <w:bCs/>
            <w:caps/>
            <w:kern w:val="32"/>
            <w:sz w:val="24"/>
            <w:szCs w:val="24"/>
            <w:u w:val="single"/>
            <w:lang w:val="en-US" w:eastAsia="en-ZA"/>
            <w:rPrChange w:id="1877" w:author="PC" w:date="2022-08-11T11:05:00Z">
              <w:rPr>
                <w:rFonts w:ascii="Times New Roman" w:eastAsia="Times New Roman" w:hAnsi="Times New Roman" w:cs="Times New Roman"/>
                <w:b/>
                <w:bCs/>
                <w:kern w:val="32"/>
                <w:sz w:val="24"/>
                <w:szCs w:val="24"/>
                <w:lang w:val="en-US" w:eastAsia="en-ZA"/>
              </w:rPr>
            </w:rPrChange>
          </w:rPr>
          <w:t>47</w:t>
        </w:r>
      </w:ins>
      <w:r w:rsidRPr="00637381">
        <w:rPr>
          <w:rFonts w:ascii="Times New Roman" w:eastAsia="Times New Roman" w:hAnsi="Times New Roman" w:cs="Times New Roman"/>
          <w:b/>
          <w:bCs/>
          <w:caps/>
          <w:kern w:val="32"/>
          <w:sz w:val="24"/>
          <w:szCs w:val="24"/>
          <w:u w:val="single"/>
          <w:lang w:val="en-US" w:eastAsia="en-ZA"/>
          <w:rPrChange w:id="1878" w:author="PC" w:date="2022-08-11T11:0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Starting Materials and Intermediate products</w:t>
      </w:r>
      <w:bookmarkEnd w:id="1870"/>
      <w:bookmarkEnd w:id="1871"/>
    </w:p>
    <w:p w:rsidR="00637381" w:rsidRDefault="00637381">
      <w:pPr>
        <w:spacing w:after="0" w:line="276" w:lineRule="auto"/>
        <w:jc w:val="both"/>
        <w:rPr>
          <w:ins w:id="1879" w:author="PC" w:date="2022-08-11T11:0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tests shall follow the instructions given in the relevant written test procedure for each material or product and the results shall be checked by the supervisor before the material or product is released or rejected.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80" w:author="PC" w:date="2022-08-11T13:56:00Z">
          <w:pPr>
            <w:keepNext/>
            <w:spacing w:after="0" w:line="276" w:lineRule="auto"/>
            <w:outlineLvl w:val="0"/>
          </w:pPr>
        </w:pPrChange>
      </w:pPr>
      <w:bookmarkStart w:id="1881" w:name="_Toc110264087"/>
      <w:bookmarkStart w:id="1882" w:name="_Toc111120384"/>
      <w:r w:rsidRPr="00637381">
        <w:rPr>
          <w:rFonts w:ascii="Times New Roman" w:eastAsia="Times New Roman" w:hAnsi="Times New Roman" w:cs="Times New Roman"/>
          <w:b/>
          <w:bCs/>
          <w:caps/>
          <w:kern w:val="32"/>
          <w:sz w:val="24"/>
          <w:szCs w:val="24"/>
          <w:u w:val="single"/>
          <w:lang w:val="en-US" w:eastAsia="en-ZA"/>
          <w:rPrChange w:id="1883" w:author="PC" w:date="2022-08-11T11:06: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884" w:author="PC" w:date="2022-08-11T11:06:00Z">
            <w:rPr>
              <w:rFonts w:ascii="Times New Roman" w:eastAsia="Times New Roman" w:hAnsi="Times New Roman" w:cs="Times New Roman"/>
              <w:b/>
              <w:bCs/>
              <w:kern w:val="32"/>
              <w:sz w:val="24"/>
              <w:szCs w:val="24"/>
              <w:lang w:val="en-US" w:eastAsia="en-ZA"/>
            </w:rPr>
          </w:rPrChange>
        </w:rPr>
        <w:t xml:space="preserve"> </w:t>
      </w:r>
      <w:del w:id="1885"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886" w:author="PC" w:date="2022-08-11T11:06:00Z">
              <w:rPr>
                <w:rFonts w:ascii="Times New Roman" w:eastAsia="Times New Roman" w:hAnsi="Times New Roman" w:cs="Times New Roman"/>
                <w:b/>
                <w:bCs/>
                <w:kern w:val="32"/>
                <w:sz w:val="24"/>
                <w:szCs w:val="24"/>
                <w:lang w:val="en-US" w:eastAsia="en-ZA"/>
              </w:rPr>
            </w:rPrChange>
          </w:rPr>
          <w:delText>46</w:delText>
        </w:r>
      </w:del>
      <w:ins w:id="1887" w:author="PC" w:date="2022-08-11T11:04:00Z">
        <w:r w:rsidR="00BD0C2B" w:rsidRPr="00637381">
          <w:rPr>
            <w:rFonts w:ascii="Times New Roman" w:eastAsia="Times New Roman" w:hAnsi="Times New Roman" w:cs="Times New Roman"/>
            <w:b/>
            <w:bCs/>
            <w:caps/>
            <w:kern w:val="32"/>
            <w:sz w:val="24"/>
            <w:szCs w:val="24"/>
            <w:u w:val="single"/>
            <w:lang w:val="en-US" w:eastAsia="en-ZA"/>
            <w:rPrChange w:id="1888" w:author="PC" w:date="2022-08-11T11:06:00Z">
              <w:rPr>
                <w:rFonts w:ascii="Times New Roman" w:eastAsia="Times New Roman" w:hAnsi="Times New Roman" w:cs="Times New Roman"/>
                <w:b/>
                <w:bCs/>
                <w:kern w:val="32"/>
                <w:sz w:val="24"/>
                <w:szCs w:val="24"/>
                <w:lang w:val="en-US" w:eastAsia="en-ZA"/>
              </w:rPr>
            </w:rPrChange>
          </w:rPr>
          <w:t>48</w:t>
        </w:r>
      </w:ins>
      <w:r w:rsidRPr="00637381">
        <w:rPr>
          <w:rFonts w:ascii="Times New Roman" w:eastAsia="Times New Roman" w:hAnsi="Times New Roman" w:cs="Times New Roman"/>
          <w:b/>
          <w:bCs/>
          <w:caps/>
          <w:kern w:val="32"/>
          <w:sz w:val="24"/>
          <w:szCs w:val="24"/>
          <w:u w:val="single"/>
          <w:lang w:val="en-US" w:eastAsia="en-ZA"/>
          <w:rPrChange w:id="1889" w:author="PC" w:date="2022-08-11T11: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Test requirements</w:t>
      </w:r>
      <w:bookmarkEnd w:id="1881"/>
      <w:bookmarkEnd w:id="1882"/>
    </w:p>
    <w:p w:rsidR="00637381" w:rsidRDefault="00637381">
      <w:pPr>
        <w:spacing w:after="0" w:line="276" w:lineRule="auto"/>
        <w:jc w:val="both"/>
        <w:rPr>
          <w:ins w:id="1890" w:author="PC" w:date="2022-08-11T11:0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person shall not release a starting or packaging materials unless ensured by the Head of quality control that the materials have been tested for conformity with specifications for identity, strength, purity, and other quality parameters.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891" w:author="PC" w:date="2022-08-11T13:56:00Z">
          <w:pPr>
            <w:keepNext/>
            <w:spacing w:after="0" w:line="276" w:lineRule="auto"/>
            <w:outlineLvl w:val="0"/>
          </w:pPr>
        </w:pPrChange>
      </w:pPr>
      <w:bookmarkStart w:id="1892" w:name="_Toc110264088"/>
      <w:bookmarkStart w:id="1893" w:name="_Toc111120385"/>
      <w:r w:rsidRPr="00637381">
        <w:rPr>
          <w:rFonts w:ascii="Times New Roman" w:eastAsia="Times New Roman" w:hAnsi="Times New Roman" w:cs="Times New Roman"/>
          <w:b/>
          <w:bCs/>
          <w:caps/>
          <w:kern w:val="32"/>
          <w:sz w:val="24"/>
          <w:szCs w:val="24"/>
          <w:u w:val="single"/>
          <w:lang w:val="en-US" w:eastAsia="en-ZA"/>
          <w:rPrChange w:id="1894" w:author="PC" w:date="2022-08-11T11:06: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895" w:author="PC" w:date="2022-08-11T11:06:00Z">
            <w:rPr>
              <w:rFonts w:ascii="Times New Roman" w:eastAsia="Times New Roman" w:hAnsi="Times New Roman" w:cs="Times New Roman"/>
              <w:b/>
              <w:bCs/>
              <w:kern w:val="32"/>
              <w:sz w:val="24"/>
              <w:szCs w:val="24"/>
              <w:lang w:val="en-US" w:eastAsia="en-ZA"/>
            </w:rPr>
          </w:rPrChange>
        </w:rPr>
        <w:t xml:space="preserve"> </w:t>
      </w:r>
      <w:del w:id="1896"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897" w:author="PC" w:date="2022-08-11T11:06:00Z">
              <w:rPr>
                <w:rFonts w:ascii="Times New Roman" w:eastAsia="Times New Roman" w:hAnsi="Times New Roman" w:cs="Times New Roman"/>
                <w:b/>
                <w:bCs/>
                <w:kern w:val="32"/>
                <w:sz w:val="24"/>
                <w:szCs w:val="24"/>
                <w:lang w:val="en-US" w:eastAsia="en-ZA"/>
              </w:rPr>
            </w:rPrChange>
          </w:rPr>
          <w:delText>47</w:delText>
        </w:r>
      </w:del>
      <w:ins w:id="1898" w:author="PC" w:date="2022-08-11T11:04:00Z">
        <w:r w:rsidR="00BD0C2B" w:rsidRPr="00637381">
          <w:rPr>
            <w:rFonts w:ascii="Times New Roman" w:eastAsia="Times New Roman" w:hAnsi="Times New Roman" w:cs="Times New Roman"/>
            <w:b/>
            <w:bCs/>
            <w:caps/>
            <w:kern w:val="32"/>
            <w:sz w:val="24"/>
            <w:szCs w:val="24"/>
            <w:u w:val="single"/>
            <w:lang w:val="en-US" w:eastAsia="en-ZA"/>
            <w:rPrChange w:id="1899" w:author="PC" w:date="2022-08-11T11:06:00Z">
              <w:rPr>
                <w:rFonts w:ascii="Times New Roman" w:eastAsia="Times New Roman" w:hAnsi="Times New Roman" w:cs="Times New Roman"/>
                <w:b/>
                <w:bCs/>
                <w:kern w:val="32"/>
                <w:sz w:val="24"/>
                <w:szCs w:val="24"/>
                <w:lang w:val="en-US" w:eastAsia="en-ZA"/>
              </w:rPr>
            </w:rPrChange>
          </w:rPr>
          <w:t>49</w:t>
        </w:r>
      </w:ins>
      <w:r w:rsidRPr="00637381">
        <w:rPr>
          <w:rFonts w:ascii="Times New Roman" w:eastAsia="Times New Roman" w:hAnsi="Times New Roman" w:cs="Times New Roman"/>
          <w:b/>
          <w:bCs/>
          <w:caps/>
          <w:kern w:val="32"/>
          <w:sz w:val="24"/>
          <w:szCs w:val="24"/>
          <w:u w:val="single"/>
          <w:lang w:val="en-US" w:eastAsia="en-ZA"/>
          <w:rPrChange w:id="1900" w:author="PC" w:date="2022-08-11T11: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In-process control</w:t>
      </w:r>
      <w:bookmarkEnd w:id="1892"/>
      <w:bookmarkEnd w:id="1893"/>
    </w:p>
    <w:p w:rsidR="00637381" w:rsidRDefault="00637381">
      <w:pPr>
        <w:spacing w:after="0" w:line="276" w:lineRule="auto"/>
        <w:jc w:val="both"/>
        <w:rPr>
          <w:ins w:id="1901" w:author="PC" w:date="2022-08-11T11:0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In-process control records shall be maintained and form a part of the batch records as prescribed in these regulations.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902" w:author="PC" w:date="2022-08-11T13:56:00Z">
          <w:pPr>
            <w:keepNext/>
            <w:spacing w:after="0" w:line="276" w:lineRule="auto"/>
            <w:outlineLvl w:val="0"/>
          </w:pPr>
        </w:pPrChange>
      </w:pPr>
      <w:bookmarkStart w:id="1903" w:name="_Toc110264089"/>
      <w:bookmarkStart w:id="1904" w:name="_Toc111120386"/>
      <w:r w:rsidRPr="00637381">
        <w:rPr>
          <w:rFonts w:ascii="Times New Roman" w:eastAsia="Times New Roman" w:hAnsi="Times New Roman" w:cs="Times New Roman"/>
          <w:b/>
          <w:bCs/>
          <w:caps/>
          <w:kern w:val="32"/>
          <w:sz w:val="24"/>
          <w:szCs w:val="24"/>
          <w:u w:val="single"/>
          <w:lang w:val="en-US" w:eastAsia="en-ZA"/>
          <w:rPrChange w:id="1905" w:author="PC" w:date="2022-08-11T11:06: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906" w:author="PC" w:date="2022-08-11T11:06:00Z">
            <w:rPr>
              <w:rFonts w:ascii="Times New Roman" w:eastAsia="Times New Roman" w:hAnsi="Times New Roman" w:cs="Times New Roman"/>
              <w:b/>
              <w:bCs/>
              <w:kern w:val="32"/>
              <w:sz w:val="24"/>
              <w:szCs w:val="24"/>
              <w:lang w:val="en-US" w:eastAsia="en-ZA"/>
            </w:rPr>
          </w:rPrChange>
        </w:rPr>
        <w:t xml:space="preserve"> </w:t>
      </w:r>
      <w:del w:id="1907"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908" w:author="PC" w:date="2022-08-11T11:06:00Z">
              <w:rPr>
                <w:rFonts w:ascii="Times New Roman" w:eastAsia="Times New Roman" w:hAnsi="Times New Roman" w:cs="Times New Roman"/>
                <w:b/>
                <w:bCs/>
                <w:kern w:val="32"/>
                <w:sz w:val="24"/>
                <w:szCs w:val="24"/>
                <w:lang w:val="en-US" w:eastAsia="en-ZA"/>
              </w:rPr>
            </w:rPrChange>
          </w:rPr>
          <w:delText>48</w:delText>
        </w:r>
      </w:del>
      <w:ins w:id="1909" w:author="PC" w:date="2022-08-11T11:04:00Z">
        <w:r w:rsidR="00BD0C2B" w:rsidRPr="00637381">
          <w:rPr>
            <w:rFonts w:ascii="Times New Roman" w:eastAsia="Times New Roman" w:hAnsi="Times New Roman" w:cs="Times New Roman"/>
            <w:b/>
            <w:bCs/>
            <w:caps/>
            <w:kern w:val="32"/>
            <w:sz w:val="24"/>
            <w:szCs w:val="24"/>
            <w:u w:val="single"/>
            <w:lang w:val="en-US" w:eastAsia="en-ZA"/>
            <w:rPrChange w:id="1910" w:author="PC" w:date="2022-08-11T11:06:00Z">
              <w:rPr>
                <w:rFonts w:ascii="Times New Roman" w:eastAsia="Times New Roman" w:hAnsi="Times New Roman" w:cs="Times New Roman"/>
                <w:b/>
                <w:bCs/>
                <w:kern w:val="32"/>
                <w:sz w:val="24"/>
                <w:szCs w:val="24"/>
                <w:lang w:val="en-US" w:eastAsia="en-ZA"/>
              </w:rPr>
            </w:rPrChange>
          </w:rPr>
          <w:t>50</w:t>
        </w:r>
      </w:ins>
      <w:r w:rsidRPr="00637381">
        <w:rPr>
          <w:rFonts w:ascii="Times New Roman" w:eastAsia="Times New Roman" w:hAnsi="Times New Roman" w:cs="Times New Roman"/>
          <w:b/>
          <w:bCs/>
          <w:caps/>
          <w:kern w:val="32"/>
          <w:sz w:val="24"/>
          <w:szCs w:val="24"/>
          <w:u w:val="single"/>
          <w:lang w:val="en-US" w:eastAsia="en-ZA"/>
          <w:rPrChange w:id="1911" w:author="PC" w:date="2022-08-11T11: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Finished Products</w:t>
      </w:r>
      <w:bookmarkEnd w:id="1903"/>
      <w:bookmarkEnd w:id="1904"/>
    </w:p>
    <w:p w:rsidR="00637381" w:rsidRDefault="00637381">
      <w:pPr>
        <w:spacing w:after="0" w:line="276" w:lineRule="auto"/>
        <w:jc w:val="both"/>
        <w:rPr>
          <w:ins w:id="1912" w:author="PC" w:date="2022-08-11T11:0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For each batch of drug product, there shall be an appropriate laboratory determination of satisfactory conformity to its finished product specification prior to release.</w:t>
      </w:r>
    </w:p>
    <w:p w:rsidR="002C4100" w:rsidRPr="003B5AFB" w:rsidRDefault="002C4100">
      <w:pPr>
        <w:spacing w:after="0" w:line="276" w:lineRule="auto"/>
        <w:ind w:right="149"/>
        <w:jc w:val="both"/>
        <w:rPr>
          <w:rFonts w:ascii="Times New Roman" w:eastAsia="Calibri" w:hAnsi="Times New Roman" w:cs="Times New Roman"/>
          <w:sz w:val="24"/>
          <w:szCs w:val="24"/>
          <w:lang w:val="en-US" w:eastAsia="en-ZA"/>
          <w:rPrChange w:id="1913" w:author="PC" w:date="2022-08-11T13:50:00Z">
            <w:rPr>
              <w:rFonts w:ascii="Times New Roman" w:eastAsia="Times New Roman" w:hAnsi="Times New Roman" w:cs="Times New Roman"/>
              <w:sz w:val="24"/>
              <w:szCs w:val="24"/>
              <w:lang w:val="en-ZA" w:eastAsia="en-ZA"/>
            </w:rPr>
          </w:rPrChange>
        </w:rPr>
        <w:pPrChange w:id="1914" w:author="PC" w:date="2022-08-11T13:56:00Z">
          <w:pPr>
            <w:spacing w:after="0" w:line="278" w:lineRule="auto"/>
            <w:ind w:right="149"/>
          </w:pPr>
        </w:pPrChange>
      </w:pPr>
      <w:r w:rsidRPr="003B5AFB">
        <w:rPr>
          <w:rFonts w:ascii="Times New Roman" w:eastAsia="Calibri" w:hAnsi="Times New Roman" w:cs="Times New Roman"/>
          <w:sz w:val="24"/>
          <w:szCs w:val="24"/>
          <w:lang w:val="en-US" w:eastAsia="en-ZA"/>
          <w:rPrChange w:id="1915" w:author="PC" w:date="2022-08-11T13:50:00Z">
            <w:rPr>
              <w:rFonts w:ascii="Times New Roman" w:eastAsia="Times New Roman" w:hAnsi="Times New Roman" w:cs="Times New Roman"/>
              <w:sz w:val="24"/>
              <w:szCs w:val="24"/>
              <w:lang w:val="en-ZA" w:eastAsia="en-ZA"/>
            </w:rPr>
          </w:rPrChange>
        </w:rPr>
        <w:t>A</w:t>
      </w:r>
      <w:r w:rsidRPr="003B5AFB">
        <w:rPr>
          <w:rFonts w:ascii="Times New Roman" w:eastAsia="Calibri" w:hAnsi="Times New Roman" w:cs="Times New Roman"/>
          <w:sz w:val="24"/>
          <w:szCs w:val="24"/>
          <w:lang w:val="en-US" w:eastAsia="en-ZA"/>
          <w:rPrChange w:id="1916" w:author="PC" w:date="2022-08-11T13:50:00Z">
            <w:rPr>
              <w:rFonts w:ascii="Times New Roman" w:eastAsia="Times New Roman" w:hAnsi="Times New Roman" w:cs="Times New Roman"/>
              <w:spacing w:val="-14"/>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17" w:author="PC" w:date="2022-08-11T13:50:00Z">
            <w:rPr>
              <w:rFonts w:ascii="Times New Roman" w:eastAsia="Times New Roman" w:hAnsi="Times New Roman" w:cs="Times New Roman"/>
              <w:sz w:val="24"/>
              <w:szCs w:val="24"/>
              <w:lang w:val="en-ZA" w:eastAsia="en-ZA"/>
            </w:rPr>
          </w:rPrChange>
        </w:rPr>
        <w:t>manufacturer</w:t>
      </w:r>
      <w:r w:rsidRPr="003B5AFB">
        <w:rPr>
          <w:rFonts w:ascii="Times New Roman" w:eastAsia="Calibri" w:hAnsi="Times New Roman" w:cs="Times New Roman"/>
          <w:sz w:val="24"/>
          <w:szCs w:val="24"/>
          <w:lang w:val="en-US" w:eastAsia="en-ZA"/>
          <w:rPrChange w:id="1918" w:author="PC" w:date="2022-08-11T13:50:00Z">
            <w:rPr>
              <w:rFonts w:ascii="Times New Roman" w:eastAsia="Times New Roman" w:hAnsi="Times New Roman" w:cs="Times New Roman"/>
              <w:spacing w:val="-14"/>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19" w:author="PC" w:date="2022-08-11T13:50:00Z">
            <w:rPr>
              <w:rFonts w:ascii="Times New Roman" w:eastAsia="Times New Roman" w:hAnsi="Times New Roman" w:cs="Times New Roman"/>
              <w:sz w:val="24"/>
              <w:szCs w:val="24"/>
              <w:lang w:val="en-ZA" w:eastAsia="en-ZA"/>
            </w:rPr>
          </w:rPrChange>
        </w:rPr>
        <w:t>shall</w:t>
      </w:r>
      <w:r w:rsidRPr="003B5AFB">
        <w:rPr>
          <w:rFonts w:ascii="Times New Roman" w:eastAsia="Calibri" w:hAnsi="Times New Roman" w:cs="Times New Roman"/>
          <w:sz w:val="24"/>
          <w:szCs w:val="24"/>
          <w:lang w:val="en-US" w:eastAsia="en-ZA"/>
          <w:rPrChange w:id="1920" w:author="PC" w:date="2022-08-11T13:50:00Z">
            <w:rPr>
              <w:rFonts w:ascii="Times New Roman" w:eastAsia="Times New Roman" w:hAnsi="Times New Roman" w:cs="Times New Roman"/>
              <w:spacing w:val="-9"/>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21" w:author="PC" w:date="2022-08-11T13:50:00Z">
            <w:rPr>
              <w:rFonts w:ascii="Times New Roman" w:eastAsia="Times New Roman" w:hAnsi="Times New Roman" w:cs="Times New Roman"/>
              <w:sz w:val="24"/>
              <w:szCs w:val="24"/>
              <w:lang w:val="en-ZA" w:eastAsia="en-ZA"/>
            </w:rPr>
          </w:rPrChange>
        </w:rPr>
        <w:t>reject</w:t>
      </w:r>
      <w:r w:rsidRPr="003B5AFB">
        <w:rPr>
          <w:rFonts w:ascii="Times New Roman" w:eastAsia="Calibri" w:hAnsi="Times New Roman" w:cs="Times New Roman"/>
          <w:sz w:val="24"/>
          <w:szCs w:val="24"/>
          <w:lang w:val="en-US" w:eastAsia="en-ZA"/>
          <w:rPrChange w:id="1922"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23" w:author="PC" w:date="2022-08-11T13:50:00Z">
            <w:rPr>
              <w:rFonts w:ascii="Times New Roman" w:eastAsia="Times New Roman" w:hAnsi="Times New Roman" w:cs="Times New Roman"/>
              <w:sz w:val="24"/>
              <w:szCs w:val="24"/>
              <w:lang w:val="en-ZA" w:eastAsia="en-ZA"/>
            </w:rPr>
          </w:rPrChange>
        </w:rPr>
        <w:t>products</w:t>
      </w:r>
      <w:r w:rsidRPr="003B5AFB">
        <w:rPr>
          <w:rFonts w:ascii="Times New Roman" w:eastAsia="Calibri" w:hAnsi="Times New Roman" w:cs="Times New Roman"/>
          <w:sz w:val="24"/>
          <w:szCs w:val="24"/>
          <w:lang w:val="en-US" w:eastAsia="en-ZA"/>
          <w:rPrChange w:id="1924" w:author="PC" w:date="2022-08-11T13:50:00Z">
            <w:rPr>
              <w:rFonts w:ascii="Times New Roman" w:eastAsia="Times New Roman" w:hAnsi="Times New Roman" w:cs="Times New Roman"/>
              <w:spacing w:val="-10"/>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25" w:author="PC" w:date="2022-08-11T13:50:00Z">
            <w:rPr>
              <w:rFonts w:ascii="Times New Roman" w:eastAsia="Times New Roman" w:hAnsi="Times New Roman" w:cs="Times New Roman"/>
              <w:sz w:val="24"/>
              <w:szCs w:val="24"/>
              <w:lang w:val="en-ZA" w:eastAsia="en-ZA"/>
            </w:rPr>
          </w:rPrChange>
        </w:rPr>
        <w:t>failing</w:t>
      </w:r>
      <w:r w:rsidRPr="003B5AFB">
        <w:rPr>
          <w:rFonts w:ascii="Times New Roman" w:eastAsia="Calibri" w:hAnsi="Times New Roman" w:cs="Times New Roman"/>
          <w:sz w:val="24"/>
          <w:szCs w:val="24"/>
          <w:lang w:val="en-US" w:eastAsia="en-ZA"/>
          <w:rPrChange w:id="1926" w:author="PC" w:date="2022-08-11T13:50:00Z">
            <w:rPr>
              <w:rFonts w:ascii="Times New Roman" w:eastAsia="Times New Roman" w:hAnsi="Times New Roman" w:cs="Times New Roman"/>
              <w:spacing w:val="-12"/>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27" w:author="PC" w:date="2022-08-11T13:50:00Z">
            <w:rPr>
              <w:rFonts w:ascii="Times New Roman" w:eastAsia="Times New Roman" w:hAnsi="Times New Roman" w:cs="Times New Roman"/>
              <w:sz w:val="24"/>
              <w:szCs w:val="24"/>
              <w:lang w:val="en-ZA" w:eastAsia="en-ZA"/>
            </w:rPr>
          </w:rPrChange>
        </w:rPr>
        <w:t>to</w:t>
      </w:r>
      <w:r w:rsidRPr="003B5AFB">
        <w:rPr>
          <w:rFonts w:ascii="Times New Roman" w:eastAsia="Calibri" w:hAnsi="Times New Roman" w:cs="Times New Roman"/>
          <w:sz w:val="24"/>
          <w:szCs w:val="24"/>
          <w:lang w:val="en-US" w:eastAsia="en-ZA"/>
          <w:rPrChange w:id="1928"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29" w:author="PC" w:date="2022-08-11T13:50:00Z">
            <w:rPr>
              <w:rFonts w:ascii="Times New Roman" w:eastAsia="Times New Roman" w:hAnsi="Times New Roman" w:cs="Times New Roman"/>
              <w:sz w:val="24"/>
              <w:szCs w:val="24"/>
              <w:lang w:val="en-ZA" w:eastAsia="en-ZA"/>
            </w:rPr>
          </w:rPrChange>
        </w:rPr>
        <w:t>meet</w:t>
      </w:r>
      <w:r w:rsidRPr="003B5AFB">
        <w:rPr>
          <w:rFonts w:ascii="Times New Roman" w:eastAsia="Calibri" w:hAnsi="Times New Roman" w:cs="Times New Roman"/>
          <w:sz w:val="24"/>
          <w:szCs w:val="24"/>
          <w:lang w:val="en-US" w:eastAsia="en-ZA"/>
          <w:rPrChange w:id="1930"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31" w:author="PC" w:date="2022-08-11T13:50:00Z">
            <w:rPr>
              <w:rFonts w:ascii="Times New Roman" w:eastAsia="Times New Roman" w:hAnsi="Times New Roman" w:cs="Times New Roman"/>
              <w:sz w:val="24"/>
              <w:szCs w:val="24"/>
              <w:lang w:val="en-ZA" w:eastAsia="en-ZA"/>
            </w:rPr>
          </w:rPrChange>
        </w:rPr>
        <w:t>the</w:t>
      </w:r>
      <w:r w:rsidRPr="003B5AFB">
        <w:rPr>
          <w:rFonts w:ascii="Times New Roman" w:eastAsia="Calibri" w:hAnsi="Times New Roman" w:cs="Times New Roman"/>
          <w:sz w:val="24"/>
          <w:szCs w:val="24"/>
          <w:lang w:val="en-US" w:eastAsia="en-ZA"/>
          <w:rPrChange w:id="1932"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33" w:author="PC" w:date="2022-08-11T13:50:00Z">
            <w:rPr>
              <w:rFonts w:ascii="Times New Roman" w:eastAsia="Times New Roman" w:hAnsi="Times New Roman" w:cs="Times New Roman"/>
              <w:sz w:val="24"/>
              <w:szCs w:val="24"/>
              <w:lang w:val="en-ZA" w:eastAsia="en-ZA"/>
            </w:rPr>
          </w:rPrChange>
        </w:rPr>
        <w:t>established</w:t>
      </w:r>
      <w:r w:rsidRPr="003B5AFB">
        <w:rPr>
          <w:rFonts w:ascii="Times New Roman" w:eastAsia="Calibri" w:hAnsi="Times New Roman" w:cs="Times New Roman"/>
          <w:sz w:val="24"/>
          <w:szCs w:val="24"/>
          <w:lang w:val="en-US" w:eastAsia="en-ZA"/>
          <w:rPrChange w:id="1934"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35" w:author="PC" w:date="2022-08-11T13:50:00Z">
            <w:rPr>
              <w:rFonts w:ascii="Times New Roman" w:eastAsia="Times New Roman" w:hAnsi="Times New Roman" w:cs="Times New Roman"/>
              <w:sz w:val="24"/>
              <w:szCs w:val="24"/>
              <w:lang w:val="en-ZA" w:eastAsia="en-ZA"/>
            </w:rPr>
          </w:rPrChange>
        </w:rPr>
        <w:t>specifications</w:t>
      </w:r>
      <w:r w:rsidRPr="003B5AFB">
        <w:rPr>
          <w:rFonts w:ascii="Times New Roman" w:eastAsia="Calibri" w:hAnsi="Times New Roman" w:cs="Times New Roman"/>
          <w:sz w:val="24"/>
          <w:szCs w:val="24"/>
          <w:lang w:val="en-US" w:eastAsia="en-ZA"/>
          <w:rPrChange w:id="1936"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37" w:author="PC" w:date="2022-08-11T13:50:00Z">
            <w:rPr>
              <w:rFonts w:ascii="Times New Roman" w:eastAsia="Times New Roman" w:hAnsi="Times New Roman" w:cs="Times New Roman"/>
              <w:sz w:val="24"/>
              <w:szCs w:val="24"/>
              <w:lang w:val="en-ZA" w:eastAsia="en-ZA"/>
            </w:rPr>
          </w:rPrChange>
        </w:rPr>
        <w:t>or</w:t>
      </w:r>
      <w:r w:rsidRPr="003B5AFB">
        <w:rPr>
          <w:rFonts w:ascii="Times New Roman" w:eastAsia="Calibri" w:hAnsi="Times New Roman" w:cs="Times New Roman"/>
          <w:sz w:val="24"/>
          <w:szCs w:val="24"/>
          <w:lang w:val="en-US" w:eastAsia="en-ZA"/>
          <w:rPrChange w:id="1938"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39" w:author="PC" w:date="2022-08-11T13:50:00Z">
            <w:rPr>
              <w:rFonts w:ascii="Times New Roman" w:eastAsia="Times New Roman" w:hAnsi="Times New Roman" w:cs="Times New Roman"/>
              <w:sz w:val="24"/>
              <w:szCs w:val="24"/>
              <w:lang w:val="en-ZA" w:eastAsia="en-ZA"/>
            </w:rPr>
          </w:rPrChange>
        </w:rPr>
        <w:t>any</w:t>
      </w:r>
      <w:r w:rsidRPr="003B5AFB">
        <w:rPr>
          <w:rFonts w:ascii="Times New Roman" w:eastAsia="Calibri" w:hAnsi="Times New Roman" w:cs="Times New Roman"/>
          <w:sz w:val="24"/>
          <w:szCs w:val="24"/>
          <w:lang w:val="en-US" w:eastAsia="en-ZA"/>
          <w:rPrChange w:id="1940" w:author="PC" w:date="2022-08-11T13:50:00Z">
            <w:rPr>
              <w:rFonts w:ascii="Times New Roman" w:eastAsia="Times New Roman" w:hAnsi="Times New Roman" w:cs="Times New Roman"/>
              <w:spacing w:val="-13"/>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41" w:author="PC" w:date="2022-08-11T13:50:00Z">
            <w:rPr>
              <w:rFonts w:ascii="Times New Roman" w:eastAsia="Times New Roman" w:hAnsi="Times New Roman" w:cs="Times New Roman"/>
              <w:sz w:val="24"/>
              <w:szCs w:val="24"/>
              <w:lang w:val="en-ZA" w:eastAsia="en-ZA"/>
            </w:rPr>
          </w:rPrChange>
        </w:rPr>
        <w:t>other</w:t>
      </w:r>
      <w:r w:rsidRPr="003B5AFB">
        <w:rPr>
          <w:rFonts w:ascii="Times New Roman" w:eastAsia="Calibri" w:hAnsi="Times New Roman" w:cs="Times New Roman"/>
          <w:sz w:val="24"/>
          <w:szCs w:val="24"/>
          <w:lang w:val="en-US" w:eastAsia="en-ZA"/>
          <w:rPrChange w:id="1942" w:author="PC" w:date="2022-08-11T13:50:00Z">
            <w:rPr>
              <w:rFonts w:ascii="Times New Roman" w:eastAsia="Times New Roman" w:hAnsi="Times New Roman" w:cs="Times New Roman"/>
              <w:spacing w:val="-14"/>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43" w:author="PC" w:date="2022-08-11T13:50:00Z">
            <w:rPr>
              <w:rFonts w:ascii="Times New Roman" w:eastAsia="Times New Roman" w:hAnsi="Times New Roman" w:cs="Times New Roman"/>
              <w:sz w:val="24"/>
              <w:szCs w:val="24"/>
              <w:lang w:val="en-ZA" w:eastAsia="en-ZA"/>
            </w:rPr>
          </w:rPrChange>
        </w:rPr>
        <w:t>relevant</w:t>
      </w:r>
      <w:r w:rsidRPr="003B5AFB">
        <w:rPr>
          <w:rFonts w:ascii="Times New Roman" w:eastAsia="Calibri" w:hAnsi="Times New Roman" w:cs="Times New Roman"/>
          <w:sz w:val="24"/>
          <w:szCs w:val="24"/>
          <w:lang w:val="en-US" w:eastAsia="en-ZA"/>
          <w:rPrChange w:id="1944" w:author="PC" w:date="2022-08-11T13:50:00Z">
            <w:rPr>
              <w:rFonts w:ascii="Times New Roman" w:eastAsia="Times New Roman" w:hAnsi="Times New Roman" w:cs="Times New Roman"/>
              <w:spacing w:val="-57"/>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45" w:author="PC" w:date="2022-08-11T13:50:00Z">
            <w:rPr>
              <w:rFonts w:ascii="Times New Roman" w:eastAsia="Times New Roman" w:hAnsi="Times New Roman" w:cs="Times New Roman"/>
              <w:sz w:val="24"/>
              <w:szCs w:val="24"/>
              <w:lang w:val="en-ZA" w:eastAsia="en-ZA"/>
            </w:rPr>
          </w:rPrChange>
        </w:rPr>
        <w:t>quality</w:t>
      </w:r>
      <w:r w:rsidRPr="003B5AFB">
        <w:rPr>
          <w:rFonts w:ascii="Times New Roman" w:eastAsia="Calibri" w:hAnsi="Times New Roman" w:cs="Times New Roman"/>
          <w:sz w:val="24"/>
          <w:szCs w:val="24"/>
          <w:lang w:val="en-US" w:eastAsia="en-ZA"/>
          <w:rPrChange w:id="1946" w:author="PC" w:date="2022-08-11T13:50:00Z">
            <w:rPr>
              <w:rFonts w:ascii="Times New Roman" w:eastAsia="Times New Roman" w:hAnsi="Times New Roman" w:cs="Times New Roman"/>
              <w:spacing w:val="-1"/>
              <w:sz w:val="24"/>
              <w:szCs w:val="24"/>
              <w:lang w:val="en-ZA" w:eastAsia="en-ZA"/>
            </w:rPr>
          </w:rPrChange>
        </w:rPr>
        <w:t xml:space="preserve"> </w:t>
      </w:r>
      <w:r w:rsidRPr="003B5AFB">
        <w:rPr>
          <w:rFonts w:ascii="Times New Roman" w:eastAsia="Calibri" w:hAnsi="Times New Roman" w:cs="Times New Roman"/>
          <w:sz w:val="24"/>
          <w:szCs w:val="24"/>
          <w:lang w:val="en-US" w:eastAsia="en-ZA"/>
          <w:rPrChange w:id="1947" w:author="PC" w:date="2022-08-11T13:50:00Z">
            <w:rPr>
              <w:rFonts w:ascii="Times New Roman" w:eastAsia="Times New Roman" w:hAnsi="Times New Roman" w:cs="Times New Roman"/>
              <w:sz w:val="24"/>
              <w:szCs w:val="24"/>
              <w:lang w:val="en-ZA" w:eastAsia="en-ZA"/>
            </w:rPr>
          </w:rPrChange>
        </w:rPr>
        <w:t>criteria.</w:t>
      </w:r>
    </w:p>
    <w:p w:rsidR="002C4100" w:rsidRPr="002C4100" w:rsidRDefault="002C4100">
      <w:pPr>
        <w:spacing w:after="0" w:line="276" w:lineRule="auto"/>
        <w:ind w:right="104"/>
        <w:jc w:val="both"/>
        <w:rPr>
          <w:rFonts w:ascii="Times New Roman" w:eastAsia="Times New Roman" w:hAnsi="Times New Roman" w:cs="Times New Roman"/>
          <w:sz w:val="24"/>
          <w:szCs w:val="24"/>
          <w:lang w:val="en-ZA" w:eastAsia="en-ZA"/>
        </w:rPr>
        <w:pPrChange w:id="1948" w:author="PC" w:date="2022-08-11T13:56:00Z">
          <w:pPr>
            <w:spacing w:after="0" w:line="276" w:lineRule="auto"/>
            <w:ind w:right="104"/>
          </w:pPr>
        </w:pPrChange>
      </w:pPr>
      <w:r w:rsidRPr="002C4100">
        <w:rPr>
          <w:rFonts w:ascii="Times New Roman" w:eastAsia="Times New Roman" w:hAnsi="Times New Roman" w:cs="Times New Roman"/>
          <w:spacing w:val="-1"/>
          <w:sz w:val="24"/>
          <w:szCs w:val="24"/>
          <w:lang w:val="en-ZA" w:eastAsia="en-ZA"/>
        </w:rPr>
        <w:t>A</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pacing w:val="-1"/>
          <w:sz w:val="24"/>
          <w:szCs w:val="24"/>
          <w:lang w:val="en-ZA" w:eastAsia="en-ZA"/>
        </w:rPr>
        <w:t>manufacturer</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may</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perform</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z w:val="24"/>
          <w:szCs w:val="24"/>
          <w:lang w:val="en-ZA" w:eastAsia="en-ZA"/>
        </w:rPr>
        <w:t>reprocessing</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only</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if</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the</w:t>
      </w:r>
      <w:r w:rsidRPr="002C4100">
        <w:rPr>
          <w:rFonts w:ascii="Times New Roman" w:eastAsia="Times New Roman" w:hAnsi="Times New Roman" w:cs="Times New Roman"/>
          <w:spacing w:val="-16"/>
          <w:sz w:val="24"/>
          <w:szCs w:val="24"/>
          <w:lang w:val="en-ZA" w:eastAsia="en-ZA"/>
        </w:rPr>
        <w:t xml:space="preserve"> </w:t>
      </w:r>
      <w:r w:rsidRPr="002C4100">
        <w:rPr>
          <w:rFonts w:ascii="Times New Roman" w:eastAsia="Times New Roman" w:hAnsi="Times New Roman" w:cs="Times New Roman"/>
          <w:sz w:val="24"/>
          <w:szCs w:val="24"/>
          <w:lang w:val="en-ZA" w:eastAsia="en-ZA"/>
        </w:rPr>
        <w:t>product</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meets</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all</w:t>
      </w:r>
      <w:r w:rsidRPr="002C4100">
        <w:rPr>
          <w:rFonts w:ascii="Times New Roman" w:eastAsia="Times New Roman" w:hAnsi="Times New Roman" w:cs="Times New Roman"/>
          <w:spacing w:val="-13"/>
          <w:sz w:val="24"/>
          <w:szCs w:val="24"/>
          <w:lang w:val="en-ZA" w:eastAsia="en-ZA"/>
        </w:rPr>
        <w:t xml:space="preserve"> </w:t>
      </w:r>
      <w:r w:rsidRPr="002C4100">
        <w:rPr>
          <w:rFonts w:ascii="Times New Roman" w:eastAsia="Times New Roman" w:hAnsi="Times New Roman" w:cs="Times New Roman"/>
          <w:sz w:val="24"/>
          <w:szCs w:val="24"/>
          <w:lang w:val="en-ZA" w:eastAsia="en-ZA"/>
        </w:rPr>
        <w:t>specifications</w:t>
      </w:r>
      <w:r w:rsidRPr="002C4100">
        <w:rPr>
          <w:rFonts w:ascii="Times New Roman" w:eastAsia="Times New Roman" w:hAnsi="Times New Roman" w:cs="Times New Roman"/>
          <w:spacing w:val="-15"/>
          <w:sz w:val="24"/>
          <w:szCs w:val="24"/>
          <w:lang w:val="en-ZA" w:eastAsia="en-ZA"/>
        </w:rPr>
        <w:t xml:space="preserve"> </w:t>
      </w:r>
      <w:r w:rsidRPr="002C4100">
        <w:rPr>
          <w:rFonts w:ascii="Times New Roman" w:eastAsia="Times New Roman" w:hAnsi="Times New Roman" w:cs="Times New Roman"/>
          <w:sz w:val="24"/>
          <w:szCs w:val="24"/>
          <w:lang w:val="en-ZA" w:eastAsia="en-ZA"/>
        </w:rPr>
        <w:t>and</w:t>
      </w:r>
      <w:r w:rsidRPr="002C4100">
        <w:rPr>
          <w:rFonts w:ascii="Times New Roman" w:eastAsia="Times New Roman" w:hAnsi="Times New Roman" w:cs="Times New Roman"/>
          <w:spacing w:val="-14"/>
          <w:sz w:val="24"/>
          <w:szCs w:val="24"/>
          <w:lang w:val="en-ZA" w:eastAsia="en-ZA"/>
        </w:rPr>
        <w:t xml:space="preserve"> </w:t>
      </w:r>
      <w:r w:rsidRPr="002C4100">
        <w:rPr>
          <w:rFonts w:ascii="Times New Roman" w:eastAsia="Times New Roman" w:hAnsi="Times New Roman" w:cs="Times New Roman"/>
          <w:sz w:val="24"/>
          <w:szCs w:val="24"/>
          <w:lang w:val="en-ZA" w:eastAsia="en-ZA"/>
        </w:rPr>
        <w:t>other</w:t>
      </w:r>
      <w:r w:rsidRPr="002C4100">
        <w:rPr>
          <w:rFonts w:ascii="Times New Roman" w:eastAsia="Times New Roman" w:hAnsi="Times New Roman" w:cs="Times New Roman"/>
          <w:spacing w:val="-16"/>
          <w:sz w:val="24"/>
          <w:szCs w:val="24"/>
          <w:lang w:val="en-ZA" w:eastAsia="en-ZA"/>
        </w:rPr>
        <w:t xml:space="preserve"> </w:t>
      </w:r>
      <w:r w:rsidRPr="002C4100">
        <w:rPr>
          <w:rFonts w:ascii="Times New Roman" w:eastAsia="Times New Roman" w:hAnsi="Times New Roman" w:cs="Times New Roman"/>
          <w:sz w:val="24"/>
          <w:szCs w:val="24"/>
          <w:lang w:val="en-ZA" w:eastAsia="en-ZA"/>
        </w:rPr>
        <w:t>quality</w:t>
      </w:r>
      <w:r w:rsidRPr="002C4100">
        <w:rPr>
          <w:rFonts w:ascii="Times New Roman" w:eastAsia="Times New Roman" w:hAnsi="Times New Roman" w:cs="Times New Roman"/>
          <w:spacing w:val="-57"/>
          <w:sz w:val="24"/>
          <w:szCs w:val="24"/>
          <w:lang w:val="en-ZA" w:eastAsia="en-ZA"/>
        </w:rPr>
        <w:t xml:space="preserve"> </w:t>
      </w:r>
      <w:r w:rsidRPr="002C4100">
        <w:rPr>
          <w:rFonts w:ascii="Times New Roman" w:eastAsia="Times New Roman" w:hAnsi="Times New Roman" w:cs="Times New Roman"/>
          <w:sz w:val="24"/>
          <w:szCs w:val="24"/>
          <w:lang w:val="en-ZA" w:eastAsia="en-ZA"/>
        </w:rPr>
        <w:t>criteria</w:t>
      </w:r>
      <w:r w:rsidRPr="002C4100">
        <w:rPr>
          <w:rFonts w:ascii="Times New Roman" w:eastAsia="Times New Roman" w:hAnsi="Times New Roman" w:cs="Times New Roman"/>
          <w:spacing w:val="-3"/>
          <w:sz w:val="24"/>
          <w:szCs w:val="24"/>
          <w:lang w:val="en-ZA" w:eastAsia="en-ZA"/>
        </w:rPr>
        <w:t xml:space="preserve"> </w:t>
      </w:r>
      <w:r w:rsidRPr="002C4100">
        <w:rPr>
          <w:rFonts w:ascii="Times New Roman" w:eastAsia="Times New Roman" w:hAnsi="Times New Roman" w:cs="Times New Roman"/>
          <w:sz w:val="24"/>
          <w:szCs w:val="24"/>
          <w:lang w:val="en-ZA" w:eastAsia="en-ZA"/>
        </w:rPr>
        <w:t>prior to its acceptance</w:t>
      </w:r>
      <w:r w:rsidRPr="002C4100">
        <w:rPr>
          <w:rFonts w:ascii="Times New Roman" w:eastAsia="Times New Roman" w:hAnsi="Times New Roman" w:cs="Times New Roman"/>
          <w:spacing w:val="1"/>
          <w:sz w:val="24"/>
          <w:szCs w:val="24"/>
          <w:lang w:val="en-ZA" w:eastAsia="en-ZA"/>
        </w:rPr>
        <w:t xml:space="preserve"> </w:t>
      </w:r>
      <w:r w:rsidRPr="002C4100">
        <w:rPr>
          <w:rFonts w:ascii="Times New Roman" w:eastAsia="Times New Roman" w:hAnsi="Times New Roman" w:cs="Times New Roman"/>
          <w:sz w:val="24"/>
          <w:szCs w:val="24"/>
          <w:lang w:val="en-ZA" w:eastAsia="en-ZA"/>
        </w:rPr>
        <w:t>and release.</w:t>
      </w:r>
    </w:p>
    <w:p w:rsidR="002C4100" w:rsidRPr="002C4100" w:rsidDel="00BD0C2B" w:rsidRDefault="002C4100">
      <w:pPr>
        <w:spacing w:after="0" w:line="276" w:lineRule="auto"/>
        <w:ind w:right="149"/>
        <w:jc w:val="both"/>
        <w:rPr>
          <w:del w:id="1949" w:author="PC" w:date="2022-08-11T11:04:00Z"/>
          <w:rFonts w:ascii="Times New Roman" w:eastAsia="Times New Roman" w:hAnsi="Times New Roman" w:cs="Times New Roman"/>
          <w:b/>
          <w:sz w:val="24"/>
          <w:szCs w:val="24"/>
          <w:lang w:val="en-ZA" w:eastAsia="en-ZA"/>
        </w:rPr>
        <w:pPrChange w:id="1950" w:author="PC" w:date="2022-08-11T13:56:00Z">
          <w:pPr>
            <w:spacing w:after="0" w:line="278" w:lineRule="auto"/>
            <w:ind w:right="149"/>
          </w:pPr>
        </w:pPrChange>
      </w:pPr>
    </w:p>
    <w:p w:rsidR="002C4100" w:rsidRPr="002C4100" w:rsidDel="00BD0C2B" w:rsidRDefault="002C4100">
      <w:pPr>
        <w:spacing w:after="0" w:line="276" w:lineRule="auto"/>
        <w:jc w:val="both"/>
        <w:rPr>
          <w:del w:id="1951" w:author="PC" w:date="2022-08-11T11:04:00Z"/>
          <w:rFonts w:ascii="Times New Roman" w:eastAsia="Calibri" w:hAnsi="Times New Roman" w:cs="Times New Roman"/>
          <w:sz w:val="24"/>
          <w:szCs w:val="24"/>
          <w:lang w:val="en-ZA" w:eastAsia="en-ZA"/>
        </w:rPr>
      </w:pPr>
    </w:p>
    <w:p w:rsidR="002C4100" w:rsidRPr="00637381" w:rsidRDefault="002C4100">
      <w:pPr>
        <w:spacing w:after="0" w:line="276" w:lineRule="auto"/>
        <w:jc w:val="both"/>
        <w:rPr>
          <w:rFonts w:ascii="Times New Roman" w:eastAsia="Times New Roman" w:hAnsi="Times New Roman" w:cs="Times New Roman"/>
          <w:b/>
          <w:bCs/>
          <w:caps/>
          <w:kern w:val="32"/>
          <w:sz w:val="24"/>
          <w:szCs w:val="24"/>
          <w:u w:val="single"/>
          <w:lang w:val="en-US" w:eastAsia="en-ZA"/>
          <w:rPrChange w:id="1952" w:author="PC" w:date="2022-08-11T11:06:00Z">
            <w:rPr>
              <w:rFonts w:ascii="Times New Roman" w:eastAsia="Calibri" w:hAnsi="Times New Roman" w:cs="Times New Roman"/>
              <w:sz w:val="24"/>
              <w:szCs w:val="24"/>
              <w:lang w:val="en-US" w:eastAsia="en-ZA"/>
            </w:rPr>
          </w:rPrChange>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953" w:author="PC" w:date="2022-08-11T13:56:00Z">
          <w:pPr>
            <w:keepNext/>
            <w:spacing w:after="0" w:line="276" w:lineRule="auto"/>
            <w:outlineLvl w:val="0"/>
          </w:pPr>
        </w:pPrChange>
      </w:pPr>
      <w:bookmarkStart w:id="1954" w:name="_Toc110264090"/>
      <w:bookmarkStart w:id="1955" w:name="_Toc111120387"/>
      <w:r w:rsidRPr="00637381">
        <w:rPr>
          <w:rFonts w:ascii="Times New Roman" w:eastAsia="Times New Roman" w:hAnsi="Times New Roman" w:cs="Times New Roman"/>
          <w:b/>
          <w:bCs/>
          <w:caps/>
          <w:kern w:val="32"/>
          <w:sz w:val="24"/>
          <w:szCs w:val="24"/>
          <w:u w:val="single"/>
          <w:lang w:val="en-US" w:eastAsia="en-ZA"/>
          <w:rPrChange w:id="1956" w:author="PC" w:date="2022-08-11T11:06: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 xml:space="preserve">rticle </w:t>
      </w:r>
      <w:del w:id="1957"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958" w:author="PC" w:date="2022-08-11T11:06:00Z">
              <w:rPr>
                <w:rFonts w:ascii="Times New Roman" w:eastAsia="Times New Roman" w:hAnsi="Times New Roman" w:cs="Times New Roman"/>
                <w:b/>
                <w:bCs/>
                <w:kern w:val="32"/>
                <w:sz w:val="24"/>
                <w:szCs w:val="24"/>
                <w:lang w:val="en-US" w:eastAsia="en-ZA"/>
              </w:rPr>
            </w:rPrChange>
          </w:rPr>
          <w:delText>49</w:delText>
        </w:r>
      </w:del>
      <w:ins w:id="1959" w:author="PC" w:date="2022-08-11T11:04:00Z">
        <w:r w:rsidR="00BD0C2B" w:rsidRPr="00637381">
          <w:rPr>
            <w:rFonts w:ascii="Times New Roman" w:eastAsia="Times New Roman" w:hAnsi="Times New Roman" w:cs="Times New Roman"/>
            <w:b/>
            <w:bCs/>
            <w:caps/>
            <w:kern w:val="32"/>
            <w:sz w:val="24"/>
            <w:szCs w:val="24"/>
            <w:u w:val="single"/>
            <w:lang w:val="en-US" w:eastAsia="en-ZA"/>
            <w:rPrChange w:id="1960" w:author="PC" w:date="2022-08-11T11:06:00Z">
              <w:rPr>
                <w:rFonts w:ascii="Times New Roman" w:eastAsia="Times New Roman" w:hAnsi="Times New Roman" w:cs="Times New Roman"/>
                <w:b/>
                <w:bCs/>
                <w:kern w:val="32"/>
                <w:sz w:val="24"/>
                <w:szCs w:val="24"/>
                <w:lang w:val="en-US" w:eastAsia="en-ZA"/>
              </w:rPr>
            </w:rPrChange>
          </w:rPr>
          <w:t>51</w:t>
        </w:r>
      </w:ins>
      <w:r w:rsidRPr="00637381">
        <w:rPr>
          <w:rFonts w:ascii="Times New Roman" w:eastAsia="Times New Roman" w:hAnsi="Times New Roman" w:cs="Times New Roman"/>
          <w:b/>
          <w:bCs/>
          <w:caps/>
          <w:kern w:val="32"/>
          <w:sz w:val="24"/>
          <w:szCs w:val="24"/>
          <w:u w:val="single"/>
          <w:lang w:val="en-US" w:eastAsia="en-ZA"/>
          <w:rPrChange w:id="1961" w:author="PC" w:date="2022-08-11T11: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Batch record review</w:t>
      </w:r>
      <w:bookmarkEnd w:id="1954"/>
      <w:bookmarkEnd w:id="1955"/>
    </w:p>
    <w:p w:rsidR="00637381" w:rsidRDefault="00637381">
      <w:pPr>
        <w:spacing w:after="0" w:line="276" w:lineRule="auto"/>
        <w:jc w:val="both"/>
        <w:rPr>
          <w:ins w:id="1962" w:author="PC" w:date="2022-08-11T11:0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review production and control records and any divergence or failure of a batch to meet its specifications shall be thoroughly investigated and recorded.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963" w:author="PC" w:date="2022-08-11T13:56:00Z">
          <w:pPr>
            <w:keepNext/>
            <w:spacing w:after="0" w:line="276" w:lineRule="auto"/>
            <w:outlineLvl w:val="0"/>
          </w:pPr>
        </w:pPrChange>
      </w:pPr>
      <w:bookmarkStart w:id="1964" w:name="_Toc110264091"/>
      <w:bookmarkStart w:id="1965" w:name="_Toc111120388"/>
      <w:r w:rsidRPr="00637381">
        <w:rPr>
          <w:rFonts w:ascii="Times New Roman" w:eastAsia="Times New Roman" w:hAnsi="Times New Roman" w:cs="Times New Roman"/>
          <w:b/>
          <w:bCs/>
          <w:caps/>
          <w:kern w:val="32"/>
          <w:sz w:val="24"/>
          <w:szCs w:val="24"/>
          <w:u w:val="single"/>
          <w:lang w:val="en-US" w:eastAsia="en-ZA"/>
          <w:rPrChange w:id="1966" w:author="PC" w:date="2022-08-11T11:06:00Z">
            <w:rPr>
              <w:rFonts w:ascii="Times New Roman" w:eastAsia="Times New Roman" w:hAnsi="Times New Roman" w:cs="Times New Roman"/>
              <w:b/>
              <w:bCs/>
              <w:kern w:val="32"/>
              <w:sz w:val="24"/>
              <w:szCs w:val="24"/>
              <w:lang w:val="en-US" w:eastAsia="en-ZA"/>
            </w:rPr>
          </w:rPrChange>
        </w:rPr>
        <w:lastRenderedPageBreak/>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967" w:author="PC" w:date="2022-08-11T11:06:00Z">
            <w:rPr>
              <w:rFonts w:ascii="Times New Roman" w:eastAsia="Times New Roman" w:hAnsi="Times New Roman" w:cs="Times New Roman"/>
              <w:b/>
              <w:bCs/>
              <w:kern w:val="32"/>
              <w:sz w:val="24"/>
              <w:szCs w:val="24"/>
              <w:lang w:val="en-US" w:eastAsia="en-ZA"/>
            </w:rPr>
          </w:rPrChange>
        </w:rPr>
        <w:t xml:space="preserve"> </w:t>
      </w:r>
      <w:del w:id="1968"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969" w:author="PC" w:date="2022-08-11T11:06:00Z">
              <w:rPr>
                <w:rFonts w:ascii="Times New Roman" w:eastAsia="Times New Roman" w:hAnsi="Times New Roman" w:cs="Times New Roman"/>
                <w:b/>
                <w:bCs/>
                <w:kern w:val="32"/>
                <w:sz w:val="24"/>
                <w:szCs w:val="24"/>
                <w:lang w:val="en-US" w:eastAsia="en-ZA"/>
              </w:rPr>
            </w:rPrChange>
          </w:rPr>
          <w:delText>50</w:delText>
        </w:r>
      </w:del>
      <w:ins w:id="1970" w:author="PC" w:date="2022-08-11T11:04:00Z">
        <w:r w:rsidR="00BD0C2B" w:rsidRPr="00637381">
          <w:rPr>
            <w:rFonts w:ascii="Times New Roman" w:eastAsia="Times New Roman" w:hAnsi="Times New Roman" w:cs="Times New Roman"/>
            <w:b/>
            <w:bCs/>
            <w:caps/>
            <w:kern w:val="32"/>
            <w:sz w:val="24"/>
            <w:szCs w:val="24"/>
            <w:u w:val="single"/>
            <w:lang w:val="en-US" w:eastAsia="en-ZA"/>
            <w:rPrChange w:id="1971" w:author="PC" w:date="2022-08-11T11:06:00Z">
              <w:rPr>
                <w:rFonts w:ascii="Times New Roman" w:eastAsia="Times New Roman" w:hAnsi="Times New Roman" w:cs="Times New Roman"/>
                <w:b/>
                <w:bCs/>
                <w:kern w:val="32"/>
                <w:sz w:val="24"/>
                <w:szCs w:val="24"/>
                <w:lang w:val="en-US" w:eastAsia="en-ZA"/>
              </w:rPr>
            </w:rPrChange>
          </w:rPr>
          <w:t>52</w:t>
        </w:r>
      </w:ins>
      <w:r w:rsidRPr="00637381">
        <w:rPr>
          <w:rFonts w:ascii="Times New Roman" w:eastAsia="Times New Roman" w:hAnsi="Times New Roman" w:cs="Times New Roman"/>
          <w:b/>
          <w:bCs/>
          <w:caps/>
          <w:kern w:val="32"/>
          <w:sz w:val="24"/>
          <w:szCs w:val="24"/>
          <w:u w:val="single"/>
          <w:lang w:val="en-US" w:eastAsia="en-ZA"/>
          <w:rPrChange w:id="1972" w:author="PC" w:date="2022-08-11T11: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Stability Studies</w:t>
      </w:r>
      <w:bookmarkEnd w:id="1964"/>
      <w:bookmarkEnd w:id="1965"/>
    </w:p>
    <w:p w:rsidR="00637381" w:rsidRDefault="00637381">
      <w:pPr>
        <w:spacing w:after="0" w:line="276" w:lineRule="auto"/>
        <w:jc w:val="both"/>
        <w:rPr>
          <w:ins w:id="1973" w:author="PC" w:date="2022-08-11T11:0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manufacturer shall monitor stability of the medicinal product according to a continuous appropriate program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perform stability studies on reconstituted product during product development and if necessary may be monitored on an on-going basis.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describe the on-going stability program in a written protocol.</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1974" w:author="PC" w:date="2022-08-11T13:56:00Z">
          <w:pPr>
            <w:keepNext/>
            <w:spacing w:after="0" w:line="276" w:lineRule="auto"/>
            <w:outlineLvl w:val="0"/>
          </w:pPr>
        </w:pPrChange>
      </w:pPr>
      <w:bookmarkStart w:id="1975" w:name="_Toc110264092"/>
      <w:bookmarkStart w:id="1976" w:name="_Toc111120389"/>
      <w:r w:rsidRPr="00637381">
        <w:rPr>
          <w:rFonts w:ascii="Times New Roman" w:eastAsia="Times New Roman" w:hAnsi="Times New Roman" w:cs="Times New Roman"/>
          <w:b/>
          <w:bCs/>
          <w:caps/>
          <w:kern w:val="32"/>
          <w:sz w:val="24"/>
          <w:szCs w:val="24"/>
          <w:u w:val="single"/>
          <w:lang w:val="en-US" w:eastAsia="en-ZA"/>
          <w:rPrChange w:id="1977" w:author="PC" w:date="2022-08-11T11:07: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1978" w:author="PC" w:date="2022-08-11T11:07:00Z">
            <w:rPr>
              <w:rFonts w:ascii="Times New Roman" w:eastAsia="Times New Roman" w:hAnsi="Times New Roman" w:cs="Times New Roman"/>
              <w:b/>
              <w:bCs/>
              <w:kern w:val="32"/>
              <w:sz w:val="24"/>
              <w:szCs w:val="24"/>
              <w:lang w:val="en-US" w:eastAsia="en-ZA"/>
            </w:rPr>
          </w:rPrChange>
        </w:rPr>
        <w:t xml:space="preserve"> </w:t>
      </w:r>
      <w:del w:id="1979" w:author="PC" w:date="2022-08-11T11:04:00Z">
        <w:r w:rsidRPr="00637381" w:rsidDel="00BD0C2B">
          <w:rPr>
            <w:rFonts w:ascii="Times New Roman" w:eastAsia="Times New Roman" w:hAnsi="Times New Roman" w:cs="Times New Roman"/>
            <w:b/>
            <w:bCs/>
            <w:caps/>
            <w:kern w:val="32"/>
            <w:sz w:val="24"/>
            <w:szCs w:val="24"/>
            <w:u w:val="single"/>
            <w:lang w:val="en-US" w:eastAsia="en-ZA"/>
            <w:rPrChange w:id="1980" w:author="PC" w:date="2022-08-11T11:07:00Z">
              <w:rPr>
                <w:rFonts w:ascii="Times New Roman" w:eastAsia="Times New Roman" w:hAnsi="Times New Roman" w:cs="Times New Roman"/>
                <w:b/>
                <w:bCs/>
                <w:kern w:val="32"/>
                <w:sz w:val="24"/>
                <w:szCs w:val="24"/>
                <w:lang w:val="en-US" w:eastAsia="en-ZA"/>
              </w:rPr>
            </w:rPrChange>
          </w:rPr>
          <w:delText>51</w:delText>
        </w:r>
      </w:del>
      <w:ins w:id="1981" w:author="PC" w:date="2022-08-11T11:04:00Z">
        <w:r w:rsidR="00BD0C2B" w:rsidRPr="00637381">
          <w:rPr>
            <w:rFonts w:ascii="Times New Roman" w:eastAsia="Times New Roman" w:hAnsi="Times New Roman" w:cs="Times New Roman"/>
            <w:b/>
            <w:bCs/>
            <w:caps/>
            <w:kern w:val="32"/>
            <w:sz w:val="24"/>
            <w:szCs w:val="24"/>
            <w:u w:val="single"/>
            <w:lang w:val="en-US" w:eastAsia="en-ZA"/>
            <w:rPrChange w:id="1982" w:author="PC" w:date="2022-08-11T11:07:00Z">
              <w:rPr>
                <w:rFonts w:ascii="Times New Roman" w:eastAsia="Times New Roman" w:hAnsi="Times New Roman" w:cs="Times New Roman"/>
                <w:b/>
                <w:bCs/>
                <w:kern w:val="32"/>
                <w:sz w:val="24"/>
                <w:szCs w:val="24"/>
                <w:lang w:val="en-US" w:eastAsia="en-ZA"/>
              </w:rPr>
            </w:rPrChange>
          </w:rPr>
          <w:t>53</w:t>
        </w:r>
      </w:ins>
      <w:r w:rsidRPr="00637381">
        <w:rPr>
          <w:rFonts w:ascii="Times New Roman" w:eastAsia="Times New Roman" w:hAnsi="Times New Roman" w:cs="Times New Roman"/>
          <w:b/>
          <w:bCs/>
          <w:caps/>
          <w:kern w:val="32"/>
          <w:sz w:val="24"/>
          <w:szCs w:val="24"/>
          <w:u w:val="single"/>
          <w:lang w:val="en-US" w:eastAsia="en-ZA"/>
          <w:rPrChange w:id="1983" w:author="PC" w:date="2022-08-11T11:07: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Reagents and Culture media</w:t>
      </w:r>
      <w:bookmarkEnd w:id="1975"/>
      <w:bookmarkEnd w:id="1976"/>
    </w:p>
    <w:p w:rsidR="00637381" w:rsidRDefault="00637381">
      <w:pPr>
        <w:spacing w:after="0" w:line="276" w:lineRule="auto"/>
        <w:jc w:val="both"/>
        <w:rPr>
          <w:ins w:id="1984" w:author="PC" w:date="2022-08-11T11:07:00Z"/>
          <w:rFonts w:ascii="Times New Roman" w:eastAsia="Calibri" w:hAnsi="Times New Roman" w:cs="Times New Roman"/>
          <w:sz w:val="24"/>
          <w:szCs w:val="24"/>
          <w:lang w:val="en-US" w:eastAsia="en-ZA"/>
        </w:rPr>
      </w:pPr>
    </w:p>
    <w:p w:rsidR="002C4100" w:rsidRPr="00637381" w:rsidRDefault="002C4100">
      <w:pPr>
        <w:spacing w:after="0" w:line="276" w:lineRule="auto"/>
        <w:jc w:val="both"/>
        <w:rPr>
          <w:rFonts w:ascii="Times New Roman" w:eastAsia="Calibri" w:hAnsi="Times New Roman" w:cs="Times New Roman"/>
          <w:sz w:val="24"/>
          <w:szCs w:val="24"/>
          <w:lang w:val="en-US" w:eastAsia="en-ZA"/>
        </w:rPr>
      </w:pPr>
      <w:r w:rsidRPr="00637381">
        <w:rPr>
          <w:rFonts w:ascii="Times New Roman" w:eastAsia="Calibri" w:hAnsi="Times New Roman" w:cs="Times New Roman"/>
          <w:sz w:val="24"/>
          <w:szCs w:val="24"/>
          <w:lang w:val="en-US" w:eastAsia="en-ZA"/>
        </w:rPr>
        <w:t>A manufacturer shall record upon receipt or preparation all reagents and culture media.</w:t>
      </w:r>
    </w:p>
    <w:p w:rsidR="002C4100" w:rsidRPr="00637381" w:rsidRDefault="002C4100">
      <w:pPr>
        <w:spacing w:after="0" w:line="276" w:lineRule="auto"/>
        <w:ind w:right="149"/>
        <w:jc w:val="both"/>
        <w:rPr>
          <w:rFonts w:ascii="Times New Roman" w:eastAsia="Times New Roman" w:hAnsi="Times New Roman" w:cs="Times New Roman"/>
          <w:sz w:val="24"/>
          <w:szCs w:val="24"/>
          <w:lang w:val="en-ZA" w:eastAsia="en-ZA"/>
          <w:rPrChange w:id="1985" w:author="PC" w:date="2022-08-11T11:07:00Z">
            <w:rPr>
              <w:rFonts w:ascii="Times New Roman" w:eastAsia="Times New Roman" w:hAnsi="Times New Roman" w:cs="Times New Roman"/>
              <w:b/>
              <w:sz w:val="24"/>
              <w:szCs w:val="24"/>
              <w:lang w:val="en-ZA" w:eastAsia="en-ZA"/>
            </w:rPr>
          </w:rPrChange>
        </w:rPr>
        <w:pPrChange w:id="1986" w:author="PC" w:date="2022-08-11T13:56:00Z">
          <w:pPr>
            <w:spacing w:before="43" w:after="0" w:line="276" w:lineRule="auto"/>
            <w:ind w:right="149"/>
            <w:jc w:val="both"/>
          </w:pPr>
        </w:pPrChange>
      </w:pPr>
      <w:r w:rsidRPr="00637381">
        <w:rPr>
          <w:rFonts w:ascii="Times New Roman" w:eastAsia="Times New Roman" w:hAnsi="Times New Roman" w:cs="Times New Roman"/>
          <w:sz w:val="24"/>
          <w:szCs w:val="24"/>
          <w:lang w:val="en-ZA" w:eastAsia="en-ZA"/>
          <w:rPrChange w:id="1987" w:author="PC" w:date="2022-08-11T11:07:00Z">
            <w:rPr>
              <w:rFonts w:ascii="Times New Roman" w:eastAsia="Times New Roman" w:hAnsi="Times New Roman" w:cs="Times New Roman"/>
              <w:b/>
              <w:sz w:val="24"/>
              <w:szCs w:val="24"/>
              <w:lang w:val="en-ZA" w:eastAsia="en-ZA"/>
            </w:rPr>
          </w:rPrChange>
        </w:rPr>
        <w:t>Reagents made up in the laboratory shall be prepared and appropriately labelled according to written</w:t>
      </w:r>
      <w:r w:rsidRPr="00637381">
        <w:rPr>
          <w:rFonts w:ascii="Times New Roman" w:eastAsia="Times New Roman" w:hAnsi="Times New Roman" w:cs="Times New Roman"/>
          <w:spacing w:val="-57"/>
          <w:sz w:val="24"/>
          <w:szCs w:val="24"/>
          <w:lang w:val="en-ZA" w:eastAsia="en-ZA"/>
          <w:rPrChange w:id="1988" w:author="PC" w:date="2022-08-11T11:07:00Z">
            <w:rPr>
              <w:rFonts w:ascii="Times New Roman" w:eastAsia="Times New Roman" w:hAnsi="Times New Roman" w:cs="Times New Roman"/>
              <w:b/>
              <w:spacing w:val="-57"/>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1989" w:author="PC" w:date="2022-08-11T11:07:00Z">
            <w:rPr>
              <w:rFonts w:ascii="Times New Roman" w:eastAsia="Times New Roman" w:hAnsi="Times New Roman" w:cs="Times New Roman"/>
              <w:b/>
              <w:sz w:val="24"/>
              <w:szCs w:val="24"/>
              <w:lang w:val="en-ZA" w:eastAsia="en-ZA"/>
            </w:rPr>
          </w:rPrChange>
        </w:rPr>
        <w:t>procedures.</w:t>
      </w:r>
    </w:p>
    <w:p w:rsidR="002C4100" w:rsidRPr="00637381" w:rsidRDefault="002C4100">
      <w:pPr>
        <w:spacing w:after="0" w:line="276" w:lineRule="auto"/>
        <w:ind w:right="149"/>
        <w:jc w:val="both"/>
        <w:rPr>
          <w:rFonts w:ascii="Times New Roman" w:eastAsia="Times New Roman" w:hAnsi="Times New Roman" w:cs="Times New Roman"/>
          <w:sz w:val="24"/>
          <w:szCs w:val="24"/>
          <w:lang w:val="en-ZA" w:eastAsia="en-ZA"/>
          <w:rPrChange w:id="1990" w:author="PC" w:date="2022-08-11T11:07:00Z">
            <w:rPr>
              <w:rFonts w:ascii="Times New Roman" w:eastAsia="Times New Roman" w:hAnsi="Times New Roman" w:cs="Times New Roman"/>
              <w:b/>
              <w:sz w:val="24"/>
              <w:szCs w:val="24"/>
              <w:lang w:val="en-ZA" w:eastAsia="en-ZA"/>
            </w:rPr>
          </w:rPrChange>
        </w:rPr>
      </w:pPr>
      <w:r w:rsidRPr="00637381">
        <w:rPr>
          <w:rFonts w:ascii="Times New Roman" w:eastAsia="Times New Roman" w:hAnsi="Times New Roman" w:cs="Times New Roman"/>
          <w:sz w:val="24"/>
          <w:szCs w:val="24"/>
          <w:lang w:val="en-ZA" w:eastAsia="en-ZA"/>
          <w:rPrChange w:id="1991" w:author="PC" w:date="2022-08-11T11:07:00Z">
            <w:rPr>
              <w:rFonts w:ascii="Times New Roman" w:eastAsia="Times New Roman" w:hAnsi="Times New Roman" w:cs="Times New Roman"/>
              <w:b/>
              <w:sz w:val="24"/>
              <w:szCs w:val="24"/>
              <w:lang w:val="en-ZA" w:eastAsia="en-ZA"/>
            </w:rPr>
          </w:rPrChange>
        </w:rPr>
        <w:t>Both positive and negative controls shall be applied to verify the suitability of culture media and the</w:t>
      </w:r>
      <w:r w:rsidRPr="00637381">
        <w:rPr>
          <w:rFonts w:ascii="Times New Roman" w:eastAsia="Times New Roman" w:hAnsi="Times New Roman" w:cs="Times New Roman"/>
          <w:spacing w:val="1"/>
          <w:sz w:val="24"/>
          <w:szCs w:val="24"/>
          <w:lang w:val="en-ZA" w:eastAsia="en-ZA"/>
          <w:rPrChange w:id="1992" w:author="PC" w:date="2022-08-11T11:07:00Z">
            <w:rPr>
              <w:rFonts w:ascii="Times New Roman" w:eastAsia="Times New Roman" w:hAnsi="Times New Roman" w:cs="Times New Roman"/>
              <w:b/>
              <w:spacing w:val="1"/>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1993" w:author="PC" w:date="2022-08-11T11:07:00Z">
            <w:rPr>
              <w:rFonts w:ascii="Times New Roman" w:eastAsia="Times New Roman" w:hAnsi="Times New Roman" w:cs="Times New Roman"/>
              <w:b/>
              <w:sz w:val="24"/>
              <w:szCs w:val="24"/>
              <w:lang w:val="en-ZA" w:eastAsia="en-ZA"/>
            </w:rPr>
          </w:rPrChange>
        </w:rPr>
        <w:t>size</w:t>
      </w:r>
      <w:r w:rsidRPr="00637381">
        <w:rPr>
          <w:rFonts w:ascii="Times New Roman" w:eastAsia="Times New Roman" w:hAnsi="Times New Roman" w:cs="Times New Roman"/>
          <w:spacing w:val="-3"/>
          <w:sz w:val="24"/>
          <w:szCs w:val="24"/>
          <w:lang w:val="en-ZA" w:eastAsia="en-ZA"/>
          <w:rPrChange w:id="1994" w:author="PC" w:date="2022-08-11T11:07:00Z">
            <w:rPr>
              <w:rFonts w:ascii="Times New Roman" w:eastAsia="Times New Roman" w:hAnsi="Times New Roman" w:cs="Times New Roman"/>
              <w:b/>
              <w:spacing w:val="-3"/>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1995" w:author="PC" w:date="2022-08-11T11:07:00Z">
            <w:rPr>
              <w:rFonts w:ascii="Times New Roman" w:eastAsia="Times New Roman" w:hAnsi="Times New Roman" w:cs="Times New Roman"/>
              <w:b/>
              <w:sz w:val="24"/>
              <w:szCs w:val="24"/>
              <w:lang w:val="en-ZA" w:eastAsia="en-ZA"/>
            </w:rPr>
          </w:rPrChange>
        </w:rPr>
        <w:t>of the</w:t>
      </w:r>
      <w:r w:rsidRPr="00637381">
        <w:rPr>
          <w:rFonts w:ascii="Times New Roman" w:eastAsia="Times New Roman" w:hAnsi="Times New Roman" w:cs="Times New Roman"/>
          <w:spacing w:val="-2"/>
          <w:sz w:val="24"/>
          <w:szCs w:val="24"/>
          <w:lang w:val="en-ZA" w:eastAsia="en-ZA"/>
          <w:rPrChange w:id="1996" w:author="PC" w:date="2022-08-11T11:07:00Z">
            <w:rPr>
              <w:rFonts w:ascii="Times New Roman" w:eastAsia="Times New Roman" w:hAnsi="Times New Roman" w:cs="Times New Roman"/>
              <w:b/>
              <w:spacing w:val="-2"/>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1997" w:author="PC" w:date="2022-08-11T11:07:00Z">
            <w:rPr>
              <w:rFonts w:ascii="Times New Roman" w:eastAsia="Times New Roman" w:hAnsi="Times New Roman" w:cs="Times New Roman"/>
              <w:b/>
              <w:sz w:val="24"/>
              <w:szCs w:val="24"/>
              <w:lang w:val="en-ZA" w:eastAsia="en-ZA"/>
            </w:rPr>
          </w:rPrChange>
        </w:rPr>
        <w:t>inoculum</w:t>
      </w:r>
      <w:r w:rsidRPr="00637381">
        <w:rPr>
          <w:rFonts w:ascii="Times New Roman" w:eastAsia="Times New Roman" w:hAnsi="Times New Roman" w:cs="Times New Roman"/>
          <w:spacing w:val="-1"/>
          <w:sz w:val="24"/>
          <w:szCs w:val="24"/>
          <w:lang w:val="en-ZA" w:eastAsia="en-ZA"/>
          <w:rPrChange w:id="1998" w:author="PC" w:date="2022-08-11T11:07:00Z">
            <w:rPr>
              <w:rFonts w:ascii="Times New Roman" w:eastAsia="Times New Roman" w:hAnsi="Times New Roman" w:cs="Times New Roman"/>
              <w:b/>
              <w:spacing w:val="-1"/>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1999" w:author="PC" w:date="2022-08-11T11:07:00Z">
            <w:rPr>
              <w:rFonts w:ascii="Times New Roman" w:eastAsia="Times New Roman" w:hAnsi="Times New Roman" w:cs="Times New Roman"/>
              <w:b/>
              <w:sz w:val="24"/>
              <w:szCs w:val="24"/>
              <w:lang w:val="en-ZA" w:eastAsia="en-ZA"/>
            </w:rPr>
          </w:rPrChange>
        </w:rPr>
        <w:t>used</w:t>
      </w:r>
      <w:r w:rsidRPr="00637381">
        <w:rPr>
          <w:rFonts w:ascii="Times New Roman" w:eastAsia="Times New Roman" w:hAnsi="Times New Roman" w:cs="Times New Roman"/>
          <w:spacing w:val="1"/>
          <w:sz w:val="24"/>
          <w:szCs w:val="24"/>
          <w:lang w:val="en-ZA" w:eastAsia="en-ZA"/>
          <w:rPrChange w:id="2000" w:author="PC" w:date="2022-08-11T11:07:00Z">
            <w:rPr>
              <w:rFonts w:ascii="Times New Roman" w:eastAsia="Times New Roman" w:hAnsi="Times New Roman" w:cs="Times New Roman"/>
              <w:b/>
              <w:spacing w:val="1"/>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2001" w:author="PC" w:date="2022-08-11T11:07:00Z">
            <w:rPr>
              <w:rFonts w:ascii="Times New Roman" w:eastAsia="Times New Roman" w:hAnsi="Times New Roman" w:cs="Times New Roman"/>
              <w:b/>
              <w:sz w:val="24"/>
              <w:szCs w:val="24"/>
              <w:lang w:val="en-ZA" w:eastAsia="en-ZA"/>
            </w:rPr>
          </w:rPrChange>
        </w:rPr>
        <w:t>in positive</w:t>
      </w:r>
      <w:r w:rsidRPr="00637381">
        <w:rPr>
          <w:rFonts w:ascii="Times New Roman" w:eastAsia="Times New Roman" w:hAnsi="Times New Roman" w:cs="Times New Roman"/>
          <w:spacing w:val="-1"/>
          <w:sz w:val="24"/>
          <w:szCs w:val="24"/>
          <w:lang w:val="en-ZA" w:eastAsia="en-ZA"/>
          <w:rPrChange w:id="2002" w:author="PC" w:date="2022-08-11T11:07:00Z">
            <w:rPr>
              <w:rFonts w:ascii="Times New Roman" w:eastAsia="Times New Roman" w:hAnsi="Times New Roman" w:cs="Times New Roman"/>
              <w:b/>
              <w:spacing w:val="-1"/>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2003" w:author="PC" w:date="2022-08-11T11:07:00Z">
            <w:rPr>
              <w:rFonts w:ascii="Times New Roman" w:eastAsia="Times New Roman" w:hAnsi="Times New Roman" w:cs="Times New Roman"/>
              <w:b/>
              <w:sz w:val="24"/>
              <w:szCs w:val="24"/>
              <w:lang w:val="en-ZA" w:eastAsia="en-ZA"/>
            </w:rPr>
          </w:rPrChange>
        </w:rPr>
        <w:t>controls shall be</w:t>
      </w:r>
      <w:r w:rsidRPr="00637381">
        <w:rPr>
          <w:rFonts w:ascii="Times New Roman" w:eastAsia="Times New Roman" w:hAnsi="Times New Roman" w:cs="Times New Roman"/>
          <w:spacing w:val="-2"/>
          <w:sz w:val="24"/>
          <w:szCs w:val="24"/>
          <w:lang w:val="en-ZA" w:eastAsia="en-ZA"/>
          <w:rPrChange w:id="2004" w:author="PC" w:date="2022-08-11T11:07:00Z">
            <w:rPr>
              <w:rFonts w:ascii="Times New Roman" w:eastAsia="Times New Roman" w:hAnsi="Times New Roman" w:cs="Times New Roman"/>
              <w:b/>
              <w:spacing w:val="-2"/>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2005" w:author="PC" w:date="2022-08-11T11:07:00Z">
            <w:rPr>
              <w:rFonts w:ascii="Times New Roman" w:eastAsia="Times New Roman" w:hAnsi="Times New Roman" w:cs="Times New Roman"/>
              <w:b/>
              <w:sz w:val="24"/>
              <w:szCs w:val="24"/>
              <w:lang w:val="en-ZA" w:eastAsia="en-ZA"/>
            </w:rPr>
          </w:rPrChange>
        </w:rPr>
        <w:t>appropriate to the</w:t>
      </w:r>
      <w:r w:rsidRPr="00637381">
        <w:rPr>
          <w:rFonts w:ascii="Times New Roman" w:eastAsia="Times New Roman" w:hAnsi="Times New Roman" w:cs="Times New Roman"/>
          <w:spacing w:val="-1"/>
          <w:sz w:val="24"/>
          <w:szCs w:val="24"/>
          <w:lang w:val="en-ZA" w:eastAsia="en-ZA"/>
          <w:rPrChange w:id="2006" w:author="PC" w:date="2022-08-11T11:07:00Z">
            <w:rPr>
              <w:rFonts w:ascii="Times New Roman" w:eastAsia="Times New Roman" w:hAnsi="Times New Roman" w:cs="Times New Roman"/>
              <w:b/>
              <w:spacing w:val="-1"/>
              <w:sz w:val="24"/>
              <w:szCs w:val="24"/>
              <w:lang w:val="en-ZA" w:eastAsia="en-ZA"/>
            </w:rPr>
          </w:rPrChange>
        </w:rPr>
        <w:t xml:space="preserve"> </w:t>
      </w:r>
      <w:r w:rsidRPr="00637381">
        <w:rPr>
          <w:rFonts w:ascii="Times New Roman" w:eastAsia="Times New Roman" w:hAnsi="Times New Roman" w:cs="Times New Roman"/>
          <w:sz w:val="24"/>
          <w:szCs w:val="24"/>
          <w:lang w:val="en-ZA" w:eastAsia="en-ZA"/>
          <w:rPrChange w:id="2007" w:author="PC" w:date="2022-08-11T11:07:00Z">
            <w:rPr>
              <w:rFonts w:ascii="Times New Roman" w:eastAsia="Times New Roman" w:hAnsi="Times New Roman" w:cs="Times New Roman"/>
              <w:b/>
              <w:sz w:val="24"/>
              <w:szCs w:val="24"/>
              <w:lang w:val="en-ZA" w:eastAsia="en-ZA"/>
            </w:rPr>
          </w:rPrChange>
        </w:rPr>
        <w:t>sensitivity required.</w:t>
      </w:r>
    </w:p>
    <w:p w:rsidR="002C4100" w:rsidRPr="002C4100" w:rsidRDefault="002C4100">
      <w:pPr>
        <w:spacing w:after="0" w:line="276" w:lineRule="auto"/>
        <w:jc w:val="both"/>
        <w:rPr>
          <w:rFonts w:ascii="Times New Roman" w:eastAsia="Calibri" w:hAnsi="Times New Roman" w:cs="Times New Roman"/>
          <w:sz w:val="24"/>
          <w:szCs w:val="24"/>
          <w:lang w:val="en-ZA"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08" w:author="PC" w:date="2022-08-11T13:56:00Z">
          <w:pPr>
            <w:keepNext/>
            <w:spacing w:after="0" w:line="276" w:lineRule="auto"/>
            <w:outlineLvl w:val="0"/>
          </w:pPr>
        </w:pPrChange>
      </w:pPr>
      <w:bookmarkStart w:id="2009" w:name="_Toc110264093"/>
      <w:bookmarkStart w:id="2010" w:name="_Toc111120390"/>
      <w:r w:rsidRPr="00637381">
        <w:rPr>
          <w:rFonts w:ascii="Times New Roman" w:eastAsia="Times New Roman" w:hAnsi="Times New Roman" w:cs="Times New Roman"/>
          <w:b/>
          <w:bCs/>
          <w:caps/>
          <w:kern w:val="32"/>
          <w:sz w:val="24"/>
          <w:szCs w:val="24"/>
          <w:u w:val="single"/>
          <w:lang w:val="en-US" w:eastAsia="en-ZA"/>
          <w:rPrChange w:id="2011" w:author="PC" w:date="2022-08-11T11:07: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12" w:author="PC" w:date="2022-08-11T11:07:00Z">
            <w:rPr>
              <w:rFonts w:ascii="Times New Roman" w:eastAsia="Times New Roman" w:hAnsi="Times New Roman" w:cs="Times New Roman"/>
              <w:b/>
              <w:bCs/>
              <w:kern w:val="32"/>
              <w:sz w:val="24"/>
              <w:szCs w:val="24"/>
              <w:lang w:val="en-US" w:eastAsia="en-ZA"/>
            </w:rPr>
          </w:rPrChange>
        </w:rPr>
        <w:t xml:space="preserve"> </w:t>
      </w:r>
      <w:del w:id="2013" w:author="PC" w:date="2022-08-11T11:04:00Z">
        <w:r w:rsidRPr="00637381" w:rsidDel="00BD0C2B">
          <w:rPr>
            <w:rFonts w:ascii="Times New Roman" w:eastAsia="Times New Roman" w:hAnsi="Times New Roman" w:cs="Times New Roman"/>
            <w:b/>
            <w:bCs/>
            <w:caps/>
            <w:kern w:val="32"/>
            <w:sz w:val="24"/>
            <w:szCs w:val="24"/>
            <w:u w:val="single"/>
            <w:lang w:val="en-US" w:eastAsia="en-ZA"/>
            <w:rPrChange w:id="2014" w:author="PC" w:date="2022-08-11T11:07:00Z">
              <w:rPr>
                <w:rFonts w:ascii="Times New Roman" w:eastAsia="Times New Roman" w:hAnsi="Times New Roman" w:cs="Times New Roman"/>
                <w:b/>
                <w:bCs/>
                <w:kern w:val="32"/>
                <w:sz w:val="24"/>
                <w:szCs w:val="24"/>
                <w:lang w:val="en-US" w:eastAsia="en-ZA"/>
              </w:rPr>
            </w:rPrChange>
          </w:rPr>
          <w:delText>52</w:delText>
        </w:r>
      </w:del>
      <w:ins w:id="2015" w:author="PC" w:date="2022-08-11T11:04:00Z">
        <w:r w:rsidR="00BD0C2B" w:rsidRPr="00637381">
          <w:rPr>
            <w:rFonts w:ascii="Times New Roman" w:eastAsia="Times New Roman" w:hAnsi="Times New Roman" w:cs="Times New Roman"/>
            <w:b/>
            <w:bCs/>
            <w:caps/>
            <w:kern w:val="32"/>
            <w:sz w:val="24"/>
            <w:szCs w:val="24"/>
            <w:u w:val="single"/>
            <w:lang w:val="en-US" w:eastAsia="en-ZA"/>
            <w:rPrChange w:id="2016" w:author="PC" w:date="2022-08-11T11:07:00Z">
              <w:rPr>
                <w:rFonts w:ascii="Times New Roman" w:eastAsia="Times New Roman" w:hAnsi="Times New Roman" w:cs="Times New Roman"/>
                <w:b/>
                <w:bCs/>
                <w:kern w:val="32"/>
                <w:sz w:val="24"/>
                <w:szCs w:val="24"/>
                <w:lang w:val="en-US" w:eastAsia="en-ZA"/>
              </w:rPr>
            </w:rPrChange>
          </w:rPr>
          <w:t>54</w:t>
        </w:r>
      </w:ins>
      <w:r w:rsidRPr="00637381">
        <w:rPr>
          <w:rFonts w:ascii="Times New Roman" w:eastAsia="Times New Roman" w:hAnsi="Times New Roman" w:cs="Times New Roman"/>
          <w:b/>
          <w:bCs/>
          <w:caps/>
          <w:kern w:val="32"/>
          <w:sz w:val="24"/>
          <w:szCs w:val="24"/>
          <w:u w:val="single"/>
          <w:lang w:val="en-US" w:eastAsia="en-ZA"/>
          <w:rPrChange w:id="2017" w:author="PC" w:date="2022-08-11T11:07: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Reference Standards</w:t>
      </w:r>
      <w:bookmarkEnd w:id="2009"/>
      <w:bookmarkEnd w:id="2010"/>
    </w:p>
    <w:p w:rsidR="00637381" w:rsidRDefault="00637381">
      <w:pPr>
        <w:spacing w:after="0" w:line="276" w:lineRule="auto"/>
        <w:jc w:val="both"/>
        <w:rPr>
          <w:ins w:id="2018" w:author="PC" w:date="2022-08-11T11:0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ensure availability of reference standards in the form of official reference standards such as the recognized </w:t>
      </w:r>
      <w:del w:id="2019" w:author="PC" w:date="2022-08-11T11:04:00Z">
        <w:r w:rsidRPr="002C4100" w:rsidDel="00BD0C2B">
          <w:rPr>
            <w:rFonts w:ascii="Times New Roman" w:eastAsia="Calibri" w:hAnsi="Times New Roman" w:cs="Times New Roman"/>
            <w:sz w:val="24"/>
            <w:szCs w:val="24"/>
            <w:lang w:val="en-US" w:eastAsia="en-ZA"/>
          </w:rPr>
          <w:delText xml:space="preserve"> </w:delText>
        </w:r>
      </w:del>
      <w:r w:rsidRPr="002C4100">
        <w:rPr>
          <w:rFonts w:ascii="Times New Roman" w:eastAsia="Calibri" w:hAnsi="Times New Roman" w:cs="Times New Roman"/>
          <w:sz w:val="24"/>
          <w:szCs w:val="24"/>
          <w:lang w:val="en-US" w:eastAsia="en-ZA"/>
        </w:rPr>
        <w:t xml:space="preserve">Pharmacopeia.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in-house reference standards shall be standardized against an official reference standard/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ZA" w:eastAsia="en-ZA"/>
        </w:rPr>
        <w:t>Reference</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standards</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prepared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by</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producer</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shall</w:t>
      </w:r>
      <w:r w:rsidRPr="002C4100">
        <w:rPr>
          <w:rFonts w:ascii="Times New Roman" w:eastAsia="Calibri" w:hAnsi="Times New Roman" w:cs="Times New Roman"/>
          <w:spacing w:val="17"/>
          <w:sz w:val="24"/>
          <w:szCs w:val="24"/>
          <w:lang w:val="en-ZA" w:eastAsia="en-ZA"/>
        </w:rPr>
        <w:t xml:space="preserve"> </w:t>
      </w:r>
      <w:r w:rsidRPr="002C4100">
        <w:rPr>
          <w:rFonts w:ascii="Times New Roman" w:eastAsia="Calibri" w:hAnsi="Times New Roman" w:cs="Times New Roman"/>
          <w:sz w:val="24"/>
          <w:szCs w:val="24"/>
          <w:lang w:val="en-ZA" w:eastAsia="en-ZA"/>
        </w:rPr>
        <w:t>be</w:t>
      </w:r>
      <w:r w:rsidRPr="002C4100">
        <w:rPr>
          <w:rFonts w:ascii="Times New Roman" w:eastAsia="Calibri" w:hAnsi="Times New Roman" w:cs="Times New Roman"/>
          <w:spacing w:val="14"/>
          <w:sz w:val="24"/>
          <w:szCs w:val="24"/>
          <w:lang w:val="en-ZA" w:eastAsia="en-ZA"/>
        </w:rPr>
        <w:t xml:space="preserve"> </w:t>
      </w:r>
      <w:r w:rsidRPr="002C4100">
        <w:rPr>
          <w:rFonts w:ascii="Times New Roman" w:eastAsia="Calibri" w:hAnsi="Times New Roman" w:cs="Times New Roman"/>
          <w:sz w:val="24"/>
          <w:szCs w:val="24"/>
          <w:lang w:val="en-ZA" w:eastAsia="en-ZA"/>
        </w:rPr>
        <w:t>tested,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released,</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and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then</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stored</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in</w:t>
      </w:r>
      <w:r w:rsidRPr="002C4100">
        <w:rPr>
          <w:rFonts w:ascii="Times New Roman" w:eastAsia="Calibri" w:hAnsi="Times New Roman" w:cs="Times New Roman"/>
          <w:spacing w:val="16"/>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5"/>
          <w:sz w:val="24"/>
          <w:szCs w:val="24"/>
          <w:lang w:val="en-ZA" w:eastAsia="en-ZA"/>
        </w:rPr>
        <w:t xml:space="preserve"> </w:t>
      </w:r>
      <w:r w:rsidRPr="002C4100">
        <w:rPr>
          <w:rFonts w:ascii="Times New Roman" w:eastAsia="Calibri" w:hAnsi="Times New Roman" w:cs="Times New Roman"/>
          <w:sz w:val="24"/>
          <w:szCs w:val="24"/>
          <w:lang w:val="en-ZA" w:eastAsia="en-ZA"/>
        </w:rPr>
        <w:t>same</w:t>
      </w:r>
      <w:r w:rsidRPr="002C4100">
        <w:rPr>
          <w:rFonts w:ascii="Times New Roman" w:eastAsia="Calibri" w:hAnsi="Times New Roman" w:cs="Times New Roman"/>
          <w:spacing w:val="-57"/>
          <w:sz w:val="24"/>
          <w:szCs w:val="24"/>
          <w:lang w:val="en-ZA" w:eastAsia="en-ZA"/>
        </w:rPr>
        <w:t xml:space="preserve"> </w:t>
      </w:r>
      <w:r w:rsidRPr="002C4100">
        <w:rPr>
          <w:rFonts w:ascii="Times New Roman" w:eastAsia="Calibri" w:hAnsi="Times New Roman" w:cs="Times New Roman"/>
          <w:sz w:val="24"/>
          <w:szCs w:val="24"/>
          <w:lang w:val="en-ZA" w:eastAsia="en-ZA"/>
        </w:rPr>
        <w:t>way</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as official</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standards</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kept</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under</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the</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responsibility of</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designated</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person in</w:t>
      </w:r>
      <w:r w:rsidRPr="002C4100">
        <w:rPr>
          <w:rFonts w:ascii="Times New Roman" w:eastAsia="Calibri" w:hAnsi="Times New Roman" w:cs="Times New Roman"/>
          <w:spacing w:val="-1"/>
          <w:sz w:val="24"/>
          <w:szCs w:val="24"/>
          <w:lang w:val="en-ZA" w:eastAsia="en-ZA"/>
        </w:rPr>
        <w:t xml:space="preserve"> </w:t>
      </w:r>
      <w:r w:rsidRPr="002C4100">
        <w:rPr>
          <w:rFonts w:ascii="Times New Roman" w:eastAsia="Calibri" w:hAnsi="Times New Roman" w:cs="Times New Roman"/>
          <w:sz w:val="24"/>
          <w:szCs w:val="24"/>
          <w:lang w:val="en-ZA" w:eastAsia="en-ZA"/>
        </w:rPr>
        <w:t>a secure</w:t>
      </w:r>
      <w:r w:rsidRPr="002C4100">
        <w:rPr>
          <w:rFonts w:ascii="Times New Roman" w:eastAsia="Calibri" w:hAnsi="Times New Roman" w:cs="Times New Roman"/>
          <w:spacing w:val="-2"/>
          <w:sz w:val="24"/>
          <w:szCs w:val="24"/>
          <w:lang w:val="en-ZA" w:eastAsia="en-ZA"/>
        </w:rPr>
        <w:t xml:space="preserve"> </w:t>
      </w:r>
      <w:r w:rsidRPr="002C4100">
        <w:rPr>
          <w:rFonts w:ascii="Times New Roman" w:eastAsia="Calibri" w:hAnsi="Times New Roman" w:cs="Times New Roman"/>
          <w:sz w:val="24"/>
          <w:szCs w:val="24"/>
          <w:lang w:val="en-ZA" w:eastAsia="en-ZA"/>
        </w:rPr>
        <w:t>area and shall be properly labelled.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20" w:author="PC" w:date="2022-08-11T13:56:00Z">
          <w:pPr>
            <w:keepNext/>
            <w:spacing w:after="0" w:line="276" w:lineRule="auto"/>
            <w:outlineLvl w:val="0"/>
          </w:pPr>
        </w:pPrChange>
      </w:pPr>
      <w:bookmarkStart w:id="2021" w:name="_Toc110264094"/>
      <w:bookmarkStart w:id="2022" w:name="_Toc111120391"/>
      <w:r w:rsidRPr="002C4100">
        <w:rPr>
          <w:rFonts w:ascii="Times New Roman" w:eastAsia="Times New Roman" w:hAnsi="Times New Roman" w:cs="Times New Roman"/>
          <w:b/>
          <w:bCs/>
          <w:kern w:val="32"/>
          <w:sz w:val="24"/>
          <w:szCs w:val="24"/>
          <w:lang w:val="en-US" w:eastAsia="en-ZA"/>
        </w:rPr>
        <w:t>CHAPTER X: CONTRACT</w:t>
      </w:r>
      <w:bookmarkEnd w:id="2021"/>
      <w:bookmarkEnd w:id="2022"/>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23" w:author="PC" w:date="2022-08-11T13:56:00Z">
          <w:pPr>
            <w:keepNext/>
            <w:spacing w:after="0" w:line="276" w:lineRule="auto"/>
            <w:outlineLvl w:val="0"/>
          </w:pPr>
        </w:pPrChange>
      </w:pPr>
      <w:bookmarkStart w:id="2024" w:name="_Toc110264095"/>
      <w:bookmarkStart w:id="2025" w:name="_Toc111120392"/>
      <w:r w:rsidRPr="00637381">
        <w:rPr>
          <w:rFonts w:ascii="Times New Roman" w:eastAsia="Times New Roman" w:hAnsi="Times New Roman" w:cs="Times New Roman"/>
          <w:b/>
          <w:bCs/>
          <w:caps/>
          <w:kern w:val="32"/>
          <w:sz w:val="24"/>
          <w:szCs w:val="24"/>
          <w:u w:val="single"/>
          <w:lang w:val="en-US" w:eastAsia="en-ZA"/>
          <w:rPrChange w:id="2026" w:author="PC" w:date="2022-08-11T11:09: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27" w:author="PC" w:date="2022-08-11T11:09:00Z">
            <w:rPr>
              <w:rFonts w:ascii="Times New Roman" w:eastAsia="Times New Roman" w:hAnsi="Times New Roman" w:cs="Times New Roman"/>
              <w:b/>
              <w:bCs/>
              <w:kern w:val="32"/>
              <w:sz w:val="24"/>
              <w:szCs w:val="24"/>
              <w:lang w:val="en-US" w:eastAsia="en-ZA"/>
            </w:rPr>
          </w:rPrChange>
        </w:rPr>
        <w:t xml:space="preserve"> </w:t>
      </w:r>
      <w:del w:id="2028" w:author="PC" w:date="2022-08-11T11:09:00Z">
        <w:r w:rsidRPr="00637381" w:rsidDel="00637381">
          <w:rPr>
            <w:rFonts w:ascii="Times New Roman" w:eastAsia="Times New Roman" w:hAnsi="Times New Roman" w:cs="Times New Roman"/>
            <w:b/>
            <w:bCs/>
            <w:caps/>
            <w:kern w:val="32"/>
            <w:sz w:val="24"/>
            <w:szCs w:val="24"/>
            <w:u w:val="single"/>
            <w:lang w:val="en-US" w:eastAsia="en-ZA"/>
            <w:rPrChange w:id="2029" w:author="PC" w:date="2022-08-11T11:09:00Z">
              <w:rPr>
                <w:rFonts w:ascii="Times New Roman" w:eastAsia="Times New Roman" w:hAnsi="Times New Roman" w:cs="Times New Roman"/>
                <w:b/>
                <w:bCs/>
                <w:kern w:val="32"/>
                <w:sz w:val="24"/>
                <w:szCs w:val="24"/>
                <w:lang w:val="en-US" w:eastAsia="en-ZA"/>
              </w:rPr>
            </w:rPrChange>
          </w:rPr>
          <w:delText>53</w:delText>
        </w:r>
      </w:del>
      <w:ins w:id="2030" w:author="PC" w:date="2022-08-11T11:09:00Z">
        <w:r w:rsidR="00637381" w:rsidRPr="00637381">
          <w:rPr>
            <w:rFonts w:ascii="Times New Roman" w:eastAsia="Times New Roman" w:hAnsi="Times New Roman" w:cs="Times New Roman"/>
            <w:b/>
            <w:bCs/>
            <w:caps/>
            <w:kern w:val="32"/>
            <w:sz w:val="24"/>
            <w:szCs w:val="24"/>
            <w:u w:val="single"/>
            <w:lang w:val="en-US" w:eastAsia="en-ZA"/>
            <w:rPrChange w:id="2031" w:author="PC" w:date="2022-08-11T11:09:00Z">
              <w:rPr>
                <w:rFonts w:ascii="Times New Roman" w:eastAsia="Times New Roman" w:hAnsi="Times New Roman" w:cs="Times New Roman"/>
                <w:b/>
                <w:bCs/>
                <w:kern w:val="32"/>
                <w:sz w:val="24"/>
                <w:szCs w:val="24"/>
                <w:lang w:val="en-US" w:eastAsia="en-ZA"/>
              </w:rPr>
            </w:rPrChange>
          </w:rPr>
          <w:t>55</w:t>
        </w:r>
      </w:ins>
      <w:r w:rsidRPr="00637381">
        <w:rPr>
          <w:rFonts w:ascii="Times New Roman" w:eastAsia="Times New Roman" w:hAnsi="Times New Roman" w:cs="Times New Roman"/>
          <w:b/>
          <w:bCs/>
          <w:caps/>
          <w:kern w:val="32"/>
          <w:sz w:val="24"/>
          <w:szCs w:val="24"/>
          <w:u w:val="single"/>
          <w:lang w:val="en-US" w:eastAsia="en-ZA"/>
          <w:rPrChange w:id="2032" w:author="PC" w:date="2022-08-11T11:09:00Z">
            <w:rPr>
              <w:rFonts w:ascii="Times New Roman" w:eastAsia="Times New Roman" w:hAnsi="Times New Roman" w:cs="Times New Roman"/>
              <w:b/>
              <w:bCs/>
              <w:kern w:val="32"/>
              <w:sz w:val="24"/>
              <w:szCs w:val="24"/>
              <w:lang w:val="en-US" w:eastAsia="en-ZA"/>
            </w:rPr>
          </w:rPrChange>
        </w:rPr>
        <w:t xml:space="preserve">: </w:t>
      </w:r>
      <w:r w:rsidRPr="002C4100">
        <w:rPr>
          <w:rFonts w:ascii="Times New Roman" w:eastAsia="Times New Roman" w:hAnsi="Times New Roman" w:cs="Times New Roman"/>
          <w:b/>
          <w:bCs/>
          <w:kern w:val="32"/>
          <w:sz w:val="24"/>
          <w:szCs w:val="24"/>
          <w:lang w:val="en-US" w:eastAsia="en-ZA"/>
        </w:rPr>
        <w:t>Contractual Arrangements</w:t>
      </w:r>
      <w:bookmarkEnd w:id="2024"/>
      <w:bookmarkEnd w:id="2025"/>
    </w:p>
    <w:p w:rsidR="00637381" w:rsidRDefault="00637381">
      <w:pPr>
        <w:spacing w:after="0" w:line="276" w:lineRule="auto"/>
        <w:jc w:val="both"/>
        <w:rPr>
          <w:ins w:id="2033" w:author="PC" w:date="2022-08-11T11:08:00Z"/>
          <w:rFonts w:ascii="Times New Roman" w:eastAsia="Calibri" w:hAnsi="Times New Roman" w:cs="Times New Roman"/>
          <w:color w:val="333333"/>
          <w:sz w:val="24"/>
          <w:szCs w:val="24"/>
          <w:lang w:val="en-ZA"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637381">
        <w:rPr>
          <w:rFonts w:ascii="Times New Roman" w:eastAsia="Calibri" w:hAnsi="Times New Roman" w:cs="Times New Roman"/>
          <w:sz w:val="24"/>
          <w:szCs w:val="24"/>
          <w:lang w:val="en-US" w:eastAsia="en-ZA"/>
          <w:rPrChange w:id="2034" w:author="PC" w:date="2022-08-11T11:08:00Z">
            <w:rPr>
              <w:rFonts w:ascii="Times New Roman" w:eastAsia="Calibri" w:hAnsi="Times New Roman" w:cs="Times New Roman"/>
              <w:color w:val="333333"/>
              <w:sz w:val="24"/>
              <w:szCs w:val="24"/>
              <w:lang w:val="en-ZA" w:eastAsia="en-ZA"/>
            </w:rPr>
          </w:rPrChange>
        </w:rPr>
        <w:t>A manufacturing operation or an operation linked there to which is to be carried out on behalf of the manufacturer of the medical product by another party (‘the contract manufacturer’) shall be the subject of a written contract.</w:t>
      </w:r>
      <w:r w:rsidRPr="002C4100">
        <w:rPr>
          <w:rFonts w:ascii="Times New Roman" w:eastAsia="Calibri" w:hAnsi="Times New Roman" w:cs="Times New Roman"/>
          <w:sz w:val="24"/>
          <w:szCs w:val="24"/>
          <w:lang w:val="en-US" w:eastAsia="en-ZA"/>
        </w:rPr>
        <w:t xml:space="preserve"> The written contract shall clearly establish the duties of each party and the contract must clearly state the way in which the authorized person, in releasing each batch of product for sale or issuing the certificate of analysis, exercises the full responsibility.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35" w:author="PC" w:date="2022-08-11T13:56:00Z">
          <w:pPr>
            <w:keepNext/>
            <w:spacing w:after="0" w:line="276" w:lineRule="auto"/>
            <w:outlineLvl w:val="0"/>
          </w:pPr>
        </w:pPrChange>
      </w:pPr>
      <w:bookmarkStart w:id="2036" w:name="_Toc110264096"/>
      <w:bookmarkStart w:id="2037" w:name="_Toc111120393"/>
      <w:r w:rsidRPr="00637381">
        <w:rPr>
          <w:rFonts w:ascii="Times New Roman" w:eastAsia="Times New Roman" w:hAnsi="Times New Roman" w:cs="Times New Roman"/>
          <w:b/>
          <w:bCs/>
          <w:caps/>
          <w:kern w:val="32"/>
          <w:sz w:val="24"/>
          <w:szCs w:val="24"/>
          <w:u w:val="single"/>
          <w:lang w:val="en-US" w:eastAsia="en-ZA"/>
          <w:rPrChange w:id="2038" w:author="PC" w:date="2022-08-11T11:09: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39" w:author="PC" w:date="2022-08-11T11:09:00Z">
            <w:rPr>
              <w:rFonts w:ascii="Times New Roman" w:eastAsia="Times New Roman" w:hAnsi="Times New Roman" w:cs="Times New Roman"/>
              <w:b/>
              <w:bCs/>
              <w:kern w:val="32"/>
              <w:sz w:val="24"/>
              <w:szCs w:val="24"/>
              <w:lang w:val="en-US" w:eastAsia="en-ZA"/>
            </w:rPr>
          </w:rPrChange>
        </w:rPr>
        <w:t xml:space="preserve"> </w:t>
      </w:r>
      <w:del w:id="2040" w:author="PC" w:date="2022-08-11T11:09:00Z">
        <w:r w:rsidRPr="00637381" w:rsidDel="00637381">
          <w:rPr>
            <w:rFonts w:ascii="Times New Roman" w:eastAsia="Times New Roman" w:hAnsi="Times New Roman" w:cs="Times New Roman"/>
            <w:b/>
            <w:bCs/>
            <w:caps/>
            <w:kern w:val="32"/>
            <w:sz w:val="24"/>
            <w:szCs w:val="24"/>
            <w:u w:val="single"/>
            <w:lang w:val="en-US" w:eastAsia="en-ZA"/>
            <w:rPrChange w:id="2041" w:author="PC" w:date="2022-08-11T11:09:00Z">
              <w:rPr>
                <w:rFonts w:ascii="Times New Roman" w:eastAsia="Times New Roman" w:hAnsi="Times New Roman" w:cs="Times New Roman"/>
                <w:b/>
                <w:bCs/>
                <w:kern w:val="32"/>
                <w:sz w:val="24"/>
                <w:szCs w:val="24"/>
                <w:lang w:val="en-US" w:eastAsia="en-ZA"/>
              </w:rPr>
            </w:rPrChange>
          </w:rPr>
          <w:delText>54</w:delText>
        </w:r>
      </w:del>
      <w:ins w:id="2042" w:author="PC" w:date="2022-08-11T11:09:00Z">
        <w:r w:rsidR="00637381" w:rsidRPr="00637381">
          <w:rPr>
            <w:rFonts w:ascii="Times New Roman" w:eastAsia="Times New Roman" w:hAnsi="Times New Roman" w:cs="Times New Roman"/>
            <w:b/>
            <w:bCs/>
            <w:caps/>
            <w:kern w:val="32"/>
            <w:sz w:val="24"/>
            <w:szCs w:val="24"/>
            <w:u w:val="single"/>
            <w:lang w:val="en-US" w:eastAsia="en-ZA"/>
            <w:rPrChange w:id="2043" w:author="PC" w:date="2022-08-11T11:09:00Z">
              <w:rPr>
                <w:rFonts w:ascii="Times New Roman" w:eastAsia="Times New Roman" w:hAnsi="Times New Roman" w:cs="Times New Roman"/>
                <w:b/>
                <w:bCs/>
                <w:kern w:val="32"/>
                <w:sz w:val="24"/>
                <w:szCs w:val="24"/>
                <w:lang w:val="en-US" w:eastAsia="en-ZA"/>
              </w:rPr>
            </w:rPrChange>
          </w:rPr>
          <w:t>56</w:t>
        </w:r>
      </w:ins>
      <w:r w:rsidRPr="00637381">
        <w:rPr>
          <w:rFonts w:ascii="Times New Roman" w:eastAsia="Times New Roman" w:hAnsi="Times New Roman" w:cs="Times New Roman"/>
          <w:b/>
          <w:bCs/>
          <w:caps/>
          <w:kern w:val="32"/>
          <w:sz w:val="24"/>
          <w:szCs w:val="24"/>
          <w:u w:val="single"/>
          <w:lang w:val="en-US" w:eastAsia="en-ZA"/>
          <w:rPrChange w:id="2044" w:author="PC" w:date="2022-08-11T11:09: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Obligation of Parties to contract</w:t>
      </w:r>
      <w:bookmarkEnd w:id="2036"/>
      <w:bookmarkEnd w:id="2037"/>
    </w:p>
    <w:p w:rsidR="00637381" w:rsidRDefault="00637381">
      <w:pPr>
        <w:spacing w:after="0" w:line="276" w:lineRule="auto"/>
        <w:jc w:val="both"/>
        <w:rPr>
          <w:ins w:id="2045" w:author="PC" w:date="2022-08-11T11:09:00Z"/>
          <w:rFonts w:ascii="Times New Roman" w:eastAsia="Calibri" w:hAnsi="Times New Roman" w:cs="Times New Roman"/>
          <w:sz w:val="24"/>
          <w:szCs w:val="24"/>
          <w:lang w:val="en-US" w:eastAsia="en-ZA"/>
        </w:rPr>
        <w:pPrChange w:id="2046" w:author="PC" w:date="2022-08-11T13:56:00Z">
          <w:pPr>
            <w:shd w:val="clear" w:color="auto" w:fill="FFFFFF"/>
            <w:spacing w:after="0" w:line="276" w:lineRule="auto"/>
            <w:jc w:val="both"/>
          </w:pPr>
        </w:pPrChange>
      </w:pPr>
    </w:p>
    <w:p w:rsidR="002C4100" w:rsidRPr="00637381" w:rsidRDefault="002C4100">
      <w:pPr>
        <w:spacing w:after="0" w:line="276" w:lineRule="auto"/>
        <w:jc w:val="both"/>
        <w:rPr>
          <w:rFonts w:ascii="Times New Roman" w:eastAsia="Calibri" w:hAnsi="Times New Roman" w:cs="Times New Roman"/>
          <w:sz w:val="24"/>
          <w:szCs w:val="24"/>
          <w:lang w:val="en-US" w:eastAsia="en-ZA"/>
          <w:rPrChange w:id="2047" w:author="PC" w:date="2022-08-11T11:08:00Z">
            <w:rPr>
              <w:rFonts w:ascii="Times New Roman" w:eastAsia="Times New Roman" w:hAnsi="Times New Roman" w:cs="Times New Roman"/>
              <w:color w:val="333333"/>
              <w:sz w:val="24"/>
              <w:szCs w:val="24"/>
              <w:lang w:eastAsia="en-GB"/>
            </w:rPr>
          </w:rPrChange>
        </w:rPr>
        <w:pPrChange w:id="2048" w:author="PC" w:date="2022-08-11T13:56:00Z">
          <w:pPr>
            <w:shd w:val="clear" w:color="auto" w:fill="FFFFFF"/>
            <w:spacing w:after="0" w:line="276" w:lineRule="auto"/>
            <w:jc w:val="both"/>
          </w:pPr>
        </w:pPrChange>
      </w:pPr>
      <w:r w:rsidRPr="00637381">
        <w:rPr>
          <w:rFonts w:ascii="Times New Roman" w:eastAsia="Calibri" w:hAnsi="Times New Roman" w:cs="Times New Roman"/>
          <w:sz w:val="24"/>
          <w:szCs w:val="24"/>
          <w:lang w:val="en-US" w:eastAsia="en-ZA"/>
          <w:rPrChange w:id="2049" w:author="PC" w:date="2022-08-11T11:08:00Z">
            <w:rPr>
              <w:rFonts w:ascii="Times New Roman" w:eastAsia="Times New Roman" w:hAnsi="Times New Roman" w:cs="Times New Roman"/>
              <w:color w:val="333333"/>
              <w:sz w:val="24"/>
              <w:szCs w:val="24"/>
              <w:lang w:eastAsia="en-GB"/>
            </w:rPr>
          </w:rPrChange>
        </w:rPr>
        <w:t xml:space="preserve">The contract shall clearly define the responsibilities of the contract manufacturer with regards to good manufacturing practice. </w:t>
      </w:r>
    </w:p>
    <w:p w:rsidR="002C4100" w:rsidRPr="00637381" w:rsidRDefault="002C4100">
      <w:pPr>
        <w:spacing w:after="0" w:line="276" w:lineRule="auto"/>
        <w:jc w:val="both"/>
        <w:rPr>
          <w:rFonts w:ascii="Times New Roman" w:eastAsia="Calibri" w:hAnsi="Times New Roman" w:cs="Times New Roman"/>
          <w:sz w:val="24"/>
          <w:szCs w:val="24"/>
          <w:lang w:val="en-US" w:eastAsia="en-ZA"/>
          <w:rPrChange w:id="2050" w:author="PC" w:date="2022-08-11T11:08:00Z">
            <w:rPr>
              <w:rFonts w:ascii="Times New Roman" w:eastAsia="Times New Roman" w:hAnsi="Times New Roman" w:cs="Times New Roman"/>
              <w:color w:val="333333"/>
              <w:sz w:val="24"/>
              <w:szCs w:val="24"/>
              <w:lang w:eastAsia="en-GB"/>
            </w:rPr>
          </w:rPrChange>
        </w:rPr>
        <w:pPrChange w:id="2051" w:author="PC" w:date="2022-08-11T13:56:00Z">
          <w:pPr>
            <w:shd w:val="clear" w:color="auto" w:fill="FFFFFF"/>
            <w:spacing w:after="0" w:line="276" w:lineRule="auto"/>
            <w:jc w:val="both"/>
          </w:pPr>
        </w:pPrChange>
      </w:pPr>
      <w:r w:rsidRPr="00637381">
        <w:rPr>
          <w:rFonts w:ascii="Times New Roman" w:eastAsia="Calibri" w:hAnsi="Times New Roman" w:cs="Times New Roman"/>
          <w:sz w:val="24"/>
          <w:szCs w:val="24"/>
          <w:lang w:val="en-US" w:eastAsia="en-ZA"/>
          <w:rPrChange w:id="2052" w:author="PC" w:date="2022-08-11T11:08:00Z">
            <w:rPr>
              <w:rFonts w:ascii="Times New Roman" w:eastAsia="Times New Roman" w:hAnsi="Times New Roman" w:cs="Times New Roman"/>
              <w:color w:val="333333"/>
              <w:sz w:val="24"/>
              <w:szCs w:val="24"/>
              <w:lang w:eastAsia="en-GB"/>
            </w:rPr>
          </w:rPrChange>
        </w:rPr>
        <w:t>The manufacturer of the medical products shall control that operations carried out by a contract manufacturer comply with good manufacturing practice.</w:t>
      </w:r>
    </w:p>
    <w:p w:rsidR="002C4100" w:rsidRDefault="002C4100">
      <w:pPr>
        <w:shd w:val="clear" w:color="auto" w:fill="FFFFFF"/>
        <w:spacing w:after="0" w:line="276" w:lineRule="auto"/>
        <w:jc w:val="both"/>
        <w:rPr>
          <w:ins w:id="2053" w:author="PC" w:date="2022-08-11T14:21:00Z"/>
          <w:rFonts w:ascii="Times New Roman" w:eastAsia="Times New Roman" w:hAnsi="Times New Roman" w:cs="Times New Roman"/>
          <w:color w:val="333333"/>
          <w:sz w:val="24"/>
          <w:szCs w:val="24"/>
          <w:lang w:eastAsia="en-GB"/>
        </w:rPr>
      </w:pPr>
    </w:p>
    <w:p w:rsidR="00E069F8" w:rsidRPr="002C4100" w:rsidRDefault="00E069F8">
      <w:pPr>
        <w:shd w:val="clear" w:color="auto" w:fill="FFFFFF"/>
        <w:spacing w:after="0" w:line="276" w:lineRule="auto"/>
        <w:jc w:val="both"/>
        <w:rPr>
          <w:rFonts w:ascii="Times New Roman" w:eastAsia="Times New Roman" w:hAnsi="Times New Roman" w:cs="Times New Roman"/>
          <w:color w:val="333333"/>
          <w:sz w:val="24"/>
          <w:szCs w:val="24"/>
          <w:lang w:eastAsia="en-GB"/>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54" w:author="PC" w:date="2022-08-11T13:56:00Z">
          <w:pPr>
            <w:keepNext/>
            <w:spacing w:after="0" w:line="276" w:lineRule="auto"/>
            <w:outlineLvl w:val="0"/>
          </w:pPr>
        </w:pPrChange>
      </w:pPr>
      <w:bookmarkStart w:id="2055" w:name="_Toc110264097"/>
      <w:bookmarkStart w:id="2056" w:name="_Toc111120394"/>
      <w:r w:rsidRPr="00637381">
        <w:rPr>
          <w:rFonts w:ascii="Times New Roman" w:eastAsia="Times New Roman" w:hAnsi="Times New Roman" w:cs="Times New Roman"/>
          <w:b/>
          <w:bCs/>
          <w:caps/>
          <w:kern w:val="32"/>
          <w:sz w:val="24"/>
          <w:szCs w:val="24"/>
          <w:u w:val="single"/>
          <w:lang w:val="en-US" w:eastAsia="en-ZA"/>
          <w:rPrChange w:id="2057" w:author="PC" w:date="2022-08-11T11:10:00Z">
            <w:rPr>
              <w:rFonts w:ascii="Times New Roman" w:eastAsia="Times New Roman" w:hAnsi="Times New Roman" w:cs="Times New Roman"/>
              <w:b/>
              <w:bCs/>
              <w:kern w:val="32"/>
              <w:sz w:val="24"/>
              <w:szCs w:val="24"/>
              <w:lang w:val="en-US" w:eastAsia="en-ZA"/>
            </w:rPr>
          </w:rPrChange>
        </w:rPr>
        <w:lastRenderedPageBreak/>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58" w:author="PC" w:date="2022-08-11T11:10:00Z">
            <w:rPr>
              <w:rFonts w:ascii="Times New Roman" w:eastAsia="Times New Roman" w:hAnsi="Times New Roman" w:cs="Times New Roman"/>
              <w:b/>
              <w:bCs/>
              <w:kern w:val="32"/>
              <w:sz w:val="24"/>
              <w:szCs w:val="24"/>
              <w:lang w:val="en-US" w:eastAsia="en-ZA"/>
            </w:rPr>
          </w:rPrChange>
        </w:rPr>
        <w:t xml:space="preserve"> </w:t>
      </w:r>
      <w:del w:id="2059" w:author="PC" w:date="2022-08-11T11:09:00Z">
        <w:r w:rsidRPr="00637381" w:rsidDel="00637381">
          <w:rPr>
            <w:rFonts w:ascii="Times New Roman" w:eastAsia="Times New Roman" w:hAnsi="Times New Roman" w:cs="Times New Roman"/>
            <w:b/>
            <w:bCs/>
            <w:caps/>
            <w:kern w:val="32"/>
            <w:sz w:val="24"/>
            <w:szCs w:val="24"/>
            <w:u w:val="single"/>
            <w:lang w:val="en-US" w:eastAsia="en-ZA"/>
            <w:rPrChange w:id="2060" w:author="PC" w:date="2022-08-11T11:10:00Z">
              <w:rPr>
                <w:rFonts w:ascii="Times New Roman" w:eastAsia="Times New Roman" w:hAnsi="Times New Roman" w:cs="Times New Roman"/>
                <w:b/>
                <w:bCs/>
                <w:kern w:val="32"/>
                <w:sz w:val="24"/>
                <w:szCs w:val="24"/>
                <w:lang w:val="en-US" w:eastAsia="en-ZA"/>
              </w:rPr>
            </w:rPrChange>
          </w:rPr>
          <w:delText>55</w:delText>
        </w:r>
      </w:del>
      <w:ins w:id="2061" w:author="PC" w:date="2022-08-11T11:09:00Z">
        <w:r w:rsidR="00637381" w:rsidRPr="00637381">
          <w:rPr>
            <w:rFonts w:ascii="Times New Roman" w:eastAsia="Times New Roman" w:hAnsi="Times New Roman" w:cs="Times New Roman"/>
            <w:b/>
            <w:bCs/>
            <w:caps/>
            <w:kern w:val="32"/>
            <w:sz w:val="24"/>
            <w:szCs w:val="24"/>
            <w:u w:val="single"/>
            <w:lang w:val="en-US" w:eastAsia="en-ZA"/>
            <w:rPrChange w:id="2062" w:author="PC" w:date="2022-08-11T11:10:00Z">
              <w:rPr>
                <w:rFonts w:ascii="Times New Roman" w:eastAsia="Times New Roman" w:hAnsi="Times New Roman" w:cs="Times New Roman"/>
                <w:b/>
                <w:bCs/>
                <w:kern w:val="32"/>
                <w:sz w:val="24"/>
                <w:szCs w:val="24"/>
                <w:lang w:val="en-US" w:eastAsia="en-ZA"/>
              </w:rPr>
            </w:rPrChange>
          </w:rPr>
          <w:t>57</w:t>
        </w:r>
      </w:ins>
      <w:r w:rsidRPr="00637381">
        <w:rPr>
          <w:rFonts w:ascii="Times New Roman" w:eastAsia="Times New Roman" w:hAnsi="Times New Roman" w:cs="Times New Roman"/>
          <w:b/>
          <w:bCs/>
          <w:caps/>
          <w:kern w:val="32"/>
          <w:sz w:val="24"/>
          <w:szCs w:val="24"/>
          <w:u w:val="single"/>
          <w:lang w:val="en-US" w:eastAsia="en-ZA"/>
          <w:rPrChange w:id="2063" w:author="PC" w:date="2022-08-11T11:1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Essential requirements of the contract</w:t>
      </w:r>
      <w:bookmarkEnd w:id="2055"/>
      <w:bookmarkEnd w:id="2056"/>
    </w:p>
    <w:p w:rsidR="00637381" w:rsidRDefault="00637381">
      <w:pPr>
        <w:spacing w:after="0" w:line="276" w:lineRule="auto"/>
        <w:jc w:val="both"/>
        <w:rPr>
          <w:ins w:id="2064" w:author="PC" w:date="2022-08-11T11:1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Manufacturing shall be undertaken by a manufacturer who holds a manufacturing authorization. The contract shall describe clearly who is responsible for purchasing, testing, and releasing materials and for undertaking production and quality controls, including in-process controls, and who has responsibility for sampling and analysis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contract shall not pass to a third party any of the work entrusted without the prior evaluation and approval of the original parties. The contract shall refrain from any activity that may adversely affect the quality of the product manufactured and analyzed.</w:t>
      </w:r>
    </w:p>
    <w:p w:rsidR="002C4100" w:rsidRPr="002C4100" w:rsidDel="00637381" w:rsidRDefault="002C4100">
      <w:pPr>
        <w:spacing w:after="0" w:line="276" w:lineRule="auto"/>
        <w:jc w:val="both"/>
        <w:rPr>
          <w:del w:id="2065" w:author="PC" w:date="2022-08-11T11:1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66" w:author="PC" w:date="2022-08-11T13:56:00Z">
          <w:pPr>
            <w:keepNext/>
            <w:spacing w:after="0" w:line="276" w:lineRule="auto"/>
            <w:outlineLvl w:val="0"/>
          </w:pPr>
        </w:pPrChange>
      </w:pPr>
      <w:bookmarkStart w:id="2067" w:name="_Toc110264098"/>
      <w:bookmarkStart w:id="2068" w:name="_Toc111120395"/>
      <w:r w:rsidRPr="002C4100">
        <w:rPr>
          <w:rFonts w:ascii="Times New Roman" w:eastAsia="Times New Roman" w:hAnsi="Times New Roman" w:cs="Times New Roman"/>
          <w:b/>
          <w:bCs/>
          <w:kern w:val="32"/>
          <w:sz w:val="24"/>
          <w:szCs w:val="24"/>
          <w:lang w:val="en-US" w:eastAsia="en-ZA"/>
        </w:rPr>
        <w:t>CHAPTER XI: COMPLAINTS HANDLING AND PRODUCT RECALL</w:t>
      </w:r>
      <w:bookmarkEnd w:id="2067"/>
      <w:bookmarkEnd w:id="2068"/>
    </w:p>
    <w:p w:rsidR="002C4100" w:rsidRPr="002C4100" w:rsidRDefault="002C4100">
      <w:pPr>
        <w:shd w:val="clear" w:color="auto" w:fill="FFFFFF"/>
        <w:spacing w:after="0" w:line="276" w:lineRule="auto"/>
        <w:jc w:val="both"/>
        <w:rPr>
          <w:rFonts w:ascii="Times New Roman" w:eastAsia="Times New Roman" w:hAnsi="Times New Roman" w:cs="Times New Roman"/>
          <w:i/>
          <w:iCs/>
          <w:color w:val="333333"/>
          <w:sz w:val="24"/>
          <w:szCs w:val="24"/>
          <w:lang w:eastAsia="en-GB"/>
        </w:rPr>
        <w:pPrChange w:id="2069" w:author="PC" w:date="2022-08-11T13:56:00Z">
          <w:pPr>
            <w:shd w:val="clear" w:color="auto" w:fill="FFFFFF"/>
            <w:spacing w:after="0" w:line="276" w:lineRule="auto"/>
          </w:pPr>
        </w:pPrChange>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70" w:author="PC" w:date="2022-08-11T13:56:00Z">
          <w:pPr>
            <w:keepNext/>
            <w:spacing w:after="0" w:line="276" w:lineRule="auto"/>
            <w:outlineLvl w:val="0"/>
          </w:pPr>
        </w:pPrChange>
      </w:pPr>
      <w:bookmarkStart w:id="2071" w:name="_Toc110264099"/>
      <w:bookmarkStart w:id="2072" w:name="_Toc111120396"/>
      <w:r w:rsidRPr="00637381">
        <w:rPr>
          <w:rFonts w:ascii="Times New Roman" w:eastAsia="Times New Roman" w:hAnsi="Times New Roman" w:cs="Times New Roman"/>
          <w:b/>
          <w:bCs/>
          <w:caps/>
          <w:kern w:val="32"/>
          <w:sz w:val="24"/>
          <w:szCs w:val="24"/>
          <w:u w:val="single"/>
          <w:lang w:val="en-US" w:eastAsia="en-ZA"/>
          <w:rPrChange w:id="2073" w:author="PC" w:date="2022-08-11T11:12: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74" w:author="PC" w:date="2022-08-11T11:12:00Z">
            <w:rPr>
              <w:rFonts w:ascii="Times New Roman" w:eastAsia="Times New Roman" w:hAnsi="Times New Roman" w:cs="Times New Roman"/>
              <w:b/>
              <w:bCs/>
              <w:kern w:val="32"/>
              <w:sz w:val="24"/>
              <w:szCs w:val="24"/>
              <w:lang w:val="en-US" w:eastAsia="en-ZA"/>
            </w:rPr>
          </w:rPrChange>
        </w:rPr>
        <w:t xml:space="preserve"> </w:t>
      </w:r>
      <w:del w:id="2075" w:author="PC" w:date="2022-08-11T11:12:00Z">
        <w:r w:rsidRPr="00637381" w:rsidDel="00637381">
          <w:rPr>
            <w:rFonts w:ascii="Times New Roman" w:eastAsia="Times New Roman" w:hAnsi="Times New Roman" w:cs="Times New Roman"/>
            <w:b/>
            <w:bCs/>
            <w:caps/>
            <w:kern w:val="32"/>
            <w:sz w:val="24"/>
            <w:szCs w:val="24"/>
            <w:u w:val="single"/>
            <w:lang w:val="en-US" w:eastAsia="en-ZA"/>
            <w:rPrChange w:id="2076" w:author="PC" w:date="2022-08-11T11:12:00Z">
              <w:rPr>
                <w:rFonts w:ascii="Times New Roman" w:eastAsia="Times New Roman" w:hAnsi="Times New Roman" w:cs="Times New Roman"/>
                <w:b/>
                <w:bCs/>
                <w:kern w:val="32"/>
                <w:sz w:val="24"/>
                <w:szCs w:val="24"/>
                <w:lang w:val="en-US" w:eastAsia="en-ZA"/>
              </w:rPr>
            </w:rPrChange>
          </w:rPr>
          <w:delText>56</w:delText>
        </w:r>
      </w:del>
      <w:ins w:id="2077" w:author="PC" w:date="2022-08-11T11:12:00Z">
        <w:r w:rsidR="00637381" w:rsidRPr="00637381">
          <w:rPr>
            <w:rFonts w:ascii="Times New Roman" w:eastAsia="Times New Roman" w:hAnsi="Times New Roman" w:cs="Times New Roman"/>
            <w:b/>
            <w:bCs/>
            <w:caps/>
            <w:kern w:val="32"/>
            <w:sz w:val="24"/>
            <w:szCs w:val="24"/>
            <w:u w:val="single"/>
            <w:lang w:val="en-US" w:eastAsia="en-ZA"/>
            <w:rPrChange w:id="2078" w:author="PC" w:date="2022-08-11T11:12:00Z">
              <w:rPr>
                <w:rFonts w:ascii="Times New Roman" w:eastAsia="Times New Roman" w:hAnsi="Times New Roman" w:cs="Times New Roman"/>
                <w:b/>
                <w:bCs/>
                <w:kern w:val="32"/>
                <w:sz w:val="24"/>
                <w:szCs w:val="24"/>
                <w:lang w:val="en-US" w:eastAsia="en-ZA"/>
              </w:rPr>
            </w:rPrChange>
          </w:rPr>
          <w:t>5</w:t>
        </w:r>
        <w:r w:rsidR="00637381">
          <w:rPr>
            <w:rFonts w:ascii="Times New Roman" w:eastAsia="Times New Roman" w:hAnsi="Times New Roman" w:cs="Times New Roman"/>
            <w:b/>
            <w:bCs/>
            <w:caps/>
            <w:kern w:val="32"/>
            <w:sz w:val="24"/>
            <w:szCs w:val="24"/>
            <w:u w:val="single"/>
            <w:lang w:val="en-US" w:eastAsia="en-ZA"/>
          </w:rPr>
          <w:t>8</w:t>
        </w:r>
      </w:ins>
      <w:r w:rsidRPr="002C4100">
        <w:rPr>
          <w:rFonts w:ascii="Times New Roman" w:eastAsia="Times New Roman" w:hAnsi="Times New Roman" w:cs="Times New Roman"/>
          <w:b/>
          <w:bCs/>
          <w:kern w:val="32"/>
          <w:sz w:val="24"/>
          <w:szCs w:val="24"/>
          <w:lang w:val="en-US" w:eastAsia="en-ZA"/>
        </w:rPr>
        <w:t xml:space="preserve">: </w:t>
      </w:r>
      <w:bookmarkEnd w:id="2071"/>
      <w:del w:id="2079" w:author="PC" w:date="2022-08-11T14:03:00Z">
        <w:r w:rsidRPr="002C4100" w:rsidDel="001612F7">
          <w:rPr>
            <w:rFonts w:ascii="Times New Roman" w:eastAsia="Times New Roman" w:hAnsi="Times New Roman" w:cs="Times New Roman"/>
            <w:b/>
            <w:bCs/>
            <w:kern w:val="32"/>
            <w:sz w:val="24"/>
            <w:szCs w:val="24"/>
            <w:lang w:val="en-US" w:eastAsia="en-ZA"/>
          </w:rPr>
          <w:delText xml:space="preserve"> </w:delText>
        </w:r>
      </w:del>
      <w:r w:rsidRPr="002C4100">
        <w:rPr>
          <w:rFonts w:ascii="Times New Roman" w:eastAsia="Times New Roman" w:hAnsi="Times New Roman" w:cs="Times New Roman"/>
          <w:b/>
          <w:bCs/>
          <w:kern w:val="32"/>
          <w:sz w:val="24"/>
          <w:szCs w:val="24"/>
          <w:lang w:val="en-US" w:eastAsia="en-ZA"/>
        </w:rPr>
        <w:t>Complaints handling</w:t>
      </w:r>
      <w:bookmarkEnd w:id="2072"/>
      <w:r w:rsidRPr="002C4100">
        <w:rPr>
          <w:rFonts w:ascii="Times New Roman" w:eastAsia="Times New Roman" w:hAnsi="Times New Roman" w:cs="Times New Roman"/>
          <w:b/>
          <w:bCs/>
          <w:kern w:val="32"/>
          <w:sz w:val="24"/>
          <w:szCs w:val="24"/>
          <w:lang w:val="en-US" w:eastAsia="en-ZA"/>
        </w:rPr>
        <w:t xml:space="preserve"> </w:t>
      </w:r>
    </w:p>
    <w:p w:rsidR="00637381" w:rsidRDefault="00637381">
      <w:pPr>
        <w:spacing w:after="0" w:line="276" w:lineRule="auto"/>
        <w:jc w:val="both"/>
        <w:rPr>
          <w:ins w:id="2080" w:author="PC" w:date="2022-08-11T11:1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carefully review according to written procedures all complaints and other information concerning potentially defective products.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take immediate corrective actions to address the root cause of the problem, and actions should be taken to prevent it from recurring and</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shall regularly review complaints records.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Manufacturer shall inform the Authority if there is an action taken following possibly faulty manufacturing, product deterioration, or any other serious quality problems with a product without delay.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081" w:author="PC" w:date="2022-08-11T13:56:00Z">
          <w:pPr>
            <w:keepNext/>
            <w:spacing w:after="0" w:line="276" w:lineRule="auto"/>
            <w:outlineLvl w:val="0"/>
          </w:pPr>
        </w:pPrChange>
      </w:pPr>
      <w:bookmarkStart w:id="2082" w:name="_Toc110264100"/>
      <w:bookmarkStart w:id="2083" w:name="_Toc111120397"/>
      <w:r w:rsidRPr="00637381">
        <w:rPr>
          <w:rFonts w:ascii="Times New Roman" w:eastAsia="Times New Roman" w:hAnsi="Times New Roman" w:cs="Times New Roman"/>
          <w:b/>
          <w:bCs/>
          <w:caps/>
          <w:kern w:val="32"/>
          <w:sz w:val="24"/>
          <w:szCs w:val="24"/>
          <w:u w:val="single"/>
          <w:lang w:val="en-US" w:eastAsia="en-ZA"/>
          <w:rPrChange w:id="2084" w:author="PC" w:date="2022-08-11T11:12:00Z">
            <w:rPr>
              <w:rFonts w:ascii="Times New Roman" w:eastAsia="Times New Roman" w:hAnsi="Times New Roman" w:cs="Times New Roman"/>
              <w:b/>
              <w:bCs/>
              <w:kern w:val="32"/>
              <w:sz w:val="24"/>
              <w:szCs w:val="24"/>
              <w:lang w:val="en-US" w:eastAsia="en-ZA"/>
            </w:rPr>
          </w:rPrChange>
        </w:rPr>
        <w:t>A</w:t>
      </w:r>
      <w:r w:rsidR="00046BB5" w:rsidRPr="00637381">
        <w:rPr>
          <w:rFonts w:ascii="Times New Roman" w:eastAsia="Times New Roman" w:hAnsi="Times New Roman" w:cs="Times New Roman"/>
          <w:b/>
          <w:bCs/>
          <w:kern w:val="32"/>
          <w:sz w:val="24"/>
          <w:szCs w:val="24"/>
          <w:u w:val="single"/>
          <w:lang w:val="en-US" w:eastAsia="en-ZA"/>
        </w:rPr>
        <w:t>rticle</w:t>
      </w:r>
      <w:r w:rsidRPr="00637381">
        <w:rPr>
          <w:rFonts w:ascii="Times New Roman" w:eastAsia="Times New Roman" w:hAnsi="Times New Roman" w:cs="Times New Roman"/>
          <w:b/>
          <w:bCs/>
          <w:caps/>
          <w:kern w:val="32"/>
          <w:sz w:val="24"/>
          <w:szCs w:val="24"/>
          <w:u w:val="single"/>
          <w:lang w:val="en-US" w:eastAsia="en-ZA"/>
          <w:rPrChange w:id="2085" w:author="PC" w:date="2022-08-11T11:12:00Z">
            <w:rPr>
              <w:rFonts w:ascii="Times New Roman" w:eastAsia="Times New Roman" w:hAnsi="Times New Roman" w:cs="Times New Roman"/>
              <w:b/>
              <w:bCs/>
              <w:kern w:val="32"/>
              <w:sz w:val="24"/>
              <w:szCs w:val="24"/>
              <w:lang w:val="en-US" w:eastAsia="en-ZA"/>
            </w:rPr>
          </w:rPrChange>
        </w:rPr>
        <w:t xml:space="preserve"> </w:t>
      </w:r>
      <w:del w:id="2086" w:author="PC" w:date="2022-08-11T11:12:00Z">
        <w:r w:rsidRPr="00637381" w:rsidDel="00637381">
          <w:rPr>
            <w:rFonts w:ascii="Times New Roman" w:eastAsia="Times New Roman" w:hAnsi="Times New Roman" w:cs="Times New Roman"/>
            <w:b/>
            <w:bCs/>
            <w:caps/>
            <w:kern w:val="32"/>
            <w:sz w:val="24"/>
            <w:szCs w:val="24"/>
            <w:u w:val="single"/>
            <w:lang w:val="en-US" w:eastAsia="en-ZA"/>
            <w:rPrChange w:id="2087" w:author="PC" w:date="2022-08-11T11:12:00Z">
              <w:rPr>
                <w:rFonts w:ascii="Times New Roman" w:eastAsia="Times New Roman" w:hAnsi="Times New Roman" w:cs="Times New Roman"/>
                <w:b/>
                <w:bCs/>
                <w:kern w:val="32"/>
                <w:sz w:val="24"/>
                <w:szCs w:val="24"/>
                <w:lang w:val="en-US" w:eastAsia="en-ZA"/>
              </w:rPr>
            </w:rPrChange>
          </w:rPr>
          <w:delText>57</w:delText>
        </w:r>
      </w:del>
      <w:ins w:id="2088" w:author="PC" w:date="2022-08-11T11:12:00Z">
        <w:r w:rsidR="00637381" w:rsidRPr="00637381">
          <w:rPr>
            <w:rFonts w:ascii="Times New Roman" w:eastAsia="Times New Roman" w:hAnsi="Times New Roman" w:cs="Times New Roman"/>
            <w:b/>
            <w:bCs/>
            <w:caps/>
            <w:kern w:val="32"/>
            <w:sz w:val="24"/>
            <w:szCs w:val="24"/>
            <w:u w:val="single"/>
            <w:lang w:val="en-US" w:eastAsia="en-ZA"/>
            <w:rPrChange w:id="2089" w:author="PC" w:date="2022-08-11T11:12:00Z">
              <w:rPr>
                <w:rFonts w:ascii="Times New Roman" w:eastAsia="Times New Roman" w:hAnsi="Times New Roman" w:cs="Times New Roman"/>
                <w:b/>
                <w:bCs/>
                <w:kern w:val="32"/>
                <w:sz w:val="24"/>
                <w:szCs w:val="24"/>
                <w:lang w:val="en-US" w:eastAsia="en-ZA"/>
              </w:rPr>
            </w:rPrChange>
          </w:rPr>
          <w:t>5</w:t>
        </w:r>
        <w:r w:rsidR="00637381">
          <w:rPr>
            <w:rFonts w:ascii="Times New Roman" w:eastAsia="Times New Roman" w:hAnsi="Times New Roman" w:cs="Times New Roman"/>
            <w:b/>
            <w:bCs/>
            <w:caps/>
            <w:kern w:val="32"/>
            <w:sz w:val="24"/>
            <w:szCs w:val="24"/>
            <w:u w:val="single"/>
            <w:lang w:val="en-US" w:eastAsia="en-ZA"/>
          </w:rPr>
          <w:t>9</w:t>
        </w:r>
      </w:ins>
      <w:r w:rsidRPr="00637381">
        <w:rPr>
          <w:rFonts w:ascii="Times New Roman" w:eastAsia="Times New Roman" w:hAnsi="Times New Roman" w:cs="Times New Roman"/>
          <w:b/>
          <w:bCs/>
          <w:caps/>
          <w:kern w:val="32"/>
          <w:sz w:val="24"/>
          <w:szCs w:val="24"/>
          <w:u w:val="single"/>
          <w:lang w:val="en-US" w:eastAsia="en-ZA"/>
          <w:rPrChange w:id="2090" w:author="PC" w:date="2022-08-11T11:1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Product recall</w:t>
      </w:r>
      <w:bookmarkEnd w:id="2082"/>
      <w:bookmarkEnd w:id="2083"/>
    </w:p>
    <w:p w:rsidR="00637381" w:rsidRDefault="00637381">
      <w:pPr>
        <w:spacing w:after="0" w:line="276" w:lineRule="auto"/>
        <w:jc w:val="both"/>
        <w:rPr>
          <w:ins w:id="2091" w:author="PC" w:date="2022-08-11T11:1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 shall not sell, offer or expose for sale any product subjected for recall.</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appoint a person responsible for the execution and coordination of recalls who shall be also independent from sales and marketing department.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established written procedures for the organization of any recall activity.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be capable of initiating promptly recall operations at least down to the level of a hospital or pharmacy or any authorized drug outlet.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Del="00517E22" w:rsidRDefault="002C4100">
      <w:pPr>
        <w:keepNext/>
        <w:spacing w:after="0" w:line="276" w:lineRule="auto"/>
        <w:jc w:val="both"/>
        <w:outlineLvl w:val="0"/>
        <w:rPr>
          <w:del w:id="2092" w:author="PC" w:date="2022-08-11T11:13:00Z"/>
          <w:rFonts w:ascii="Times New Roman" w:eastAsia="Times New Roman" w:hAnsi="Times New Roman" w:cs="Times New Roman"/>
          <w:b/>
          <w:bCs/>
          <w:kern w:val="32"/>
          <w:sz w:val="24"/>
          <w:szCs w:val="24"/>
          <w:lang w:val="en-US" w:eastAsia="en-ZA"/>
        </w:rPr>
        <w:pPrChange w:id="2093" w:author="PC" w:date="2022-08-11T13:56:00Z">
          <w:pPr>
            <w:keepNext/>
            <w:spacing w:after="0" w:line="276" w:lineRule="auto"/>
            <w:outlineLvl w:val="0"/>
          </w:pPr>
        </w:pPrChange>
      </w:pPr>
      <w:bookmarkStart w:id="2094" w:name="_Toc110264101"/>
      <w:bookmarkStart w:id="2095" w:name="_Toc111120398"/>
      <w:r w:rsidRPr="002C4100">
        <w:rPr>
          <w:rFonts w:ascii="Times New Roman" w:eastAsia="Times New Roman" w:hAnsi="Times New Roman" w:cs="Times New Roman"/>
          <w:b/>
          <w:bCs/>
          <w:kern w:val="32"/>
          <w:sz w:val="24"/>
          <w:szCs w:val="24"/>
          <w:lang w:val="en-US" w:eastAsia="en-ZA"/>
        </w:rPr>
        <w:t>CHAPTER XII: SELF-INSPECTION, QUALITY AUDITS, SUPPLIER AUDITS AND APPROVALS</w:t>
      </w:r>
      <w:bookmarkEnd w:id="2094"/>
      <w:bookmarkEnd w:id="2095"/>
    </w:p>
    <w:p w:rsidR="00517E22" w:rsidRPr="002C4100" w:rsidRDefault="00517E22">
      <w:pPr>
        <w:keepNext/>
        <w:spacing w:after="0" w:line="276" w:lineRule="auto"/>
        <w:jc w:val="both"/>
        <w:outlineLvl w:val="0"/>
        <w:rPr>
          <w:ins w:id="2096" w:author="PC" w:date="2022-08-11T11:13:00Z"/>
          <w:rFonts w:ascii="Times New Roman" w:eastAsia="Times New Roman" w:hAnsi="Times New Roman" w:cs="Times New Roman"/>
          <w:b/>
          <w:bCs/>
          <w:kern w:val="32"/>
          <w:sz w:val="24"/>
          <w:szCs w:val="24"/>
          <w:lang w:val="en-US" w:eastAsia="en-ZA"/>
        </w:rPr>
        <w:pPrChange w:id="2097" w:author="PC" w:date="2022-08-11T13:56:00Z">
          <w:pPr>
            <w:keepNext/>
            <w:spacing w:after="0" w:line="276" w:lineRule="auto"/>
            <w:outlineLvl w:val="0"/>
          </w:pPr>
        </w:pPrChange>
      </w:pPr>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Change w:id="2098" w:author="PC" w:date="2022-08-11T13:56:00Z">
          <w:pPr>
            <w:keepNext/>
            <w:spacing w:after="0" w:line="276" w:lineRule="auto"/>
            <w:outlineLvl w:val="0"/>
          </w:pPr>
        </w:pPrChange>
      </w:pPr>
    </w:p>
    <w:p w:rsidR="002C4100" w:rsidRPr="002C4100" w:rsidRDefault="002C4100">
      <w:pPr>
        <w:pStyle w:val="Heading1"/>
        <w:rPr>
          <w:rFonts w:eastAsia="Calibri"/>
        </w:rPr>
        <w:pPrChange w:id="2099" w:author="PC" w:date="2022-08-11T13:56:00Z">
          <w:pPr>
            <w:spacing w:after="0" w:line="276" w:lineRule="auto"/>
            <w:jc w:val="both"/>
          </w:pPr>
        </w:pPrChange>
      </w:pPr>
      <w:bookmarkStart w:id="2100" w:name="_Toc111120399"/>
      <w:r w:rsidRPr="00517E22">
        <w:rPr>
          <w:u w:val="single"/>
          <w:rPrChange w:id="2101" w:author="PC" w:date="2022-08-11T11:12:00Z">
            <w:rPr>
              <w:rFonts w:eastAsia="Calibri"/>
              <w:b/>
              <w:szCs w:val="24"/>
            </w:rPr>
          </w:rPrChange>
        </w:rPr>
        <w:t>A</w:t>
      </w:r>
      <w:r w:rsidR="00046BB5" w:rsidRPr="00517E22">
        <w:rPr>
          <w:caps w:val="0"/>
          <w:u w:val="single"/>
          <w:rPrChange w:id="2102" w:author="PC" w:date="2022-08-11T11:12:00Z">
            <w:rPr>
              <w:caps/>
              <w:u w:val="single"/>
            </w:rPr>
          </w:rPrChange>
        </w:rPr>
        <w:t>rticle</w:t>
      </w:r>
      <w:r w:rsidRPr="00517E22">
        <w:rPr>
          <w:u w:val="single"/>
          <w:rPrChange w:id="2103" w:author="PC" w:date="2022-08-11T11:12:00Z">
            <w:rPr>
              <w:rFonts w:eastAsia="Calibri"/>
              <w:b/>
              <w:szCs w:val="24"/>
            </w:rPr>
          </w:rPrChange>
        </w:rPr>
        <w:t xml:space="preserve"> </w:t>
      </w:r>
      <w:ins w:id="2104" w:author="PC" w:date="2022-08-11T11:12:00Z">
        <w:r w:rsidR="00517E22" w:rsidRPr="00517E22">
          <w:rPr>
            <w:u w:val="single"/>
            <w:rPrChange w:id="2105" w:author="PC" w:date="2022-08-11T11:12:00Z">
              <w:rPr>
                <w:rFonts w:eastAsia="Calibri"/>
                <w:b/>
                <w:szCs w:val="24"/>
              </w:rPr>
            </w:rPrChange>
          </w:rPr>
          <w:t>60</w:t>
        </w:r>
      </w:ins>
      <w:del w:id="2106" w:author="PC" w:date="2022-08-11T11:12:00Z">
        <w:r w:rsidRPr="00517E22" w:rsidDel="00517E22">
          <w:rPr>
            <w:u w:val="single"/>
            <w:rPrChange w:id="2107" w:author="PC" w:date="2022-08-11T11:12:00Z">
              <w:rPr>
                <w:rFonts w:eastAsia="Calibri"/>
                <w:b/>
                <w:szCs w:val="24"/>
              </w:rPr>
            </w:rPrChange>
          </w:rPr>
          <w:delText>58</w:delText>
        </w:r>
      </w:del>
      <w:r w:rsidRPr="00517E22">
        <w:rPr>
          <w:u w:val="single"/>
          <w:rPrChange w:id="2108" w:author="PC" w:date="2022-08-11T11:12:00Z">
            <w:rPr>
              <w:rFonts w:eastAsia="Calibri"/>
              <w:b/>
              <w:szCs w:val="24"/>
            </w:rPr>
          </w:rPrChange>
        </w:rPr>
        <w:t>:</w:t>
      </w:r>
      <w:ins w:id="2109" w:author="PC" w:date="2022-08-11T11:12:00Z">
        <w:r w:rsidR="00517E22">
          <w:rPr>
            <w:rFonts w:eastAsia="Calibri"/>
          </w:rPr>
          <w:t xml:space="preserve"> </w:t>
        </w:r>
      </w:ins>
      <w:r w:rsidRPr="002C4100">
        <w:rPr>
          <w:rFonts w:eastAsia="Calibri"/>
        </w:rPr>
        <w:t>S</w:t>
      </w:r>
      <w:r w:rsidR="00517E22" w:rsidRPr="002C4100">
        <w:rPr>
          <w:rFonts w:eastAsia="Calibri"/>
          <w:caps w:val="0"/>
        </w:rPr>
        <w:t>elf</w:t>
      </w:r>
      <w:r w:rsidRPr="002C4100">
        <w:rPr>
          <w:rFonts w:eastAsia="Calibri"/>
        </w:rPr>
        <w:t>- i</w:t>
      </w:r>
      <w:r w:rsidR="00517E22" w:rsidRPr="002C4100">
        <w:rPr>
          <w:rFonts w:eastAsia="Calibri"/>
          <w:caps w:val="0"/>
        </w:rPr>
        <w:t>nspection</w:t>
      </w:r>
      <w:bookmarkEnd w:id="2100"/>
    </w:p>
    <w:p w:rsidR="00FD2EFC" w:rsidRDefault="00FD2EFC">
      <w:pPr>
        <w:spacing w:after="0" w:line="276" w:lineRule="auto"/>
        <w:jc w:val="both"/>
        <w:rPr>
          <w:ins w:id="2110" w:author="PC" w:date="2022-08-11T11:1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 shall have a documented procedure for self-inspection.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11" w:author="PC" w:date="2022-08-11T13:56:00Z">
          <w:pPr>
            <w:keepNext/>
            <w:spacing w:after="0" w:line="276" w:lineRule="auto"/>
            <w:outlineLvl w:val="0"/>
          </w:pPr>
        </w:pPrChange>
      </w:pPr>
      <w:bookmarkStart w:id="2112" w:name="_Toc110264102"/>
      <w:bookmarkStart w:id="2113" w:name="_Toc111120400"/>
      <w:r w:rsidRPr="00517E22">
        <w:rPr>
          <w:rFonts w:ascii="Times New Roman" w:eastAsia="Times New Roman" w:hAnsi="Times New Roman" w:cs="Times New Roman"/>
          <w:b/>
          <w:bCs/>
          <w:caps/>
          <w:kern w:val="32"/>
          <w:sz w:val="24"/>
          <w:szCs w:val="32"/>
          <w:u w:val="single"/>
          <w:lang w:val="en-US" w:eastAsia="en-ZA"/>
          <w:rPrChange w:id="2114" w:author="PC" w:date="2022-08-11T11:13:00Z">
            <w:rPr>
              <w:rFonts w:ascii="Times New Roman" w:eastAsia="Times New Roman" w:hAnsi="Times New Roman" w:cs="Times New Roman"/>
              <w:b/>
              <w:bCs/>
              <w:kern w:val="32"/>
              <w:sz w:val="24"/>
              <w:szCs w:val="24"/>
              <w:lang w:val="en-US" w:eastAsia="en-ZA"/>
            </w:rPr>
          </w:rPrChange>
        </w:rPr>
        <w:t>A</w:t>
      </w:r>
      <w:r w:rsidR="00046BB5" w:rsidRPr="00517E22">
        <w:rPr>
          <w:rFonts w:ascii="Times New Roman" w:eastAsia="Times New Roman" w:hAnsi="Times New Roman" w:cs="Times New Roman"/>
          <w:b/>
          <w:bCs/>
          <w:kern w:val="32"/>
          <w:sz w:val="24"/>
          <w:szCs w:val="32"/>
          <w:u w:val="single"/>
          <w:lang w:val="en-US" w:eastAsia="en-ZA"/>
        </w:rPr>
        <w:t>rticle</w:t>
      </w:r>
      <w:r w:rsidRPr="00517E22">
        <w:rPr>
          <w:rFonts w:ascii="Times New Roman" w:eastAsia="Times New Roman" w:hAnsi="Times New Roman" w:cs="Times New Roman"/>
          <w:b/>
          <w:bCs/>
          <w:caps/>
          <w:kern w:val="32"/>
          <w:sz w:val="24"/>
          <w:szCs w:val="32"/>
          <w:u w:val="single"/>
          <w:lang w:val="en-US" w:eastAsia="en-ZA"/>
          <w:rPrChange w:id="2115" w:author="PC" w:date="2022-08-11T11:13:00Z">
            <w:rPr>
              <w:rFonts w:ascii="Times New Roman" w:eastAsia="Times New Roman" w:hAnsi="Times New Roman" w:cs="Times New Roman"/>
              <w:b/>
              <w:bCs/>
              <w:kern w:val="32"/>
              <w:sz w:val="24"/>
              <w:szCs w:val="24"/>
              <w:lang w:val="en-US" w:eastAsia="en-ZA"/>
            </w:rPr>
          </w:rPrChange>
        </w:rPr>
        <w:t xml:space="preserve"> </w:t>
      </w:r>
      <w:del w:id="2116" w:author="PC" w:date="2022-08-11T11:13:00Z">
        <w:r w:rsidRPr="00517E22" w:rsidDel="00517E22">
          <w:rPr>
            <w:rFonts w:ascii="Times New Roman" w:eastAsia="Times New Roman" w:hAnsi="Times New Roman" w:cs="Times New Roman"/>
            <w:b/>
            <w:bCs/>
            <w:caps/>
            <w:kern w:val="32"/>
            <w:sz w:val="24"/>
            <w:szCs w:val="32"/>
            <w:u w:val="single"/>
            <w:lang w:val="en-US" w:eastAsia="en-ZA"/>
            <w:rPrChange w:id="2117" w:author="PC" w:date="2022-08-11T11:13:00Z">
              <w:rPr>
                <w:rFonts w:ascii="Times New Roman" w:eastAsia="Times New Roman" w:hAnsi="Times New Roman" w:cs="Times New Roman"/>
                <w:b/>
                <w:bCs/>
                <w:kern w:val="32"/>
                <w:sz w:val="24"/>
                <w:szCs w:val="24"/>
                <w:lang w:val="en-US" w:eastAsia="en-ZA"/>
              </w:rPr>
            </w:rPrChange>
          </w:rPr>
          <w:delText>59</w:delText>
        </w:r>
      </w:del>
      <w:ins w:id="2118" w:author="PC" w:date="2022-08-11T11:13:00Z">
        <w:r w:rsidR="00517E22" w:rsidRPr="00517E22">
          <w:rPr>
            <w:rFonts w:ascii="Times New Roman" w:eastAsia="Times New Roman" w:hAnsi="Times New Roman" w:cs="Times New Roman"/>
            <w:b/>
            <w:bCs/>
            <w:caps/>
            <w:kern w:val="32"/>
            <w:sz w:val="24"/>
            <w:szCs w:val="32"/>
            <w:u w:val="single"/>
            <w:lang w:val="en-US" w:eastAsia="en-ZA"/>
            <w:rPrChange w:id="2119" w:author="PC" w:date="2022-08-11T11:13:00Z">
              <w:rPr>
                <w:rFonts w:ascii="Times New Roman" w:eastAsia="Times New Roman" w:hAnsi="Times New Roman" w:cs="Times New Roman"/>
                <w:b/>
                <w:bCs/>
                <w:kern w:val="32"/>
                <w:sz w:val="24"/>
                <w:szCs w:val="24"/>
                <w:lang w:val="en-US" w:eastAsia="en-ZA"/>
              </w:rPr>
            </w:rPrChange>
          </w:rPr>
          <w:t>61</w:t>
        </w:r>
      </w:ins>
      <w:r w:rsidRPr="00517E22">
        <w:rPr>
          <w:rFonts w:ascii="Times New Roman" w:eastAsia="Times New Roman" w:hAnsi="Times New Roman" w:cs="Times New Roman"/>
          <w:b/>
          <w:bCs/>
          <w:caps/>
          <w:kern w:val="32"/>
          <w:sz w:val="24"/>
          <w:szCs w:val="32"/>
          <w:u w:val="single"/>
          <w:lang w:val="en-US" w:eastAsia="en-ZA"/>
          <w:rPrChange w:id="2120" w:author="PC" w:date="2022-08-11T11:1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Items for self-inspection</w:t>
      </w:r>
      <w:bookmarkEnd w:id="2112"/>
      <w:bookmarkEnd w:id="2113"/>
    </w:p>
    <w:p w:rsidR="00FD2EFC" w:rsidRDefault="00FD2EFC">
      <w:pPr>
        <w:spacing w:after="0" w:line="276" w:lineRule="auto"/>
        <w:jc w:val="both"/>
        <w:rPr>
          <w:ins w:id="2121" w:author="PC" w:date="2022-08-11T11: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established a program for self-inspection to provide a minimum and uniform standard of Good Manufacturing Practice requirements.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22" w:author="PC" w:date="2022-08-11T13:56:00Z">
          <w:pPr>
            <w:keepNext/>
            <w:spacing w:after="0" w:line="276" w:lineRule="auto"/>
            <w:outlineLvl w:val="0"/>
          </w:pPr>
        </w:pPrChange>
      </w:pPr>
      <w:bookmarkStart w:id="2123" w:name="_Toc110264103"/>
      <w:bookmarkStart w:id="2124" w:name="_Toc111120401"/>
      <w:r w:rsidRPr="00517E22">
        <w:rPr>
          <w:rFonts w:ascii="Times New Roman" w:eastAsia="Times New Roman" w:hAnsi="Times New Roman" w:cs="Times New Roman"/>
          <w:b/>
          <w:bCs/>
          <w:caps/>
          <w:kern w:val="32"/>
          <w:sz w:val="24"/>
          <w:szCs w:val="32"/>
          <w:u w:val="single"/>
          <w:lang w:val="en-US" w:eastAsia="en-ZA"/>
          <w:rPrChange w:id="2125" w:author="PC" w:date="2022-08-11T11:15:00Z">
            <w:rPr>
              <w:rFonts w:ascii="Times New Roman" w:eastAsia="Times New Roman" w:hAnsi="Times New Roman" w:cs="Times New Roman"/>
              <w:b/>
              <w:bCs/>
              <w:kern w:val="32"/>
              <w:sz w:val="24"/>
              <w:szCs w:val="24"/>
              <w:lang w:val="en-US" w:eastAsia="en-ZA"/>
            </w:rPr>
          </w:rPrChange>
        </w:rPr>
        <w:lastRenderedPageBreak/>
        <w:t>A</w:t>
      </w:r>
      <w:r w:rsidR="00046BB5" w:rsidRPr="00517E22">
        <w:rPr>
          <w:rFonts w:ascii="Times New Roman" w:eastAsia="Times New Roman" w:hAnsi="Times New Roman" w:cs="Times New Roman"/>
          <w:b/>
          <w:bCs/>
          <w:kern w:val="32"/>
          <w:sz w:val="24"/>
          <w:szCs w:val="32"/>
          <w:u w:val="single"/>
          <w:lang w:val="en-US" w:eastAsia="en-ZA"/>
        </w:rPr>
        <w:t>rticle</w:t>
      </w:r>
      <w:r w:rsidRPr="00517E22">
        <w:rPr>
          <w:rFonts w:ascii="Times New Roman" w:eastAsia="Times New Roman" w:hAnsi="Times New Roman" w:cs="Times New Roman"/>
          <w:b/>
          <w:bCs/>
          <w:caps/>
          <w:kern w:val="32"/>
          <w:sz w:val="24"/>
          <w:szCs w:val="32"/>
          <w:u w:val="single"/>
          <w:lang w:val="en-US" w:eastAsia="en-ZA"/>
          <w:rPrChange w:id="2126" w:author="PC" w:date="2022-08-11T11:15:00Z">
            <w:rPr>
              <w:rFonts w:ascii="Times New Roman" w:eastAsia="Times New Roman" w:hAnsi="Times New Roman" w:cs="Times New Roman"/>
              <w:b/>
              <w:bCs/>
              <w:kern w:val="32"/>
              <w:sz w:val="24"/>
              <w:szCs w:val="24"/>
              <w:lang w:val="en-US" w:eastAsia="en-ZA"/>
            </w:rPr>
          </w:rPrChange>
        </w:rPr>
        <w:t xml:space="preserve"> </w:t>
      </w:r>
      <w:del w:id="2127" w:author="PC" w:date="2022-08-11T11:13:00Z">
        <w:r w:rsidRPr="00517E22" w:rsidDel="00517E22">
          <w:rPr>
            <w:rFonts w:ascii="Times New Roman" w:eastAsia="Times New Roman" w:hAnsi="Times New Roman" w:cs="Times New Roman"/>
            <w:b/>
            <w:bCs/>
            <w:caps/>
            <w:kern w:val="32"/>
            <w:sz w:val="24"/>
            <w:szCs w:val="32"/>
            <w:u w:val="single"/>
            <w:lang w:val="en-US" w:eastAsia="en-ZA"/>
            <w:rPrChange w:id="2128" w:author="PC" w:date="2022-08-11T11:15:00Z">
              <w:rPr>
                <w:rFonts w:ascii="Times New Roman" w:eastAsia="Times New Roman" w:hAnsi="Times New Roman" w:cs="Times New Roman"/>
                <w:b/>
                <w:bCs/>
                <w:kern w:val="32"/>
                <w:sz w:val="24"/>
                <w:szCs w:val="24"/>
                <w:lang w:val="en-US" w:eastAsia="en-ZA"/>
              </w:rPr>
            </w:rPrChange>
          </w:rPr>
          <w:delText>60</w:delText>
        </w:r>
      </w:del>
      <w:ins w:id="2129" w:author="PC" w:date="2022-08-11T11:13:00Z">
        <w:r w:rsidR="00517E22" w:rsidRPr="00517E22">
          <w:rPr>
            <w:rFonts w:ascii="Times New Roman" w:eastAsia="Times New Roman" w:hAnsi="Times New Roman" w:cs="Times New Roman"/>
            <w:b/>
            <w:bCs/>
            <w:caps/>
            <w:kern w:val="32"/>
            <w:sz w:val="24"/>
            <w:szCs w:val="32"/>
            <w:u w:val="single"/>
            <w:lang w:val="en-US" w:eastAsia="en-ZA"/>
            <w:rPrChange w:id="2130" w:author="PC" w:date="2022-08-11T11:15:00Z">
              <w:rPr>
                <w:rFonts w:ascii="Times New Roman" w:eastAsia="Times New Roman" w:hAnsi="Times New Roman" w:cs="Times New Roman"/>
                <w:b/>
                <w:bCs/>
                <w:kern w:val="32"/>
                <w:sz w:val="24"/>
                <w:szCs w:val="24"/>
                <w:lang w:val="en-US" w:eastAsia="en-ZA"/>
              </w:rPr>
            </w:rPrChange>
          </w:rPr>
          <w:t>62</w:t>
        </w:r>
      </w:ins>
      <w:r w:rsidRPr="00517E22">
        <w:rPr>
          <w:rFonts w:ascii="Times New Roman" w:eastAsia="Times New Roman" w:hAnsi="Times New Roman" w:cs="Times New Roman"/>
          <w:b/>
          <w:bCs/>
          <w:caps/>
          <w:kern w:val="32"/>
          <w:sz w:val="24"/>
          <w:szCs w:val="32"/>
          <w:u w:val="single"/>
          <w:lang w:val="en-US" w:eastAsia="en-ZA"/>
          <w:rPrChange w:id="2131" w:author="PC" w:date="2022-08-11T11:1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Self-inspection team</w:t>
      </w:r>
      <w:bookmarkEnd w:id="2123"/>
      <w:bookmarkEnd w:id="2124"/>
    </w:p>
    <w:p w:rsidR="00FD2EFC" w:rsidRDefault="00FD2EFC">
      <w:pPr>
        <w:spacing w:after="0" w:line="276" w:lineRule="auto"/>
        <w:jc w:val="both"/>
        <w:rPr>
          <w:ins w:id="2132" w:author="PC" w:date="2022-08-11T11: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Management shall appoint a self-inspection team consisting of experts in their respective fields and familiar with Good Manufacturing Practice:</w:t>
      </w:r>
    </w:p>
    <w:p w:rsidR="00FD2EFC" w:rsidRPr="002C4100" w:rsidRDefault="00FD2EFC">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33" w:author="PC" w:date="2022-08-11T13:56:00Z">
          <w:pPr>
            <w:keepNext/>
            <w:spacing w:after="0" w:line="276" w:lineRule="auto"/>
            <w:outlineLvl w:val="0"/>
          </w:pPr>
        </w:pPrChange>
      </w:pPr>
      <w:bookmarkStart w:id="2134" w:name="_Toc110264104"/>
      <w:bookmarkStart w:id="2135" w:name="_Toc111120402"/>
      <w:r w:rsidRPr="00FD2EFC">
        <w:rPr>
          <w:rFonts w:ascii="Times New Roman" w:eastAsia="Times New Roman" w:hAnsi="Times New Roman" w:cs="Times New Roman"/>
          <w:b/>
          <w:bCs/>
          <w:caps/>
          <w:kern w:val="32"/>
          <w:sz w:val="24"/>
          <w:szCs w:val="32"/>
          <w:u w:val="single"/>
          <w:lang w:val="en-US" w:eastAsia="en-ZA"/>
          <w:rPrChange w:id="2136" w:author="PC" w:date="2022-08-11T11:16: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37" w:author="PC" w:date="2022-08-11T11:16:00Z">
            <w:rPr>
              <w:rFonts w:ascii="Times New Roman" w:eastAsia="Times New Roman" w:hAnsi="Times New Roman" w:cs="Times New Roman"/>
              <w:b/>
              <w:bCs/>
              <w:kern w:val="32"/>
              <w:sz w:val="24"/>
              <w:szCs w:val="24"/>
              <w:lang w:val="en-US" w:eastAsia="en-ZA"/>
            </w:rPr>
          </w:rPrChange>
        </w:rPr>
        <w:t xml:space="preserve"> </w:t>
      </w:r>
      <w:del w:id="2138" w:author="PC" w:date="2022-08-11T11:13:00Z">
        <w:r w:rsidRPr="00FD2EFC" w:rsidDel="00517E22">
          <w:rPr>
            <w:rFonts w:ascii="Times New Roman" w:eastAsia="Times New Roman" w:hAnsi="Times New Roman" w:cs="Times New Roman"/>
            <w:b/>
            <w:bCs/>
            <w:caps/>
            <w:kern w:val="32"/>
            <w:sz w:val="24"/>
            <w:szCs w:val="32"/>
            <w:u w:val="single"/>
            <w:lang w:val="en-US" w:eastAsia="en-ZA"/>
            <w:rPrChange w:id="2139" w:author="PC" w:date="2022-08-11T11:16:00Z">
              <w:rPr>
                <w:rFonts w:ascii="Times New Roman" w:eastAsia="Times New Roman" w:hAnsi="Times New Roman" w:cs="Times New Roman"/>
                <w:b/>
                <w:bCs/>
                <w:kern w:val="32"/>
                <w:sz w:val="24"/>
                <w:szCs w:val="24"/>
                <w:lang w:val="en-US" w:eastAsia="en-ZA"/>
              </w:rPr>
            </w:rPrChange>
          </w:rPr>
          <w:delText>61</w:delText>
        </w:r>
      </w:del>
      <w:ins w:id="2140" w:author="PC" w:date="2022-08-11T11:13:00Z">
        <w:r w:rsidR="00517E22" w:rsidRPr="00FD2EFC">
          <w:rPr>
            <w:rFonts w:ascii="Times New Roman" w:eastAsia="Times New Roman" w:hAnsi="Times New Roman" w:cs="Times New Roman"/>
            <w:b/>
            <w:bCs/>
            <w:caps/>
            <w:kern w:val="32"/>
            <w:sz w:val="24"/>
            <w:szCs w:val="32"/>
            <w:u w:val="single"/>
            <w:lang w:val="en-US" w:eastAsia="en-ZA"/>
            <w:rPrChange w:id="2141" w:author="PC" w:date="2022-08-11T11:16:00Z">
              <w:rPr>
                <w:rFonts w:ascii="Times New Roman" w:eastAsia="Times New Roman" w:hAnsi="Times New Roman" w:cs="Times New Roman"/>
                <w:b/>
                <w:bCs/>
                <w:kern w:val="32"/>
                <w:sz w:val="24"/>
                <w:szCs w:val="24"/>
                <w:lang w:val="en-US" w:eastAsia="en-ZA"/>
              </w:rPr>
            </w:rPrChange>
          </w:rPr>
          <w:t>63</w:t>
        </w:r>
      </w:ins>
      <w:r w:rsidRPr="00FD2EFC">
        <w:rPr>
          <w:rFonts w:ascii="Times New Roman" w:eastAsia="Times New Roman" w:hAnsi="Times New Roman" w:cs="Times New Roman"/>
          <w:b/>
          <w:bCs/>
          <w:caps/>
          <w:kern w:val="32"/>
          <w:sz w:val="24"/>
          <w:szCs w:val="32"/>
          <w:u w:val="single"/>
          <w:lang w:val="en-US" w:eastAsia="en-ZA"/>
          <w:rPrChange w:id="2142" w:author="PC" w:date="2022-08-11T11:1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Frequency of self-inspection</w:t>
      </w:r>
      <w:bookmarkEnd w:id="2134"/>
      <w:bookmarkEnd w:id="2135"/>
    </w:p>
    <w:p w:rsidR="00FD2EFC" w:rsidRDefault="00FD2EFC">
      <w:pPr>
        <w:spacing w:after="0" w:line="276" w:lineRule="auto"/>
        <w:jc w:val="both"/>
        <w:rPr>
          <w:ins w:id="2143" w:author="PC" w:date="2022-08-11T11: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frequency at which self-inspections are conducted may depend on company requirements but shall preferably be at least once a year and described in the procedure.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44" w:author="PC" w:date="2022-08-11T13:56:00Z">
          <w:pPr>
            <w:keepNext/>
            <w:spacing w:after="0" w:line="276" w:lineRule="auto"/>
            <w:outlineLvl w:val="0"/>
          </w:pPr>
        </w:pPrChange>
      </w:pPr>
      <w:bookmarkStart w:id="2145" w:name="_Toc110264105"/>
      <w:bookmarkStart w:id="2146" w:name="_Toc111120403"/>
      <w:r w:rsidRPr="00FD2EFC">
        <w:rPr>
          <w:rFonts w:ascii="Times New Roman" w:eastAsia="Times New Roman" w:hAnsi="Times New Roman" w:cs="Times New Roman"/>
          <w:b/>
          <w:bCs/>
          <w:caps/>
          <w:kern w:val="32"/>
          <w:sz w:val="24"/>
          <w:szCs w:val="32"/>
          <w:u w:val="single"/>
          <w:lang w:val="en-US" w:eastAsia="en-ZA"/>
          <w:rPrChange w:id="2147" w:author="PC" w:date="2022-08-11T11:16: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48" w:author="PC" w:date="2022-08-11T11:16:00Z">
            <w:rPr>
              <w:rFonts w:ascii="Times New Roman" w:eastAsia="Times New Roman" w:hAnsi="Times New Roman" w:cs="Times New Roman"/>
              <w:b/>
              <w:bCs/>
              <w:kern w:val="32"/>
              <w:sz w:val="24"/>
              <w:szCs w:val="24"/>
              <w:lang w:val="en-US" w:eastAsia="en-ZA"/>
            </w:rPr>
          </w:rPrChange>
        </w:rPr>
        <w:t xml:space="preserve"> </w:t>
      </w:r>
      <w:del w:id="2149" w:author="PC" w:date="2022-08-11T11:13:00Z">
        <w:r w:rsidRPr="00FD2EFC" w:rsidDel="00517E22">
          <w:rPr>
            <w:rFonts w:ascii="Times New Roman" w:eastAsia="Times New Roman" w:hAnsi="Times New Roman" w:cs="Times New Roman"/>
            <w:b/>
            <w:bCs/>
            <w:caps/>
            <w:kern w:val="32"/>
            <w:sz w:val="24"/>
            <w:szCs w:val="32"/>
            <w:u w:val="single"/>
            <w:lang w:val="en-US" w:eastAsia="en-ZA"/>
            <w:rPrChange w:id="2150" w:author="PC" w:date="2022-08-11T11:16:00Z">
              <w:rPr>
                <w:rFonts w:ascii="Times New Roman" w:eastAsia="Times New Roman" w:hAnsi="Times New Roman" w:cs="Times New Roman"/>
                <w:b/>
                <w:bCs/>
                <w:kern w:val="32"/>
                <w:sz w:val="24"/>
                <w:szCs w:val="24"/>
                <w:lang w:val="en-US" w:eastAsia="en-ZA"/>
              </w:rPr>
            </w:rPrChange>
          </w:rPr>
          <w:delText>62</w:delText>
        </w:r>
      </w:del>
      <w:ins w:id="2151" w:author="PC" w:date="2022-08-11T11:13:00Z">
        <w:r w:rsidR="00517E22" w:rsidRPr="00FD2EFC">
          <w:rPr>
            <w:rFonts w:ascii="Times New Roman" w:eastAsia="Times New Roman" w:hAnsi="Times New Roman" w:cs="Times New Roman"/>
            <w:b/>
            <w:bCs/>
            <w:caps/>
            <w:kern w:val="32"/>
            <w:sz w:val="24"/>
            <w:szCs w:val="32"/>
            <w:u w:val="single"/>
            <w:lang w:val="en-US" w:eastAsia="en-ZA"/>
            <w:rPrChange w:id="2152" w:author="PC" w:date="2022-08-11T11:16:00Z">
              <w:rPr>
                <w:rFonts w:ascii="Times New Roman" w:eastAsia="Times New Roman" w:hAnsi="Times New Roman" w:cs="Times New Roman"/>
                <w:b/>
                <w:bCs/>
                <w:kern w:val="32"/>
                <w:sz w:val="24"/>
                <w:szCs w:val="24"/>
                <w:lang w:val="en-US" w:eastAsia="en-ZA"/>
              </w:rPr>
            </w:rPrChange>
          </w:rPr>
          <w:t>64</w:t>
        </w:r>
      </w:ins>
      <w:r w:rsidRPr="00FD2EFC">
        <w:rPr>
          <w:rFonts w:ascii="Times New Roman" w:eastAsia="Times New Roman" w:hAnsi="Times New Roman" w:cs="Times New Roman"/>
          <w:b/>
          <w:bCs/>
          <w:caps/>
          <w:kern w:val="32"/>
          <w:sz w:val="24"/>
          <w:szCs w:val="32"/>
          <w:u w:val="single"/>
          <w:lang w:val="en-US" w:eastAsia="en-ZA"/>
          <w:rPrChange w:id="2153" w:author="PC" w:date="2022-08-11T11:1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Self-inspection report</w:t>
      </w:r>
      <w:bookmarkEnd w:id="2145"/>
      <w:bookmarkEnd w:id="2146"/>
    </w:p>
    <w:p w:rsidR="00FD2EFC" w:rsidRDefault="00FD2EFC">
      <w:pPr>
        <w:spacing w:after="0" w:line="276" w:lineRule="auto"/>
        <w:jc w:val="both"/>
        <w:rPr>
          <w:ins w:id="2154" w:author="PC" w:date="2022-08-11T11: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report shall be made at the completion of a self-inspection with inspection findings, evaluation, conclusion and recommended corrective actions.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55" w:author="PC" w:date="2022-08-11T13:56:00Z">
          <w:pPr>
            <w:keepNext/>
            <w:spacing w:after="0" w:line="276" w:lineRule="auto"/>
            <w:outlineLvl w:val="0"/>
          </w:pPr>
        </w:pPrChange>
      </w:pPr>
      <w:bookmarkStart w:id="2156" w:name="_Toc110264106"/>
      <w:bookmarkStart w:id="2157" w:name="_Toc111120404"/>
      <w:r w:rsidRPr="00FD2EFC">
        <w:rPr>
          <w:rFonts w:ascii="Times New Roman" w:eastAsia="Times New Roman" w:hAnsi="Times New Roman" w:cs="Times New Roman"/>
          <w:b/>
          <w:bCs/>
          <w:caps/>
          <w:kern w:val="32"/>
          <w:sz w:val="24"/>
          <w:szCs w:val="32"/>
          <w:u w:val="single"/>
          <w:lang w:val="en-US" w:eastAsia="en-ZA"/>
          <w:rPrChange w:id="2158" w:author="PC" w:date="2022-08-11T11:16: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59" w:author="PC" w:date="2022-08-11T11:16:00Z">
            <w:rPr>
              <w:rFonts w:ascii="Times New Roman" w:eastAsia="Times New Roman" w:hAnsi="Times New Roman" w:cs="Times New Roman"/>
              <w:b/>
              <w:bCs/>
              <w:kern w:val="32"/>
              <w:sz w:val="24"/>
              <w:szCs w:val="24"/>
              <w:lang w:val="en-US" w:eastAsia="en-ZA"/>
            </w:rPr>
          </w:rPrChange>
        </w:rPr>
        <w:t xml:space="preserve"> </w:t>
      </w:r>
      <w:del w:id="2160" w:author="PC" w:date="2022-08-11T11:13:00Z">
        <w:r w:rsidRPr="00FD2EFC" w:rsidDel="00517E22">
          <w:rPr>
            <w:rFonts w:ascii="Times New Roman" w:eastAsia="Times New Roman" w:hAnsi="Times New Roman" w:cs="Times New Roman"/>
            <w:b/>
            <w:bCs/>
            <w:caps/>
            <w:kern w:val="32"/>
            <w:sz w:val="24"/>
            <w:szCs w:val="32"/>
            <w:u w:val="single"/>
            <w:lang w:val="en-US" w:eastAsia="en-ZA"/>
            <w:rPrChange w:id="2161" w:author="PC" w:date="2022-08-11T11:16:00Z">
              <w:rPr>
                <w:rFonts w:ascii="Times New Roman" w:eastAsia="Times New Roman" w:hAnsi="Times New Roman" w:cs="Times New Roman"/>
                <w:b/>
                <w:bCs/>
                <w:kern w:val="32"/>
                <w:sz w:val="24"/>
                <w:szCs w:val="24"/>
                <w:lang w:val="en-US" w:eastAsia="en-ZA"/>
              </w:rPr>
            </w:rPrChange>
          </w:rPr>
          <w:delText>63</w:delText>
        </w:r>
      </w:del>
      <w:ins w:id="2162" w:author="PC" w:date="2022-08-11T11:13:00Z">
        <w:r w:rsidR="00517E22" w:rsidRPr="00FD2EFC">
          <w:rPr>
            <w:rFonts w:ascii="Times New Roman" w:eastAsia="Times New Roman" w:hAnsi="Times New Roman" w:cs="Times New Roman"/>
            <w:b/>
            <w:bCs/>
            <w:caps/>
            <w:kern w:val="32"/>
            <w:sz w:val="24"/>
            <w:szCs w:val="32"/>
            <w:u w:val="single"/>
            <w:lang w:val="en-US" w:eastAsia="en-ZA"/>
            <w:rPrChange w:id="2163" w:author="PC" w:date="2022-08-11T11:16:00Z">
              <w:rPr>
                <w:rFonts w:ascii="Times New Roman" w:eastAsia="Times New Roman" w:hAnsi="Times New Roman" w:cs="Times New Roman"/>
                <w:b/>
                <w:bCs/>
                <w:kern w:val="32"/>
                <w:sz w:val="24"/>
                <w:szCs w:val="24"/>
                <w:lang w:val="en-US" w:eastAsia="en-ZA"/>
              </w:rPr>
            </w:rPrChange>
          </w:rPr>
          <w:t>65</w:t>
        </w:r>
      </w:ins>
      <w:r w:rsidRPr="00FD2EFC">
        <w:rPr>
          <w:rFonts w:ascii="Times New Roman" w:eastAsia="Times New Roman" w:hAnsi="Times New Roman" w:cs="Times New Roman"/>
          <w:b/>
          <w:bCs/>
          <w:caps/>
          <w:kern w:val="32"/>
          <w:sz w:val="24"/>
          <w:szCs w:val="32"/>
          <w:u w:val="single"/>
          <w:lang w:val="en-US" w:eastAsia="en-ZA"/>
          <w:rPrChange w:id="2164" w:author="PC" w:date="2022-08-11T11:1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Follow-up action</w:t>
      </w:r>
      <w:bookmarkEnd w:id="2156"/>
      <w:bookmarkEnd w:id="2157"/>
    </w:p>
    <w:p w:rsidR="00FD2EFC" w:rsidRDefault="00FD2EFC">
      <w:pPr>
        <w:spacing w:after="0" w:line="276" w:lineRule="auto"/>
        <w:jc w:val="both"/>
        <w:rPr>
          <w:ins w:id="2165" w:author="PC" w:date="2022-08-11T11: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There shall be an effective follow-up program and the company management shall evaluate both the self-inspection report and the corrective actions as necessary.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66" w:author="PC" w:date="2022-08-11T13:56:00Z">
          <w:pPr>
            <w:keepNext/>
            <w:spacing w:after="0" w:line="276" w:lineRule="auto"/>
            <w:outlineLvl w:val="0"/>
          </w:pPr>
        </w:pPrChange>
      </w:pPr>
      <w:bookmarkStart w:id="2167" w:name="_Toc110264107"/>
      <w:bookmarkStart w:id="2168" w:name="_Toc111120405"/>
      <w:r w:rsidRPr="00FD2EFC">
        <w:rPr>
          <w:rFonts w:ascii="Times New Roman" w:eastAsia="Times New Roman" w:hAnsi="Times New Roman" w:cs="Times New Roman"/>
          <w:b/>
          <w:bCs/>
          <w:caps/>
          <w:kern w:val="32"/>
          <w:sz w:val="24"/>
          <w:szCs w:val="32"/>
          <w:u w:val="single"/>
          <w:lang w:val="en-US" w:eastAsia="en-ZA"/>
          <w:rPrChange w:id="2169" w:author="PC" w:date="2022-08-11T11:16: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70" w:author="PC" w:date="2022-08-11T11:16:00Z">
            <w:rPr>
              <w:rFonts w:ascii="Times New Roman" w:eastAsia="Times New Roman" w:hAnsi="Times New Roman" w:cs="Times New Roman"/>
              <w:b/>
              <w:bCs/>
              <w:kern w:val="32"/>
              <w:sz w:val="24"/>
              <w:szCs w:val="24"/>
              <w:lang w:val="en-US" w:eastAsia="en-ZA"/>
            </w:rPr>
          </w:rPrChange>
        </w:rPr>
        <w:t xml:space="preserve"> </w:t>
      </w:r>
      <w:del w:id="2171" w:author="PC" w:date="2022-08-11T11:13:00Z">
        <w:r w:rsidRPr="00FD2EFC" w:rsidDel="00517E22">
          <w:rPr>
            <w:rFonts w:ascii="Times New Roman" w:eastAsia="Times New Roman" w:hAnsi="Times New Roman" w:cs="Times New Roman"/>
            <w:b/>
            <w:bCs/>
            <w:caps/>
            <w:kern w:val="32"/>
            <w:sz w:val="24"/>
            <w:szCs w:val="32"/>
            <w:u w:val="single"/>
            <w:lang w:val="en-US" w:eastAsia="en-ZA"/>
            <w:rPrChange w:id="2172" w:author="PC" w:date="2022-08-11T11:16:00Z">
              <w:rPr>
                <w:rFonts w:ascii="Times New Roman" w:eastAsia="Times New Roman" w:hAnsi="Times New Roman" w:cs="Times New Roman"/>
                <w:b/>
                <w:bCs/>
                <w:kern w:val="32"/>
                <w:sz w:val="24"/>
                <w:szCs w:val="24"/>
                <w:lang w:val="en-US" w:eastAsia="en-ZA"/>
              </w:rPr>
            </w:rPrChange>
          </w:rPr>
          <w:delText>64</w:delText>
        </w:r>
      </w:del>
      <w:ins w:id="2173" w:author="PC" w:date="2022-08-11T11:13:00Z">
        <w:r w:rsidR="00517E22" w:rsidRPr="00FD2EFC">
          <w:rPr>
            <w:rFonts w:ascii="Times New Roman" w:eastAsia="Times New Roman" w:hAnsi="Times New Roman" w:cs="Times New Roman"/>
            <w:b/>
            <w:bCs/>
            <w:caps/>
            <w:kern w:val="32"/>
            <w:sz w:val="24"/>
            <w:szCs w:val="32"/>
            <w:u w:val="single"/>
            <w:lang w:val="en-US" w:eastAsia="en-ZA"/>
            <w:rPrChange w:id="2174" w:author="PC" w:date="2022-08-11T11:16:00Z">
              <w:rPr>
                <w:rFonts w:ascii="Times New Roman" w:eastAsia="Times New Roman" w:hAnsi="Times New Roman" w:cs="Times New Roman"/>
                <w:b/>
                <w:bCs/>
                <w:kern w:val="32"/>
                <w:sz w:val="24"/>
                <w:szCs w:val="24"/>
                <w:lang w:val="en-US" w:eastAsia="en-ZA"/>
              </w:rPr>
            </w:rPrChange>
          </w:rPr>
          <w:t>66</w:t>
        </w:r>
      </w:ins>
      <w:r w:rsidRPr="00FD2EFC">
        <w:rPr>
          <w:rFonts w:ascii="Times New Roman" w:eastAsia="Times New Roman" w:hAnsi="Times New Roman" w:cs="Times New Roman"/>
          <w:b/>
          <w:bCs/>
          <w:caps/>
          <w:kern w:val="32"/>
          <w:sz w:val="24"/>
          <w:szCs w:val="32"/>
          <w:u w:val="single"/>
          <w:lang w:val="en-US" w:eastAsia="en-ZA"/>
          <w:rPrChange w:id="2175" w:author="PC" w:date="2022-08-11T11:1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Audits and approval</w:t>
      </w:r>
      <w:bookmarkEnd w:id="2167"/>
      <w:bookmarkEnd w:id="2168"/>
    </w:p>
    <w:p w:rsidR="00FD2EFC" w:rsidRDefault="00FD2EFC">
      <w:pPr>
        <w:spacing w:after="0" w:line="276" w:lineRule="auto"/>
        <w:jc w:val="both"/>
        <w:rPr>
          <w:ins w:id="2176" w:author="PC" w:date="2022-08-11T11:16:00Z"/>
          <w:rFonts w:ascii="Times New Roman" w:eastAsia="Calibri" w:hAnsi="Times New Roman" w:cs="Times New Roman"/>
          <w:sz w:val="24"/>
          <w:szCs w:val="24"/>
          <w:lang w:val="en-US" w:eastAsia="en-ZA"/>
        </w:rPr>
      </w:pPr>
    </w:p>
    <w:p w:rsidR="002C4100" w:rsidRDefault="002C4100">
      <w:pPr>
        <w:spacing w:after="0" w:line="276" w:lineRule="auto"/>
        <w:jc w:val="both"/>
        <w:rPr>
          <w:ins w:id="2177" w:author="PC" w:date="2022-08-11T11:13: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person responsible for Quality Control together with other relevant departments shall, have responsibility of evaluating, approving vendor and suppliers that meet established specifications before being </w:t>
      </w:r>
      <w:del w:id="2178" w:author="PC" w:date="2022-08-11T11:13:00Z">
        <w:r w:rsidRPr="002C4100" w:rsidDel="00517E22">
          <w:rPr>
            <w:rFonts w:ascii="Times New Roman" w:eastAsia="Calibri" w:hAnsi="Times New Roman" w:cs="Times New Roman"/>
            <w:sz w:val="24"/>
            <w:szCs w:val="24"/>
            <w:lang w:val="en-US" w:eastAsia="en-ZA"/>
          </w:rPr>
          <w:delText xml:space="preserve"> </w:delText>
        </w:r>
      </w:del>
      <w:r w:rsidRPr="002C4100">
        <w:rPr>
          <w:rFonts w:ascii="Times New Roman" w:eastAsia="Calibri" w:hAnsi="Times New Roman" w:cs="Times New Roman"/>
          <w:sz w:val="24"/>
          <w:szCs w:val="24"/>
          <w:lang w:val="en-US" w:eastAsia="en-ZA"/>
        </w:rPr>
        <w:t>included in the approved supplier's list.</w:t>
      </w:r>
    </w:p>
    <w:p w:rsidR="00517E22" w:rsidRPr="002C4100" w:rsidRDefault="00517E22">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79" w:author="PC" w:date="2022-08-11T13:56:00Z">
          <w:pPr>
            <w:keepNext/>
            <w:spacing w:after="0" w:line="276" w:lineRule="auto"/>
            <w:outlineLvl w:val="0"/>
          </w:pPr>
        </w:pPrChange>
      </w:pPr>
      <w:bookmarkStart w:id="2180" w:name="_Toc110264108"/>
      <w:bookmarkStart w:id="2181" w:name="_Toc111120406"/>
      <w:r w:rsidRPr="002C4100">
        <w:rPr>
          <w:rFonts w:ascii="Times New Roman" w:eastAsia="Times New Roman" w:hAnsi="Times New Roman" w:cs="Times New Roman"/>
          <w:b/>
          <w:bCs/>
          <w:kern w:val="32"/>
          <w:sz w:val="24"/>
          <w:szCs w:val="24"/>
          <w:lang w:val="en-US" w:eastAsia="en-ZA"/>
        </w:rPr>
        <w:t>CHAPTER XIII: MANUFACTURE OF STERILE MEDICINAL PRODUCTS</w:t>
      </w:r>
      <w:bookmarkEnd w:id="2180"/>
      <w:bookmarkEnd w:id="2181"/>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82" w:author="PC" w:date="2022-08-11T13:56:00Z">
          <w:pPr>
            <w:keepNext/>
            <w:spacing w:after="0" w:line="276" w:lineRule="auto"/>
            <w:outlineLvl w:val="0"/>
          </w:pPr>
        </w:pPrChange>
      </w:pPr>
      <w:bookmarkStart w:id="2183" w:name="_Toc110264109"/>
      <w:bookmarkStart w:id="2184" w:name="_Toc111120407"/>
      <w:r w:rsidRPr="00FD2EFC">
        <w:rPr>
          <w:rFonts w:ascii="Times New Roman" w:eastAsia="Times New Roman" w:hAnsi="Times New Roman" w:cs="Times New Roman"/>
          <w:b/>
          <w:bCs/>
          <w:caps/>
          <w:kern w:val="32"/>
          <w:sz w:val="24"/>
          <w:szCs w:val="32"/>
          <w:u w:val="single"/>
          <w:lang w:val="en-US" w:eastAsia="en-ZA"/>
          <w:rPrChange w:id="2185" w:author="PC" w:date="2022-08-11T11:17: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86" w:author="PC" w:date="2022-08-11T11:17:00Z">
            <w:rPr>
              <w:rFonts w:ascii="Times New Roman" w:eastAsia="Times New Roman" w:hAnsi="Times New Roman" w:cs="Times New Roman"/>
              <w:b/>
              <w:bCs/>
              <w:kern w:val="32"/>
              <w:sz w:val="24"/>
              <w:szCs w:val="24"/>
              <w:lang w:val="en-US" w:eastAsia="en-ZA"/>
            </w:rPr>
          </w:rPrChange>
        </w:rPr>
        <w:t xml:space="preserve"> 67:</w:t>
      </w:r>
      <w:r w:rsidRPr="002C4100">
        <w:rPr>
          <w:rFonts w:ascii="Times New Roman" w:eastAsia="Times New Roman" w:hAnsi="Times New Roman" w:cs="Times New Roman"/>
          <w:b/>
          <w:bCs/>
          <w:kern w:val="32"/>
          <w:sz w:val="24"/>
          <w:szCs w:val="24"/>
          <w:lang w:val="en-US" w:eastAsia="en-ZA"/>
        </w:rPr>
        <w:t xml:space="preserve"> Sterile medicinal products</w:t>
      </w:r>
      <w:bookmarkEnd w:id="2183"/>
      <w:bookmarkEnd w:id="2184"/>
    </w:p>
    <w:p w:rsidR="002C4100" w:rsidRPr="002C4100" w:rsidRDefault="002C4100">
      <w:pPr>
        <w:spacing w:after="0" w:line="276" w:lineRule="auto"/>
        <w:jc w:val="both"/>
        <w:rPr>
          <w:rFonts w:ascii="Times New Roman" w:eastAsia="Calibri" w:hAnsi="Times New Roman" w:cs="Times New Roman"/>
          <w:sz w:val="24"/>
          <w:szCs w:val="24"/>
          <w:lang w:val="en-US" w:eastAsia="en-ZA"/>
        </w:rPr>
      </w:pPr>
      <w:del w:id="2187" w:author="PC" w:date="2022-08-11T14:22:00Z">
        <w:r w:rsidRPr="002C4100" w:rsidDel="00222904">
          <w:rPr>
            <w:rFonts w:ascii="Times New Roman" w:eastAsia="Calibri" w:hAnsi="Times New Roman" w:cs="Times New Roman"/>
            <w:sz w:val="24"/>
            <w:szCs w:val="24"/>
            <w:lang w:val="en-US" w:eastAsia="en-ZA"/>
          </w:rPr>
          <w:delText>.</w:delText>
        </w:r>
      </w:del>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of sterile products shall be subjected to special requirements in order to minimize risks of microbiological contamination, and of particulate and pyrogenic contamination detailed in the relevant guidelines.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strictly follow carefully established and validated methods of preparation and procedure.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Only a minimum number of personnel required shall be present in clean areas and this is particularly important during aseptic processing.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manufacturing of sterile products shall be carried out in clean areas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 Clean areas for the manufacture of sterile products shall be classified into four clean grades according to the required characteristics of the environment as follows: </w:t>
      </w:r>
      <w:r w:rsidRPr="002C4100">
        <w:rPr>
          <w:rFonts w:ascii="Times New Roman" w:hAnsi="Times New Roman" w:cs="Times New Roman"/>
          <w:sz w:val="24"/>
          <w:szCs w:val="24"/>
          <w:lang w:val="en-US" w:eastAsia="en-ZA"/>
        </w:rPr>
        <w:t>Grade A, Grade B, Grade C and D</w:t>
      </w:r>
      <w:r w:rsidRPr="002C4100">
        <w:rPr>
          <w:rFonts w:ascii="Times New Roman" w:hAnsi="Times New Roman" w:cs="Times New Roman"/>
          <w:b/>
          <w:sz w:val="24"/>
          <w:szCs w:val="24"/>
          <w:lang w:val="en-US" w:eastAsia="en-ZA"/>
        </w:rPr>
        <w:t>.</w:t>
      </w:r>
      <w:r w:rsidRPr="002C4100">
        <w:rPr>
          <w:rFonts w:ascii="Times New Roman" w:hAnsi="Times New Roman" w:cs="Times New Roman"/>
          <w:sz w:val="24"/>
          <w:szCs w:val="24"/>
          <w:lang w:val="en-US" w:eastAsia="en-ZA"/>
        </w:rPr>
        <w:t xml:space="preserve"> </w:t>
      </w:r>
    </w:p>
    <w:p w:rsidR="00FD2EFC"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areas for operations such as blow, fill and sealing </w:t>
      </w:r>
      <w:del w:id="2188" w:author="PC" w:date="2022-08-11T11:17:00Z">
        <w:r w:rsidRPr="002C4100" w:rsidDel="00FD2EFC">
          <w:rPr>
            <w:rFonts w:ascii="Times New Roman" w:eastAsia="Calibri" w:hAnsi="Times New Roman" w:cs="Times New Roman"/>
            <w:sz w:val="24"/>
            <w:szCs w:val="24"/>
            <w:lang w:val="en-US" w:eastAsia="en-ZA"/>
          </w:rPr>
          <w:delText xml:space="preserve"> </w:delText>
        </w:r>
      </w:del>
      <w:r w:rsidRPr="002C4100">
        <w:rPr>
          <w:rFonts w:ascii="Times New Roman" w:eastAsia="Calibri" w:hAnsi="Times New Roman" w:cs="Times New Roman"/>
          <w:sz w:val="24"/>
          <w:szCs w:val="24"/>
          <w:lang w:val="en-US" w:eastAsia="en-ZA"/>
        </w:rPr>
        <w:t>technologies,</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terminally sterilized products and aseptic preparation shall be monitored during operation in order to control the particulate cleanliness of the various grades.</w:t>
      </w: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89" w:author="PC" w:date="2022-08-11T13:56:00Z">
          <w:pPr>
            <w:keepNext/>
            <w:spacing w:after="0" w:line="276" w:lineRule="auto"/>
            <w:outlineLvl w:val="0"/>
          </w:pPr>
        </w:pPrChange>
      </w:pPr>
      <w:bookmarkStart w:id="2190" w:name="_Toc110264110"/>
      <w:bookmarkStart w:id="2191" w:name="_Toc111120408"/>
      <w:r w:rsidRPr="00FD2EFC">
        <w:rPr>
          <w:rFonts w:ascii="Times New Roman" w:eastAsia="Times New Roman" w:hAnsi="Times New Roman" w:cs="Times New Roman"/>
          <w:b/>
          <w:bCs/>
          <w:caps/>
          <w:kern w:val="32"/>
          <w:sz w:val="24"/>
          <w:szCs w:val="32"/>
          <w:u w:val="single"/>
          <w:lang w:val="en-US" w:eastAsia="en-ZA"/>
          <w:rPrChange w:id="2192" w:author="PC" w:date="2022-08-11T11:17:00Z">
            <w:rPr>
              <w:rFonts w:ascii="Times New Roman" w:eastAsia="Times New Roman" w:hAnsi="Times New Roman" w:cs="Times New Roman"/>
              <w:b/>
              <w:bCs/>
              <w:kern w:val="32"/>
              <w:sz w:val="24"/>
              <w:szCs w:val="24"/>
              <w:lang w:val="en-US" w:eastAsia="en-ZA"/>
            </w:rPr>
          </w:rPrChange>
        </w:rPr>
        <w:lastRenderedPageBreak/>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193" w:author="PC" w:date="2022-08-11T11:17:00Z">
            <w:rPr>
              <w:rFonts w:ascii="Times New Roman" w:eastAsia="Times New Roman" w:hAnsi="Times New Roman" w:cs="Times New Roman"/>
              <w:b/>
              <w:bCs/>
              <w:kern w:val="32"/>
              <w:sz w:val="24"/>
              <w:szCs w:val="24"/>
              <w:lang w:val="en-US" w:eastAsia="en-ZA"/>
            </w:rPr>
          </w:rPrChange>
        </w:rPr>
        <w:t xml:space="preserve"> 68:</w:t>
      </w:r>
      <w:r w:rsidRPr="002C4100">
        <w:rPr>
          <w:rFonts w:ascii="Times New Roman" w:eastAsia="Times New Roman" w:hAnsi="Times New Roman" w:cs="Times New Roman"/>
          <w:b/>
          <w:bCs/>
          <w:kern w:val="32"/>
          <w:sz w:val="24"/>
          <w:szCs w:val="24"/>
          <w:lang w:val="en-US" w:eastAsia="en-ZA"/>
        </w:rPr>
        <w:t xml:space="preserve"> Isolator technology</w:t>
      </w:r>
      <w:bookmarkEnd w:id="2190"/>
      <w:bookmarkEnd w:id="2191"/>
    </w:p>
    <w:p w:rsidR="00FD2EFC" w:rsidRDefault="00FD2EFC">
      <w:pPr>
        <w:spacing w:after="0" w:line="276" w:lineRule="auto"/>
        <w:jc w:val="both"/>
        <w:rPr>
          <w:ins w:id="2194" w:author="PC" w:date="2022-08-11T11:17:00Z"/>
          <w:rFonts w:ascii="Times New Roman" w:eastAsia="Calibri" w:hAnsi="Times New Roman" w:cs="Times New Roman"/>
          <w:sz w:val="24"/>
          <w:szCs w:val="24"/>
          <w:lang w:val="en-US" w:eastAsia="en-ZA"/>
        </w:rPr>
      </w:pPr>
    </w:p>
    <w:p w:rsidR="002C4100" w:rsidRPr="002C4100" w:rsidDel="00FD2EFC" w:rsidRDefault="002C4100">
      <w:pPr>
        <w:spacing w:after="0" w:line="276" w:lineRule="auto"/>
        <w:jc w:val="both"/>
        <w:rPr>
          <w:del w:id="2195" w:author="PC" w:date="2022-08-11T11:18: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Isolators shall be introduced only after appropriate validation and take into account all critical factors of isolator technology.</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Monitoring shall be carried out routinely.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196" w:author="PC" w:date="2022-08-11T13:56:00Z">
          <w:pPr>
            <w:keepNext/>
            <w:spacing w:after="0" w:line="276" w:lineRule="auto"/>
            <w:outlineLvl w:val="0"/>
          </w:pPr>
        </w:pPrChange>
      </w:pPr>
      <w:bookmarkStart w:id="2197" w:name="_Toc110264114"/>
      <w:bookmarkStart w:id="2198" w:name="_Toc111120409"/>
      <w:r w:rsidRPr="00FD2EFC">
        <w:rPr>
          <w:rFonts w:ascii="Times New Roman" w:eastAsia="Times New Roman" w:hAnsi="Times New Roman" w:cs="Times New Roman"/>
          <w:b/>
          <w:bCs/>
          <w:caps/>
          <w:kern w:val="32"/>
          <w:sz w:val="24"/>
          <w:szCs w:val="32"/>
          <w:u w:val="single"/>
          <w:lang w:val="en-US" w:eastAsia="en-ZA"/>
          <w:rPrChange w:id="2199" w:author="PC" w:date="2022-08-11T11:18: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200" w:author="PC" w:date="2022-08-11T11:18:00Z">
            <w:rPr>
              <w:rFonts w:ascii="Times New Roman" w:eastAsia="Times New Roman" w:hAnsi="Times New Roman" w:cs="Times New Roman"/>
              <w:b/>
              <w:bCs/>
              <w:kern w:val="32"/>
              <w:sz w:val="24"/>
              <w:szCs w:val="24"/>
              <w:lang w:val="en-US" w:eastAsia="en-ZA"/>
            </w:rPr>
          </w:rPrChange>
        </w:rPr>
        <w:t xml:space="preserve"> </w:t>
      </w:r>
      <w:del w:id="2201" w:author="PC" w:date="2022-08-11T11:19:00Z">
        <w:r w:rsidRPr="00FD2EFC" w:rsidDel="00FD2EFC">
          <w:rPr>
            <w:rFonts w:ascii="Times New Roman" w:eastAsia="Times New Roman" w:hAnsi="Times New Roman" w:cs="Times New Roman"/>
            <w:b/>
            <w:bCs/>
            <w:caps/>
            <w:kern w:val="32"/>
            <w:sz w:val="24"/>
            <w:szCs w:val="32"/>
            <w:u w:val="single"/>
            <w:lang w:val="en-US" w:eastAsia="en-ZA"/>
            <w:rPrChange w:id="2202" w:author="PC" w:date="2022-08-11T11:18:00Z">
              <w:rPr>
                <w:rFonts w:ascii="Times New Roman" w:eastAsia="Times New Roman" w:hAnsi="Times New Roman" w:cs="Times New Roman"/>
                <w:b/>
                <w:bCs/>
                <w:kern w:val="32"/>
                <w:sz w:val="24"/>
                <w:szCs w:val="24"/>
                <w:lang w:val="en-US" w:eastAsia="en-ZA"/>
              </w:rPr>
            </w:rPrChange>
          </w:rPr>
          <w:delText>72</w:delText>
        </w:r>
      </w:del>
      <w:ins w:id="2203" w:author="PC" w:date="2022-08-11T11:19:00Z">
        <w:r w:rsidR="00FD2EFC">
          <w:rPr>
            <w:rFonts w:ascii="Times New Roman" w:eastAsia="Times New Roman" w:hAnsi="Times New Roman" w:cs="Times New Roman"/>
            <w:b/>
            <w:bCs/>
            <w:caps/>
            <w:kern w:val="32"/>
            <w:sz w:val="24"/>
            <w:szCs w:val="32"/>
            <w:u w:val="single"/>
            <w:lang w:val="en-US" w:eastAsia="en-ZA"/>
          </w:rPr>
          <w:t>69</w:t>
        </w:r>
      </w:ins>
      <w:r w:rsidRPr="00FD2EFC">
        <w:rPr>
          <w:rFonts w:ascii="Times New Roman" w:eastAsia="Times New Roman" w:hAnsi="Times New Roman" w:cs="Times New Roman"/>
          <w:b/>
          <w:bCs/>
          <w:caps/>
          <w:kern w:val="32"/>
          <w:sz w:val="24"/>
          <w:szCs w:val="32"/>
          <w:u w:val="single"/>
          <w:lang w:val="en-US" w:eastAsia="en-ZA"/>
          <w:rPrChange w:id="2204" w:author="PC" w:date="2022-08-11T11:1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Personnel</w:t>
      </w:r>
      <w:bookmarkEnd w:id="2197"/>
      <w:bookmarkEnd w:id="2198"/>
    </w:p>
    <w:p w:rsidR="00FD2EFC" w:rsidRDefault="00FD2EFC">
      <w:pPr>
        <w:spacing w:after="0" w:line="276" w:lineRule="auto"/>
        <w:jc w:val="both"/>
        <w:rPr>
          <w:ins w:id="2205" w:author="PC" w:date="2022-08-11T11:18:00Z"/>
          <w:rFonts w:ascii="Times New Roman" w:eastAsia="Calibri" w:hAnsi="Times New Roman" w:cs="Times New Roman"/>
          <w:sz w:val="24"/>
          <w:szCs w:val="24"/>
          <w:lang w:val="en-US" w:eastAsia="en-ZA"/>
        </w:rPr>
      </w:pPr>
    </w:p>
    <w:p w:rsidR="00FD2EFC" w:rsidRDefault="002C4100">
      <w:pPr>
        <w:spacing w:after="0" w:line="276" w:lineRule="auto"/>
        <w:jc w:val="both"/>
        <w:rPr>
          <w:ins w:id="2206" w:author="PC" w:date="2022-08-11T11:18: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Only a minimum number of personnel required shall be present in clean areas and this is particularly important during aseptic processing</w:t>
      </w:r>
      <w:ins w:id="2207" w:author="PC" w:date="2022-08-11T11:18:00Z">
        <w:r w:rsidR="00FD2EFC">
          <w:rPr>
            <w:rFonts w:ascii="Times New Roman" w:eastAsia="Calibri" w:hAnsi="Times New Roman" w:cs="Times New Roman"/>
            <w:sz w:val="24"/>
            <w:szCs w:val="24"/>
            <w:lang w:val="en-US" w:eastAsia="en-ZA"/>
          </w:rPr>
          <w:t>.</w:t>
        </w:r>
      </w:ins>
    </w:p>
    <w:p w:rsidR="002C4100" w:rsidRPr="002C4100" w:rsidRDefault="002C4100">
      <w:pPr>
        <w:spacing w:after="0" w:line="276" w:lineRule="auto"/>
        <w:jc w:val="both"/>
        <w:rPr>
          <w:rFonts w:ascii="Times New Roman" w:eastAsia="Calibri" w:hAnsi="Times New Roman" w:cs="Times New Roman"/>
          <w:sz w:val="24"/>
          <w:szCs w:val="24"/>
          <w:lang w:val="en-US" w:eastAsia="en-ZA"/>
        </w:rPr>
      </w:pPr>
      <w:del w:id="2208" w:author="PC" w:date="2022-08-11T11:18:00Z">
        <w:r w:rsidRPr="002C4100" w:rsidDel="00FD2EFC">
          <w:rPr>
            <w:rFonts w:ascii="Times New Roman" w:eastAsia="Calibri" w:hAnsi="Times New Roman" w:cs="Times New Roman"/>
            <w:sz w:val="24"/>
            <w:szCs w:val="24"/>
            <w:lang w:val="en-US" w:eastAsia="en-ZA"/>
          </w:rPr>
          <w:delText>..</w:delText>
        </w:r>
      </w:del>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09" w:author="PC" w:date="2022-08-11T13:56:00Z">
          <w:pPr>
            <w:keepNext/>
            <w:spacing w:after="0" w:line="276" w:lineRule="auto"/>
            <w:outlineLvl w:val="0"/>
          </w:pPr>
        </w:pPrChange>
      </w:pPr>
      <w:bookmarkStart w:id="2210" w:name="_Toc110264115"/>
      <w:bookmarkStart w:id="2211" w:name="_Toc111120410"/>
      <w:r w:rsidRPr="00FD2EFC">
        <w:rPr>
          <w:rFonts w:ascii="Times New Roman" w:eastAsia="Times New Roman" w:hAnsi="Times New Roman" w:cs="Times New Roman"/>
          <w:b/>
          <w:bCs/>
          <w:caps/>
          <w:kern w:val="32"/>
          <w:sz w:val="24"/>
          <w:szCs w:val="32"/>
          <w:u w:val="single"/>
          <w:lang w:val="en-US" w:eastAsia="en-ZA"/>
          <w:rPrChange w:id="2212" w:author="PC" w:date="2022-08-11T11:19:00Z">
            <w:rPr>
              <w:rFonts w:ascii="Times New Roman" w:eastAsia="Times New Roman" w:hAnsi="Times New Roman" w:cs="Times New Roman"/>
              <w:b/>
              <w:bCs/>
              <w:kern w:val="32"/>
              <w:sz w:val="24"/>
              <w:szCs w:val="24"/>
              <w:lang w:val="en-US" w:eastAsia="en-ZA"/>
            </w:rPr>
          </w:rPrChange>
        </w:rPr>
        <w:t>A</w:t>
      </w:r>
      <w:r w:rsidR="00046BB5" w:rsidRPr="00FD2EFC">
        <w:rPr>
          <w:rFonts w:ascii="Times New Roman" w:eastAsia="Times New Roman" w:hAnsi="Times New Roman" w:cs="Times New Roman"/>
          <w:b/>
          <w:bCs/>
          <w:kern w:val="32"/>
          <w:sz w:val="24"/>
          <w:szCs w:val="32"/>
          <w:u w:val="single"/>
          <w:lang w:val="en-US" w:eastAsia="en-ZA"/>
        </w:rPr>
        <w:t>rticle</w:t>
      </w:r>
      <w:r w:rsidRPr="00FD2EFC">
        <w:rPr>
          <w:rFonts w:ascii="Times New Roman" w:eastAsia="Times New Roman" w:hAnsi="Times New Roman" w:cs="Times New Roman"/>
          <w:b/>
          <w:bCs/>
          <w:caps/>
          <w:kern w:val="32"/>
          <w:sz w:val="24"/>
          <w:szCs w:val="32"/>
          <w:u w:val="single"/>
          <w:lang w:val="en-US" w:eastAsia="en-ZA"/>
          <w:rPrChange w:id="2213" w:author="PC" w:date="2022-08-11T11:19:00Z">
            <w:rPr>
              <w:rFonts w:ascii="Times New Roman" w:eastAsia="Times New Roman" w:hAnsi="Times New Roman" w:cs="Times New Roman"/>
              <w:b/>
              <w:bCs/>
              <w:kern w:val="32"/>
              <w:sz w:val="24"/>
              <w:szCs w:val="24"/>
              <w:lang w:val="en-US" w:eastAsia="en-ZA"/>
            </w:rPr>
          </w:rPrChange>
        </w:rPr>
        <w:t xml:space="preserve"> </w:t>
      </w:r>
      <w:del w:id="2214" w:author="PC" w:date="2022-08-11T11:19:00Z">
        <w:r w:rsidRPr="00FD2EFC" w:rsidDel="00FD2EFC">
          <w:rPr>
            <w:rFonts w:ascii="Times New Roman" w:eastAsia="Times New Roman" w:hAnsi="Times New Roman" w:cs="Times New Roman"/>
            <w:b/>
            <w:bCs/>
            <w:caps/>
            <w:kern w:val="32"/>
            <w:sz w:val="24"/>
            <w:szCs w:val="32"/>
            <w:u w:val="single"/>
            <w:lang w:val="en-US" w:eastAsia="en-ZA"/>
            <w:rPrChange w:id="2215" w:author="PC" w:date="2022-08-11T11:19:00Z">
              <w:rPr>
                <w:rFonts w:ascii="Times New Roman" w:eastAsia="Times New Roman" w:hAnsi="Times New Roman" w:cs="Times New Roman"/>
                <w:b/>
                <w:bCs/>
                <w:kern w:val="32"/>
                <w:sz w:val="24"/>
                <w:szCs w:val="24"/>
                <w:lang w:val="en-US" w:eastAsia="en-ZA"/>
              </w:rPr>
            </w:rPrChange>
          </w:rPr>
          <w:delText>73</w:delText>
        </w:r>
      </w:del>
      <w:ins w:id="2216" w:author="PC" w:date="2022-08-11T11:19:00Z">
        <w:r w:rsidR="00FD2EFC" w:rsidRPr="00FD2EFC">
          <w:rPr>
            <w:rFonts w:ascii="Times New Roman" w:eastAsia="Times New Roman" w:hAnsi="Times New Roman" w:cs="Times New Roman"/>
            <w:b/>
            <w:bCs/>
            <w:caps/>
            <w:kern w:val="32"/>
            <w:sz w:val="24"/>
            <w:szCs w:val="32"/>
            <w:u w:val="single"/>
            <w:lang w:val="en-US" w:eastAsia="en-ZA"/>
            <w:rPrChange w:id="2217" w:author="PC" w:date="2022-08-11T11:19:00Z">
              <w:rPr>
                <w:rFonts w:ascii="Times New Roman" w:eastAsia="Times New Roman" w:hAnsi="Times New Roman" w:cs="Times New Roman"/>
                <w:b/>
                <w:bCs/>
                <w:kern w:val="32"/>
                <w:sz w:val="24"/>
                <w:szCs w:val="24"/>
                <w:lang w:val="en-US" w:eastAsia="en-ZA"/>
              </w:rPr>
            </w:rPrChange>
          </w:rPr>
          <w:t>70</w:t>
        </w:r>
      </w:ins>
      <w:r w:rsidRPr="00FD2EFC">
        <w:rPr>
          <w:rFonts w:ascii="Times New Roman" w:eastAsia="Times New Roman" w:hAnsi="Times New Roman" w:cs="Times New Roman"/>
          <w:b/>
          <w:bCs/>
          <w:caps/>
          <w:kern w:val="32"/>
          <w:sz w:val="24"/>
          <w:szCs w:val="32"/>
          <w:u w:val="single"/>
          <w:lang w:val="en-US" w:eastAsia="en-ZA"/>
          <w:rPrChange w:id="2218" w:author="PC" w:date="2022-08-11T11:19: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Premises</w:t>
      </w:r>
      <w:bookmarkEnd w:id="2210"/>
      <w:bookmarkEnd w:id="2211"/>
    </w:p>
    <w:p w:rsidR="00FD2EFC" w:rsidRPr="00FD2EFC" w:rsidRDefault="00FD2EFC">
      <w:pPr>
        <w:spacing w:after="0" w:line="276" w:lineRule="auto"/>
        <w:jc w:val="both"/>
        <w:rPr>
          <w:ins w:id="2219" w:author="PC" w:date="2022-08-11T11:18:00Z"/>
          <w:rFonts w:ascii="Times New Roman" w:eastAsia="Calibri" w:hAnsi="Times New Roman" w:cs="Times New Roman"/>
          <w:sz w:val="24"/>
          <w:szCs w:val="24"/>
          <w:lang w:val="en-US" w:eastAsia="en-ZA"/>
          <w:rPrChange w:id="2220" w:author="PC" w:date="2022-08-11T11:18:00Z">
            <w:rPr>
              <w:ins w:id="2221" w:author="PC" w:date="2022-08-11T11:18:00Z"/>
              <w:rFonts w:ascii="Times New Roman" w:eastAsia="Calibri" w:hAnsi="Times New Roman" w:cs="Times New Roman"/>
              <w:color w:val="FF0000"/>
              <w:sz w:val="24"/>
              <w:szCs w:val="24"/>
              <w:lang w:val="en-US" w:eastAsia="en-ZA"/>
            </w:rPr>
          </w:rPrChange>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FD2EFC">
        <w:rPr>
          <w:rFonts w:ascii="Times New Roman" w:eastAsia="Calibri" w:hAnsi="Times New Roman" w:cs="Times New Roman"/>
          <w:sz w:val="24"/>
          <w:szCs w:val="24"/>
          <w:lang w:val="en-US" w:eastAsia="en-ZA"/>
          <w:rPrChange w:id="2222" w:author="PC" w:date="2022-08-11T11:18:00Z">
            <w:rPr>
              <w:rFonts w:ascii="Times New Roman" w:eastAsia="Calibri" w:hAnsi="Times New Roman" w:cs="Times New Roman"/>
              <w:color w:val="FF0000"/>
              <w:sz w:val="24"/>
              <w:szCs w:val="24"/>
              <w:lang w:val="en-US" w:eastAsia="en-ZA"/>
            </w:rPr>
          </w:rPrChange>
        </w:rPr>
        <w:t>In clean areas,</w:t>
      </w:r>
      <w:ins w:id="2223" w:author="PC" w:date="2022-08-11T11:19:00Z">
        <w:r w:rsidR="00FD2EFC">
          <w:rPr>
            <w:rFonts w:ascii="Times New Roman" w:eastAsia="Calibri" w:hAnsi="Times New Roman" w:cs="Times New Roman"/>
            <w:sz w:val="24"/>
            <w:szCs w:val="24"/>
            <w:lang w:val="en-US" w:eastAsia="en-ZA"/>
          </w:rPr>
          <w:t xml:space="preserve"> </w:t>
        </w:r>
      </w:ins>
      <w:del w:id="2224" w:author="PC" w:date="2022-08-11T11:19:00Z">
        <w:r w:rsidRPr="00FD2EFC" w:rsidDel="00FD2EFC">
          <w:rPr>
            <w:rFonts w:ascii="Times New Roman" w:eastAsia="Calibri" w:hAnsi="Times New Roman" w:cs="Times New Roman"/>
            <w:sz w:val="24"/>
            <w:szCs w:val="24"/>
            <w:lang w:val="en-US" w:eastAsia="en-ZA"/>
            <w:rPrChange w:id="2225" w:author="PC" w:date="2022-08-11T11:18:00Z">
              <w:rPr>
                <w:rFonts w:ascii="Times New Roman" w:eastAsia="Calibri" w:hAnsi="Times New Roman" w:cs="Times New Roman"/>
                <w:color w:val="FF0000"/>
                <w:sz w:val="24"/>
                <w:szCs w:val="24"/>
                <w:lang w:val="en-US" w:eastAsia="en-ZA"/>
              </w:rPr>
            </w:rPrChange>
          </w:rPr>
          <w:delText xml:space="preserve">. </w:delText>
        </w:r>
      </w:del>
      <w:r w:rsidRPr="00FD2EFC">
        <w:rPr>
          <w:rFonts w:ascii="Times New Roman" w:eastAsia="Calibri" w:hAnsi="Times New Roman" w:cs="Times New Roman"/>
          <w:sz w:val="24"/>
          <w:szCs w:val="24"/>
          <w:lang w:val="en-US" w:eastAsia="en-ZA"/>
          <w:rPrChange w:id="2226" w:author="PC" w:date="2022-08-11T11:18:00Z">
            <w:rPr>
              <w:rFonts w:ascii="Times New Roman" w:eastAsia="Calibri" w:hAnsi="Times New Roman" w:cs="Times New Roman"/>
              <w:color w:val="FF0000"/>
              <w:sz w:val="24"/>
              <w:szCs w:val="24"/>
              <w:lang w:val="en-US" w:eastAsia="en-ZA"/>
            </w:rPr>
          </w:rPrChange>
        </w:rPr>
        <w:t>sinks and drains should be prohibited in grade A and B areas used for aseptic manufacture and in other areas air brakes should be fitted between the machine or sink and the drains</w:t>
      </w:r>
      <w:r w:rsidRPr="002C4100">
        <w:rPr>
          <w:rFonts w:ascii="Times New Roman" w:eastAsia="Calibri" w:hAnsi="Times New Roman" w:cs="Times New Roman"/>
          <w:sz w:val="24"/>
          <w:szCs w:val="24"/>
          <w:lang w:val="en-US" w:eastAsia="en-ZA"/>
        </w:rPr>
        <w: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FD2EFC">
        <w:rPr>
          <w:rFonts w:ascii="Times New Roman" w:eastAsia="Calibri" w:hAnsi="Times New Roman" w:cs="Times New Roman"/>
          <w:sz w:val="24"/>
          <w:szCs w:val="24"/>
          <w:lang w:val="en-US" w:eastAsia="en-ZA"/>
          <w:rPrChange w:id="2227" w:author="PC" w:date="2022-08-11T11:18:00Z">
            <w:rPr>
              <w:rFonts w:ascii="Times New Roman" w:eastAsia="Calibri" w:hAnsi="Times New Roman" w:cs="Times New Roman"/>
              <w:color w:val="FF0000"/>
              <w:sz w:val="24"/>
              <w:szCs w:val="24"/>
              <w:lang w:val="en-US" w:eastAsia="en-ZA"/>
            </w:rPr>
          </w:rPrChange>
        </w:rPr>
        <w:t>Both airlock doors should not be opened simultaneously and an interlocking system or a visual or audible warning system should be operated to prevent the opening of more than one door at a time</w:t>
      </w:r>
      <w:r w:rsidRPr="002C4100">
        <w:rPr>
          <w:rFonts w:ascii="Times New Roman" w:eastAsia="Calibri" w:hAnsi="Times New Roman" w:cs="Times New Roman"/>
          <w:sz w:val="24"/>
          <w:szCs w:val="24"/>
          <w:lang w:val="en-US" w:eastAsia="en-ZA"/>
        </w:rPr>
        <w:t>.</w:t>
      </w:r>
    </w:p>
    <w:p w:rsidR="002C4100" w:rsidRPr="00FD2EFC" w:rsidRDefault="002C4100">
      <w:pPr>
        <w:spacing w:after="0" w:line="276" w:lineRule="auto"/>
        <w:jc w:val="both"/>
        <w:rPr>
          <w:rFonts w:ascii="Times New Roman" w:eastAsia="Calibri" w:hAnsi="Times New Roman" w:cs="Times New Roman"/>
          <w:sz w:val="24"/>
          <w:szCs w:val="24"/>
          <w:lang w:val="en-US" w:eastAsia="en-ZA"/>
          <w:rPrChange w:id="2228" w:author="PC" w:date="2022-08-11T11:18:00Z">
            <w:rPr>
              <w:rFonts w:ascii="Times New Roman" w:eastAsia="Calibri" w:hAnsi="Times New Roman" w:cs="Times New Roman"/>
              <w:color w:val="FF0000"/>
              <w:sz w:val="24"/>
              <w:szCs w:val="24"/>
              <w:lang w:val="en-US" w:eastAsia="en-ZA"/>
            </w:rPr>
          </w:rPrChange>
        </w:rPr>
      </w:pPr>
      <w:r w:rsidRPr="00FD2EFC">
        <w:rPr>
          <w:rFonts w:ascii="Times New Roman" w:eastAsia="Calibri" w:hAnsi="Times New Roman" w:cs="Times New Roman"/>
          <w:sz w:val="24"/>
          <w:szCs w:val="24"/>
          <w:lang w:val="en-US" w:eastAsia="en-ZA"/>
          <w:rPrChange w:id="2229" w:author="PC" w:date="2022-08-11T11:18:00Z">
            <w:rPr>
              <w:rFonts w:ascii="Times New Roman" w:eastAsia="Calibri" w:hAnsi="Times New Roman" w:cs="Times New Roman"/>
              <w:color w:val="FF0000"/>
              <w:sz w:val="24"/>
              <w:szCs w:val="24"/>
              <w:lang w:val="en-US" w:eastAsia="en-ZA"/>
            </w:rPr>
          </w:rPrChange>
        </w:rPr>
        <w:t>A filtered air supply shall maintain a positive pressure and an airflow relative to surrounding areas of a lower grade under all operational conditions and shall flush the area effectively.</w:t>
      </w:r>
    </w:p>
    <w:p w:rsidR="00FD2EFC" w:rsidRDefault="002C4100">
      <w:pPr>
        <w:spacing w:after="0" w:line="276" w:lineRule="auto"/>
        <w:jc w:val="both"/>
        <w:rPr>
          <w:ins w:id="2230" w:author="PC" w:date="2022-08-11T11:18:00Z"/>
          <w:rFonts w:ascii="Times New Roman" w:eastAsia="Calibri" w:hAnsi="Times New Roman" w:cs="Times New Roman"/>
          <w:sz w:val="24"/>
          <w:szCs w:val="24"/>
          <w:lang w:val="en-US" w:eastAsia="en-ZA"/>
        </w:rPr>
      </w:pPr>
      <w:r w:rsidRPr="00FD2EFC">
        <w:rPr>
          <w:rFonts w:ascii="Times New Roman" w:eastAsia="Calibri" w:hAnsi="Times New Roman" w:cs="Times New Roman"/>
          <w:sz w:val="24"/>
          <w:szCs w:val="24"/>
          <w:lang w:val="en-US" w:eastAsia="en-ZA"/>
          <w:rPrChange w:id="2231" w:author="PC" w:date="2022-08-11T11:18:00Z">
            <w:rPr>
              <w:rFonts w:ascii="Times New Roman" w:eastAsia="Calibri" w:hAnsi="Times New Roman" w:cs="Times New Roman"/>
              <w:color w:val="FF0000"/>
              <w:sz w:val="24"/>
              <w:szCs w:val="24"/>
              <w:lang w:val="en-US" w:eastAsia="en-ZA"/>
            </w:rPr>
          </w:rPrChange>
        </w:rPr>
        <w:t xml:space="preserve">Adjacent rooms of different grades shall have a pressure differential of 10-15 </w:t>
      </w:r>
      <w:del w:id="2232" w:author="PC" w:date="2022-08-11T11:20:00Z">
        <w:r w:rsidRPr="00FD2EFC" w:rsidDel="00FD2EFC">
          <w:rPr>
            <w:rFonts w:ascii="Times New Roman" w:eastAsia="Calibri" w:hAnsi="Times New Roman" w:cs="Times New Roman"/>
            <w:sz w:val="24"/>
            <w:szCs w:val="24"/>
            <w:lang w:val="en-US" w:eastAsia="en-ZA"/>
            <w:rPrChange w:id="2233" w:author="PC" w:date="2022-08-11T11:18:00Z">
              <w:rPr>
                <w:rFonts w:ascii="Times New Roman" w:eastAsia="Calibri" w:hAnsi="Times New Roman" w:cs="Times New Roman"/>
                <w:color w:val="FF0000"/>
                <w:sz w:val="24"/>
                <w:szCs w:val="24"/>
                <w:lang w:val="en-US" w:eastAsia="en-ZA"/>
              </w:rPr>
            </w:rPrChange>
          </w:rPr>
          <w:delText>pascals</w:delText>
        </w:r>
      </w:del>
      <w:ins w:id="2234" w:author="PC" w:date="2022-08-11T11:20:00Z">
        <w:r w:rsidR="00FD2EFC" w:rsidRPr="00FD2EFC">
          <w:rPr>
            <w:rFonts w:ascii="Times New Roman" w:eastAsia="Calibri" w:hAnsi="Times New Roman" w:cs="Times New Roman"/>
            <w:sz w:val="24"/>
            <w:szCs w:val="24"/>
            <w:lang w:val="en-US" w:eastAsia="en-ZA"/>
          </w:rPr>
          <w:t>Pascal</w:t>
        </w:r>
      </w:ins>
      <w:r w:rsidRPr="00FD2EFC">
        <w:rPr>
          <w:rFonts w:ascii="Times New Roman" w:eastAsia="Calibri" w:hAnsi="Times New Roman" w:cs="Times New Roman"/>
          <w:sz w:val="24"/>
          <w:szCs w:val="24"/>
          <w:lang w:val="en-US" w:eastAsia="en-ZA"/>
          <w:rPrChange w:id="2235" w:author="PC" w:date="2022-08-11T11:18:00Z">
            <w:rPr>
              <w:rFonts w:ascii="Times New Roman" w:eastAsia="Calibri" w:hAnsi="Times New Roman" w:cs="Times New Roman"/>
              <w:color w:val="FF0000"/>
              <w:sz w:val="24"/>
              <w:szCs w:val="24"/>
              <w:lang w:val="en-US" w:eastAsia="en-ZA"/>
            </w:rPr>
          </w:rPrChange>
        </w:rPr>
        <w:t xml:space="preserve"> guidance values</w:t>
      </w:r>
      <w:ins w:id="2236" w:author="PC" w:date="2022-08-11T11:18:00Z">
        <w:r w:rsidR="00FD2EFC">
          <w:rPr>
            <w:rFonts w:ascii="Times New Roman" w:eastAsia="Calibri" w:hAnsi="Times New Roman" w:cs="Times New Roman"/>
            <w:sz w:val="24"/>
            <w:szCs w:val="24"/>
            <w:lang w:val="en-US" w:eastAsia="en-ZA"/>
          </w:rPr>
          <w:t>.</w:t>
        </w:r>
      </w:ins>
    </w:p>
    <w:p w:rsidR="002C4100" w:rsidRPr="00FD2EFC" w:rsidRDefault="002C4100">
      <w:pPr>
        <w:spacing w:after="0" w:line="276" w:lineRule="auto"/>
        <w:jc w:val="both"/>
        <w:rPr>
          <w:rFonts w:ascii="Times New Roman" w:eastAsia="Calibri" w:hAnsi="Times New Roman" w:cs="Times New Roman"/>
          <w:sz w:val="24"/>
          <w:szCs w:val="24"/>
          <w:lang w:val="en-US" w:eastAsia="en-ZA"/>
          <w:rPrChange w:id="2237" w:author="PC" w:date="2022-08-11T11:18:00Z">
            <w:rPr>
              <w:rFonts w:ascii="Times New Roman" w:eastAsia="Calibri" w:hAnsi="Times New Roman" w:cs="Times New Roman"/>
              <w:color w:val="FF0000"/>
              <w:sz w:val="24"/>
              <w:szCs w:val="24"/>
              <w:lang w:val="en-US" w:eastAsia="en-ZA"/>
            </w:rPr>
          </w:rPrChange>
        </w:rPr>
      </w:pPr>
      <w:del w:id="2238" w:author="PC" w:date="2022-08-11T11:18:00Z">
        <w:r w:rsidRPr="00FD2EFC" w:rsidDel="00FD2EFC">
          <w:rPr>
            <w:rFonts w:ascii="Times New Roman" w:eastAsia="Calibri" w:hAnsi="Times New Roman" w:cs="Times New Roman"/>
            <w:sz w:val="24"/>
            <w:szCs w:val="24"/>
            <w:lang w:val="en-US" w:eastAsia="en-ZA"/>
            <w:rPrChange w:id="2239" w:author="PC" w:date="2022-08-11T11:18:00Z">
              <w:rPr>
                <w:rFonts w:ascii="Times New Roman" w:eastAsia="Calibri" w:hAnsi="Times New Roman" w:cs="Times New Roman"/>
                <w:color w:val="FF0000"/>
                <w:sz w:val="24"/>
                <w:szCs w:val="24"/>
                <w:lang w:val="en-US" w:eastAsia="en-ZA"/>
              </w:rPr>
            </w:rPrChange>
          </w:rPr>
          <w:delText xml:space="preserve"> </w:delText>
        </w:r>
      </w:del>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40" w:author="PC" w:date="2022-08-11T13:56:00Z">
          <w:pPr>
            <w:keepNext/>
            <w:spacing w:after="0" w:line="276" w:lineRule="auto"/>
            <w:outlineLvl w:val="0"/>
          </w:pPr>
        </w:pPrChange>
      </w:pPr>
      <w:bookmarkStart w:id="2241" w:name="_Toc110264116"/>
      <w:bookmarkStart w:id="2242" w:name="_Toc111120411"/>
      <w:r w:rsidRPr="00BC15FD">
        <w:rPr>
          <w:rFonts w:ascii="Times New Roman" w:eastAsia="Times New Roman" w:hAnsi="Times New Roman" w:cs="Times New Roman"/>
          <w:b/>
          <w:bCs/>
          <w:caps/>
          <w:kern w:val="32"/>
          <w:sz w:val="24"/>
          <w:szCs w:val="32"/>
          <w:u w:val="single"/>
          <w:lang w:val="en-US" w:eastAsia="en-ZA"/>
          <w:rPrChange w:id="2243" w:author="PC" w:date="2022-08-11T11:20:00Z">
            <w:rPr>
              <w:rFonts w:ascii="Times New Roman" w:eastAsia="Times New Roman" w:hAnsi="Times New Roman" w:cs="Times New Roman"/>
              <w:b/>
              <w:bCs/>
              <w:kern w:val="32"/>
              <w:sz w:val="24"/>
              <w:szCs w:val="24"/>
              <w:lang w:val="en-US" w:eastAsia="en-ZA"/>
            </w:rPr>
          </w:rPrChange>
        </w:rPr>
        <w:t>A</w:t>
      </w:r>
      <w:r w:rsidR="00046BB5" w:rsidRPr="00BC15FD">
        <w:rPr>
          <w:rFonts w:ascii="Times New Roman" w:eastAsia="Times New Roman" w:hAnsi="Times New Roman" w:cs="Times New Roman"/>
          <w:b/>
          <w:bCs/>
          <w:kern w:val="32"/>
          <w:sz w:val="24"/>
          <w:szCs w:val="32"/>
          <w:u w:val="single"/>
          <w:lang w:val="en-US" w:eastAsia="en-ZA"/>
        </w:rPr>
        <w:t>rticle</w:t>
      </w:r>
      <w:r w:rsidRPr="00BC15FD">
        <w:rPr>
          <w:rFonts w:ascii="Times New Roman" w:eastAsia="Times New Roman" w:hAnsi="Times New Roman" w:cs="Times New Roman"/>
          <w:b/>
          <w:bCs/>
          <w:caps/>
          <w:kern w:val="32"/>
          <w:sz w:val="24"/>
          <w:szCs w:val="32"/>
          <w:u w:val="single"/>
          <w:lang w:val="en-US" w:eastAsia="en-ZA"/>
          <w:rPrChange w:id="2244" w:author="PC" w:date="2022-08-11T11:20:00Z">
            <w:rPr>
              <w:rFonts w:ascii="Times New Roman" w:eastAsia="Times New Roman" w:hAnsi="Times New Roman" w:cs="Times New Roman"/>
              <w:b/>
              <w:bCs/>
              <w:kern w:val="32"/>
              <w:sz w:val="24"/>
              <w:szCs w:val="24"/>
              <w:lang w:val="en-US" w:eastAsia="en-ZA"/>
            </w:rPr>
          </w:rPrChange>
        </w:rPr>
        <w:t xml:space="preserve"> </w:t>
      </w:r>
      <w:del w:id="2245" w:author="PC" w:date="2022-08-11T11:19:00Z">
        <w:r w:rsidRPr="00BC15FD" w:rsidDel="00FD2EFC">
          <w:rPr>
            <w:rFonts w:ascii="Times New Roman" w:eastAsia="Times New Roman" w:hAnsi="Times New Roman" w:cs="Times New Roman"/>
            <w:b/>
            <w:bCs/>
            <w:caps/>
            <w:kern w:val="32"/>
            <w:sz w:val="24"/>
            <w:szCs w:val="32"/>
            <w:u w:val="single"/>
            <w:lang w:val="en-US" w:eastAsia="en-ZA"/>
            <w:rPrChange w:id="2246" w:author="PC" w:date="2022-08-11T11:20:00Z">
              <w:rPr>
                <w:rFonts w:ascii="Times New Roman" w:eastAsia="Times New Roman" w:hAnsi="Times New Roman" w:cs="Times New Roman"/>
                <w:b/>
                <w:bCs/>
                <w:kern w:val="32"/>
                <w:sz w:val="24"/>
                <w:szCs w:val="24"/>
                <w:lang w:val="en-US" w:eastAsia="en-ZA"/>
              </w:rPr>
            </w:rPrChange>
          </w:rPr>
          <w:delText>74</w:delText>
        </w:r>
      </w:del>
      <w:ins w:id="2247" w:author="PC" w:date="2022-08-11T11:19:00Z">
        <w:r w:rsidR="00FD2EFC" w:rsidRPr="00BC15FD">
          <w:rPr>
            <w:rFonts w:ascii="Times New Roman" w:eastAsia="Times New Roman" w:hAnsi="Times New Roman" w:cs="Times New Roman"/>
            <w:b/>
            <w:bCs/>
            <w:caps/>
            <w:kern w:val="32"/>
            <w:sz w:val="24"/>
            <w:szCs w:val="32"/>
            <w:u w:val="single"/>
            <w:lang w:val="en-US" w:eastAsia="en-ZA"/>
            <w:rPrChange w:id="2248" w:author="PC" w:date="2022-08-11T11:20:00Z">
              <w:rPr>
                <w:rFonts w:ascii="Times New Roman" w:eastAsia="Times New Roman" w:hAnsi="Times New Roman" w:cs="Times New Roman"/>
                <w:b/>
                <w:bCs/>
                <w:kern w:val="32"/>
                <w:sz w:val="24"/>
                <w:szCs w:val="24"/>
                <w:lang w:val="en-US" w:eastAsia="en-ZA"/>
              </w:rPr>
            </w:rPrChange>
          </w:rPr>
          <w:t>71</w:t>
        </w:r>
      </w:ins>
      <w:r w:rsidRPr="00BC15FD">
        <w:rPr>
          <w:rFonts w:ascii="Times New Roman" w:eastAsia="Times New Roman" w:hAnsi="Times New Roman" w:cs="Times New Roman"/>
          <w:b/>
          <w:bCs/>
          <w:caps/>
          <w:kern w:val="32"/>
          <w:sz w:val="24"/>
          <w:szCs w:val="32"/>
          <w:u w:val="single"/>
          <w:lang w:val="en-US" w:eastAsia="en-ZA"/>
          <w:rPrChange w:id="2249" w:author="PC" w:date="2022-08-11T11:2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Equipment</w:t>
      </w:r>
      <w:bookmarkEnd w:id="2241"/>
      <w:bookmarkEnd w:id="2242"/>
    </w:p>
    <w:p w:rsidR="00BC15FD" w:rsidRDefault="00BC15FD">
      <w:pPr>
        <w:spacing w:after="0" w:line="276" w:lineRule="auto"/>
        <w:jc w:val="both"/>
        <w:rPr>
          <w:ins w:id="2250" w:author="PC" w:date="2022-08-11T11:2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ins w:id="2251" w:author="lenovo" w:date="2022-08-10T12:15:00Z"/>
          <w:rFonts w:ascii="Times New Roman" w:eastAsia="Calibri" w:hAnsi="Times New Roman" w:cs="Times New Roman"/>
          <w:sz w:val="24"/>
          <w:szCs w:val="24"/>
          <w:lang w:val="en-US" w:eastAsia="en-ZA"/>
        </w:rPr>
      </w:pPr>
      <w:ins w:id="2252" w:author="lenovo" w:date="2022-08-10T12:15:00Z">
        <w:r w:rsidRPr="002C4100">
          <w:rPr>
            <w:rFonts w:ascii="Times New Roman" w:eastAsia="Calibri" w:hAnsi="Times New Roman" w:cs="Times New Roman"/>
            <w:sz w:val="24"/>
            <w:szCs w:val="24"/>
            <w:lang w:val="en-US" w:eastAsia="en-ZA"/>
          </w:rPr>
          <w:t>All equipment such as sterilizers, air handling and filtration systems, air vent and gas filters, water treatment, generation, storage and distribution systems shall be subject to validation and planned maintenance and their return to use should be approved.</w:t>
        </w:r>
      </w:ins>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for injections shall be produced, stored and distributed in a manner which prevents microbial growth, for example by constant circulation at a temperature above 70°C.</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53" w:author="PC" w:date="2022-08-11T13:56:00Z">
          <w:pPr>
            <w:keepNext/>
            <w:spacing w:after="0" w:line="276" w:lineRule="auto"/>
            <w:outlineLvl w:val="0"/>
          </w:pPr>
        </w:pPrChange>
      </w:pPr>
      <w:bookmarkStart w:id="2254" w:name="_Toc110264117"/>
      <w:bookmarkStart w:id="2255" w:name="_Toc111120412"/>
      <w:r w:rsidRPr="00BC15FD">
        <w:rPr>
          <w:rFonts w:ascii="Times New Roman" w:eastAsia="Times New Roman" w:hAnsi="Times New Roman" w:cs="Times New Roman"/>
          <w:b/>
          <w:bCs/>
          <w:caps/>
          <w:kern w:val="32"/>
          <w:sz w:val="24"/>
          <w:szCs w:val="32"/>
          <w:u w:val="single"/>
          <w:lang w:val="en-US" w:eastAsia="en-ZA"/>
          <w:rPrChange w:id="2256" w:author="PC" w:date="2022-08-11T11:20:00Z">
            <w:rPr>
              <w:rFonts w:ascii="Times New Roman" w:eastAsia="Times New Roman" w:hAnsi="Times New Roman" w:cs="Times New Roman"/>
              <w:b/>
              <w:bCs/>
              <w:kern w:val="32"/>
              <w:sz w:val="24"/>
              <w:szCs w:val="24"/>
              <w:lang w:val="en-US" w:eastAsia="en-ZA"/>
            </w:rPr>
          </w:rPrChange>
        </w:rPr>
        <w:t>A</w:t>
      </w:r>
      <w:r w:rsidR="00046BB5" w:rsidRPr="00BC15FD">
        <w:rPr>
          <w:rFonts w:ascii="Times New Roman" w:eastAsia="Times New Roman" w:hAnsi="Times New Roman" w:cs="Times New Roman"/>
          <w:b/>
          <w:bCs/>
          <w:kern w:val="32"/>
          <w:sz w:val="24"/>
          <w:szCs w:val="32"/>
          <w:u w:val="single"/>
          <w:lang w:val="en-US" w:eastAsia="en-ZA"/>
        </w:rPr>
        <w:t>rticle</w:t>
      </w:r>
      <w:r w:rsidRPr="00BC15FD">
        <w:rPr>
          <w:rFonts w:ascii="Times New Roman" w:eastAsia="Times New Roman" w:hAnsi="Times New Roman" w:cs="Times New Roman"/>
          <w:b/>
          <w:bCs/>
          <w:caps/>
          <w:kern w:val="32"/>
          <w:sz w:val="24"/>
          <w:szCs w:val="32"/>
          <w:u w:val="single"/>
          <w:lang w:val="en-US" w:eastAsia="en-ZA"/>
          <w:rPrChange w:id="2257" w:author="PC" w:date="2022-08-11T11:20:00Z">
            <w:rPr>
              <w:rFonts w:ascii="Times New Roman" w:eastAsia="Times New Roman" w:hAnsi="Times New Roman" w:cs="Times New Roman"/>
              <w:b/>
              <w:bCs/>
              <w:kern w:val="32"/>
              <w:sz w:val="24"/>
              <w:szCs w:val="24"/>
              <w:lang w:val="en-US" w:eastAsia="en-ZA"/>
            </w:rPr>
          </w:rPrChange>
        </w:rPr>
        <w:t xml:space="preserve"> </w:t>
      </w:r>
      <w:del w:id="2258" w:author="PC" w:date="2022-08-11T11:19:00Z">
        <w:r w:rsidRPr="00BC15FD" w:rsidDel="00FD2EFC">
          <w:rPr>
            <w:rFonts w:ascii="Times New Roman" w:eastAsia="Times New Roman" w:hAnsi="Times New Roman" w:cs="Times New Roman"/>
            <w:b/>
            <w:bCs/>
            <w:caps/>
            <w:kern w:val="32"/>
            <w:sz w:val="24"/>
            <w:szCs w:val="32"/>
            <w:u w:val="single"/>
            <w:lang w:val="en-US" w:eastAsia="en-ZA"/>
            <w:rPrChange w:id="2259" w:author="PC" w:date="2022-08-11T11:20:00Z">
              <w:rPr>
                <w:rFonts w:ascii="Times New Roman" w:eastAsia="Times New Roman" w:hAnsi="Times New Roman" w:cs="Times New Roman"/>
                <w:b/>
                <w:bCs/>
                <w:kern w:val="32"/>
                <w:sz w:val="24"/>
                <w:szCs w:val="24"/>
                <w:lang w:val="en-US" w:eastAsia="en-ZA"/>
              </w:rPr>
            </w:rPrChange>
          </w:rPr>
          <w:delText>75</w:delText>
        </w:r>
      </w:del>
      <w:ins w:id="2260" w:author="PC" w:date="2022-08-11T11:19:00Z">
        <w:r w:rsidR="00FD2EFC" w:rsidRPr="00BC15FD">
          <w:rPr>
            <w:rFonts w:ascii="Times New Roman" w:eastAsia="Times New Roman" w:hAnsi="Times New Roman" w:cs="Times New Roman"/>
            <w:b/>
            <w:bCs/>
            <w:caps/>
            <w:kern w:val="32"/>
            <w:sz w:val="24"/>
            <w:szCs w:val="32"/>
            <w:u w:val="single"/>
            <w:lang w:val="en-US" w:eastAsia="en-ZA"/>
            <w:rPrChange w:id="2261" w:author="PC" w:date="2022-08-11T11:20:00Z">
              <w:rPr>
                <w:rFonts w:ascii="Times New Roman" w:eastAsia="Times New Roman" w:hAnsi="Times New Roman" w:cs="Times New Roman"/>
                <w:b/>
                <w:bCs/>
                <w:kern w:val="32"/>
                <w:sz w:val="24"/>
                <w:szCs w:val="24"/>
                <w:lang w:val="en-US" w:eastAsia="en-ZA"/>
              </w:rPr>
            </w:rPrChange>
          </w:rPr>
          <w:t>72</w:t>
        </w:r>
      </w:ins>
      <w:r w:rsidRPr="00BC15FD">
        <w:rPr>
          <w:rFonts w:ascii="Times New Roman" w:eastAsia="Times New Roman" w:hAnsi="Times New Roman" w:cs="Times New Roman"/>
          <w:b/>
          <w:bCs/>
          <w:caps/>
          <w:kern w:val="32"/>
          <w:sz w:val="24"/>
          <w:szCs w:val="32"/>
          <w:u w:val="single"/>
          <w:lang w:val="en-US" w:eastAsia="en-ZA"/>
          <w:rPrChange w:id="2262" w:author="PC" w:date="2022-08-11T11:2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Sanitation</w:t>
      </w:r>
      <w:bookmarkEnd w:id="2254"/>
      <w:bookmarkEnd w:id="2255"/>
    </w:p>
    <w:p w:rsidR="00BC15FD" w:rsidRDefault="00BC15FD">
      <w:pPr>
        <w:spacing w:after="0" w:line="276" w:lineRule="auto"/>
        <w:jc w:val="both"/>
        <w:rPr>
          <w:ins w:id="2263" w:author="PC" w:date="2022-08-11T11:2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sanitation of clean areas shall be done in accordance with a written program and where disinfectants are used, more than one type should be employed. Monitoring should be undertaken regularly in order to detect the development of resistant strains.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64" w:author="PC" w:date="2022-08-11T13:56:00Z">
          <w:pPr>
            <w:keepNext/>
            <w:spacing w:after="0" w:line="276" w:lineRule="auto"/>
            <w:outlineLvl w:val="0"/>
          </w:pPr>
        </w:pPrChange>
      </w:pPr>
      <w:bookmarkStart w:id="2265" w:name="_Toc110264118"/>
      <w:bookmarkStart w:id="2266" w:name="_Toc111120413"/>
      <w:r w:rsidRPr="00BC15FD">
        <w:rPr>
          <w:rFonts w:ascii="Times New Roman" w:eastAsia="Times New Roman" w:hAnsi="Times New Roman" w:cs="Times New Roman"/>
          <w:b/>
          <w:bCs/>
          <w:caps/>
          <w:kern w:val="32"/>
          <w:sz w:val="24"/>
          <w:szCs w:val="32"/>
          <w:u w:val="single"/>
          <w:lang w:val="en-US" w:eastAsia="en-ZA"/>
          <w:rPrChange w:id="2267" w:author="PC" w:date="2022-08-11T11:20:00Z">
            <w:rPr>
              <w:rFonts w:ascii="Times New Roman" w:eastAsia="Times New Roman" w:hAnsi="Times New Roman" w:cs="Times New Roman"/>
              <w:b/>
              <w:bCs/>
              <w:kern w:val="32"/>
              <w:sz w:val="24"/>
              <w:szCs w:val="24"/>
              <w:lang w:val="en-US" w:eastAsia="en-ZA"/>
            </w:rPr>
          </w:rPrChange>
        </w:rPr>
        <w:t>A</w:t>
      </w:r>
      <w:r w:rsidR="00046BB5" w:rsidRPr="00BC15FD">
        <w:rPr>
          <w:rFonts w:ascii="Times New Roman" w:eastAsia="Times New Roman" w:hAnsi="Times New Roman" w:cs="Times New Roman"/>
          <w:b/>
          <w:bCs/>
          <w:kern w:val="32"/>
          <w:sz w:val="24"/>
          <w:szCs w:val="32"/>
          <w:u w:val="single"/>
          <w:lang w:val="en-US" w:eastAsia="en-ZA"/>
        </w:rPr>
        <w:t>rticle</w:t>
      </w:r>
      <w:r w:rsidRPr="00BC15FD">
        <w:rPr>
          <w:rFonts w:ascii="Times New Roman" w:eastAsia="Times New Roman" w:hAnsi="Times New Roman" w:cs="Times New Roman"/>
          <w:b/>
          <w:bCs/>
          <w:caps/>
          <w:kern w:val="32"/>
          <w:sz w:val="24"/>
          <w:szCs w:val="32"/>
          <w:u w:val="single"/>
          <w:lang w:val="en-US" w:eastAsia="en-ZA"/>
          <w:rPrChange w:id="2268" w:author="PC" w:date="2022-08-11T11:20:00Z">
            <w:rPr>
              <w:rFonts w:ascii="Times New Roman" w:eastAsia="Times New Roman" w:hAnsi="Times New Roman" w:cs="Times New Roman"/>
              <w:b/>
              <w:bCs/>
              <w:kern w:val="32"/>
              <w:sz w:val="24"/>
              <w:szCs w:val="24"/>
              <w:lang w:val="en-US" w:eastAsia="en-ZA"/>
            </w:rPr>
          </w:rPrChange>
        </w:rPr>
        <w:t xml:space="preserve"> </w:t>
      </w:r>
      <w:del w:id="2269" w:author="PC" w:date="2022-08-11T11:19:00Z">
        <w:r w:rsidRPr="00BC15FD" w:rsidDel="00FD2EFC">
          <w:rPr>
            <w:rFonts w:ascii="Times New Roman" w:eastAsia="Times New Roman" w:hAnsi="Times New Roman" w:cs="Times New Roman"/>
            <w:b/>
            <w:bCs/>
            <w:caps/>
            <w:kern w:val="32"/>
            <w:sz w:val="24"/>
            <w:szCs w:val="32"/>
            <w:u w:val="single"/>
            <w:lang w:val="en-US" w:eastAsia="en-ZA"/>
            <w:rPrChange w:id="2270" w:author="PC" w:date="2022-08-11T11:20:00Z">
              <w:rPr>
                <w:rFonts w:ascii="Times New Roman" w:eastAsia="Times New Roman" w:hAnsi="Times New Roman" w:cs="Times New Roman"/>
                <w:b/>
                <w:bCs/>
                <w:kern w:val="32"/>
                <w:sz w:val="24"/>
                <w:szCs w:val="24"/>
                <w:lang w:val="en-US" w:eastAsia="en-ZA"/>
              </w:rPr>
            </w:rPrChange>
          </w:rPr>
          <w:delText>76</w:delText>
        </w:r>
      </w:del>
      <w:ins w:id="2271" w:author="PC" w:date="2022-08-11T11:19:00Z">
        <w:r w:rsidR="00FD2EFC" w:rsidRPr="00BC15FD">
          <w:rPr>
            <w:rFonts w:ascii="Times New Roman" w:eastAsia="Times New Roman" w:hAnsi="Times New Roman" w:cs="Times New Roman"/>
            <w:b/>
            <w:bCs/>
            <w:caps/>
            <w:kern w:val="32"/>
            <w:sz w:val="24"/>
            <w:szCs w:val="32"/>
            <w:u w:val="single"/>
            <w:lang w:val="en-US" w:eastAsia="en-ZA"/>
            <w:rPrChange w:id="2272" w:author="PC" w:date="2022-08-11T11:20:00Z">
              <w:rPr>
                <w:rFonts w:ascii="Times New Roman" w:eastAsia="Times New Roman" w:hAnsi="Times New Roman" w:cs="Times New Roman"/>
                <w:b/>
                <w:bCs/>
                <w:kern w:val="32"/>
                <w:sz w:val="24"/>
                <w:szCs w:val="24"/>
                <w:lang w:val="en-US" w:eastAsia="en-ZA"/>
              </w:rPr>
            </w:rPrChange>
          </w:rPr>
          <w:t>73</w:t>
        </w:r>
      </w:ins>
      <w:r w:rsidRPr="00BC15FD">
        <w:rPr>
          <w:rFonts w:ascii="Times New Roman" w:eastAsia="Times New Roman" w:hAnsi="Times New Roman" w:cs="Times New Roman"/>
          <w:b/>
          <w:bCs/>
          <w:caps/>
          <w:kern w:val="32"/>
          <w:sz w:val="24"/>
          <w:szCs w:val="32"/>
          <w:u w:val="single"/>
          <w:lang w:val="en-US" w:eastAsia="en-ZA"/>
          <w:rPrChange w:id="2273" w:author="PC" w:date="2022-08-11T11:2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Processing</w:t>
      </w:r>
      <w:bookmarkEnd w:id="2265"/>
      <w:bookmarkEnd w:id="2266"/>
    </w:p>
    <w:p w:rsidR="00BC15FD" w:rsidRDefault="00BC15FD">
      <w:pPr>
        <w:spacing w:after="0" w:line="276" w:lineRule="auto"/>
        <w:jc w:val="both"/>
        <w:rPr>
          <w:ins w:id="2274" w:author="PC" w:date="2022-08-11T11:2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Preparations of microbiological origin shall not be made or filled in areas used for the processing of other medicinal product.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Vaccines of dead organisms or of bacterial extracts may be filled, after inactivation, in the same premises as other sterile medicinal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Process simulation tests shall be performed at least twice a year per shift and process.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manufacturer should establish alert and action limits and any contamination should be investigated.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Water sources, water treatment equipment and treated water shall be monitored regularly for chemical and biological contamination and, as appropriate, for endotoxins and records shall be maintained of the results of the monitoring and of any action taken.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Non-combustible gases shall be passed through microorganism retentive filters.</w:t>
      </w:r>
    </w:p>
    <w:p w:rsidR="002C4100" w:rsidDel="00222904" w:rsidRDefault="002C4100">
      <w:pPr>
        <w:spacing w:after="0" w:line="276" w:lineRule="auto"/>
        <w:jc w:val="both"/>
        <w:rPr>
          <w:del w:id="2275" w:author="PC" w:date="2022-08-11T11:20: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efficacy of any new procedure shall be validated and the validation verified at scheduled intervals based on performance history or when any significant change is made in the process or equipment.</w:t>
      </w:r>
    </w:p>
    <w:p w:rsidR="00222904" w:rsidRPr="002C4100" w:rsidRDefault="00222904">
      <w:pPr>
        <w:spacing w:after="0" w:line="276" w:lineRule="auto"/>
        <w:jc w:val="both"/>
        <w:rPr>
          <w:ins w:id="2276" w:author="PC" w:date="2022-08-11T14:2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77" w:author="PC" w:date="2022-08-11T13:56:00Z">
          <w:pPr>
            <w:keepNext/>
            <w:spacing w:after="0" w:line="276" w:lineRule="auto"/>
            <w:outlineLvl w:val="0"/>
          </w:pPr>
        </w:pPrChange>
      </w:pPr>
      <w:bookmarkStart w:id="2278" w:name="_Toc110264119"/>
      <w:bookmarkStart w:id="2279" w:name="_Toc111120414"/>
      <w:r w:rsidRPr="00BC15FD">
        <w:rPr>
          <w:rFonts w:ascii="Times New Roman" w:eastAsia="Times New Roman" w:hAnsi="Times New Roman" w:cs="Times New Roman"/>
          <w:b/>
          <w:bCs/>
          <w:caps/>
          <w:kern w:val="32"/>
          <w:sz w:val="24"/>
          <w:szCs w:val="32"/>
          <w:u w:val="single"/>
          <w:lang w:val="en-US" w:eastAsia="en-ZA"/>
          <w:rPrChange w:id="2280" w:author="PC" w:date="2022-08-11T11:20:00Z">
            <w:rPr>
              <w:rFonts w:ascii="Times New Roman" w:eastAsia="Times New Roman" w:hAnsi="Times New Roman" w:cs="Times New Roman"/>
              <w:b/>
              <w:bCs/>
              <w:kern w:val="32"/>
              <w:sz w:val="24"/>
              <w:szCs w:val="24"/>
              <w:lang w:val="en-US" w:eastAsia="en-ZA"/>
            </w:rPr>
          </w:rPrChange>
        </w:rPr>
        <w:t>A</w:t>
      </w:r>
      <w:r w:rsidR="00046BB5" w:rsidRPr="00BC15FD">
        <w:rPr>
          <w:rFonts w:ascii="Times New Roman" w:eastAsia="Times New Roman" w:hAnsi="Times New Roman" w:cs="Times New Roman"/>
          <w:b/>
          <w:bCs/>
          <w:kern w:val="32"/>
          <w:sz w:val="24"/>
          <w:szCs w:val="32"/>
          <w:u w:val="single"/>
          <w:lang w:val="en-US" w:eastAsia="en-ZA"/>
        </w:rPr>
        <w:t>rticle</w:t>
      </w:r>
      <w:r w:rsidRPr="00BC15FD">
        <w:rPr>
          <w:rFonts w:ascii="Times New Roman" w:eastAsia="Times New Roman" w:hAnsi="Times New Roman" w:cs="Times New Roman"/>
          <w:b/>
          <w:bCs/>
          <w:caps/>
          <w:kern w:val="32"/>
          <w:sz w:val="24"/>
          <w:szCs w:val="32"/>
          <w:u w:val="single"/>
          <w:lang w:val="en-US" w:eastAsia="en-ZA"/>
          <w:rPrChange w:id="2281" w:author="PC" w:date="2022-08-11T11:20:00Z">
            <w:rPr>
              <w:rFonts w:ascii="Times New Roman" w:eastAsia="Times New Roman" w:hAnsi="Times New Roman" w:cs="Times New Roman"/>
              <w:b/>
              <w:bCs/>
              <w:kern w:val="32"/>
              <w:sz w:val="24"/>
              <w:szCs w:val="24"/>
              <w:lang w:val="en-US" w:eastAsia="en-ZA"/>
            </w:rPr>
          </w:rPrChange>
        </w:rPr>
        <w:t xml:space="preserve"> </w:t>
      </w:r>
      <w:del w:id="2282" w:author="PC" w:date="2022-08-11T11:19:00Z">
        <w:r w:rsidRPr="00BC15FD" w:rsidDel="00FD2EFC">
          <w:rPr>
            <w:rFonts w:ascii="Times New Roman" w:eastAsia="Times New Roman" w:hAnsi="Times New Roman" w:cs="Times New Roman"/>
            <w:b/>
            <w:bCs/>
            <w:caps/>
            <w:kern w:val="32"/>
            <w:sz w:val="24"/>
            <w:szCs w:val="32"/>
            <w:u w:val="single"/>
            <w:lang w:val="en-US" w:eastAsia="en-ZA"/>
            <w:rPrChange w:id="2283" w:author="PC" w:date="2022-08-11T11:20:00Z">
              <w:rPr>
                <w:rFonts w:ascii="Times New Roman" w:eastAsia="Times New Roman" w:hAnsi="Times New Roman" w:cs="Times New Roman"/>
                <w:b/>
                <w:bCs/>
                <w:kern w:val="32"/>
                <w:sz w:val="24"/>
                <w:szCs w:val="24"/>
                <w:lang w:val="en-US" w:eastAsia="en-ZA"/>
              </w:rPr>
            </w:rPrChange>
          </w:rPr>
          <w:delText>77</w:delText>
        </w:r>
      </w:del>
      <w:ins w:id="2284" w:author="PC" w:date="2022-08-11T11:19:00Z">
        <w:r w:rsidR="00FD2EFC" w:rsidRPr="00BC15FD">
          <w:rPr>
            <w:rFonts w:ascii="Times New Roman" w:eastAsia="Times New Roman" w:hAnsi="Times New Roman" w:cs="Times New Roman"/>
            <w:b/>
            <w:bCs/>
            <w:caps/>
            <w:kern w:val="32"/>
            <w:sz w:val="24"/>
            <w:szCs w:val="32"/>
            <w:u w:val="single"/>
            <w:lang w:val="en-US" w:eastAsia="en-ZA"/>
            <w:rPrChange w:id="2285" w:author="PC" w:date="2022-08-11T11:20:00Z">
              <w:rPr>
                <w:rFonts w:ascii="Times New Roman" w:eastAsia="Times New Roman" w:hAnsi="Times New Roman" w:cs="Times New Roman"/>
                <w:b/>
                <w:bCs/>
                <w:kern w:val="32"/>
                <w:sz w:val="24"/>
                <w:szCs w:val="24"/>
                <w:lang w:val="en-US" w:eastAsia="en-ZA"/>
              </w:rPr>
            </w:rPrChange>
          </w:rPr>
          <w:t>74</w:t>
        </w:r>
      </w:ins>
      <w:r w:rsidRPr="00BC15FD">
        <w:rPr>
          <w:rFonts w:ascii="Times New Roman" w:eastAsia="Times New Roman" w:hAnsi="Times New Roman" w:cs="Times New Roman"/>
          <w:b/>
          <w:bCs/>
          <w:caps/>
          <w:kern w:val="32"/>
          <w:sz w:val="24"/>
          <w:szCs w:val="32"/>
          <w:u w:val="single"/>
          <w:lang w:val="en-US" w:eastAsia="en-ZA"/>
          <w:rPrChange w:id="2286" w:author="PC" w:date="2022-08-11T11:2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Processing Sterilization</w:t>
      </w:r>
      <w:bookmarkEnd w:id="2278"/>
      <w:bookmarkEnd w:id="2279"/>
    </w:p>
    <w:p w:rsidR="00BC15FD" w:rsidRDefault="00BC15FD">
      <w:pPr>
        <w:spacing w:after="0" w:line="276" w:lineRule="auto"/>
        <w:jc w:val="both"/>
        <w:rPr>
          <w:ins w:id="2287" w:author="PC" w:date="2022-08-11T11:2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sterilization processes shall be validated and records should be kept and they should be approved as part of the batch release procedure. The requirements for each method of sterilization and sterility testing are detailed in the relevant </w:t>
      </w:r>
      <w:del w:id="2288" w:author="PC" w:date="2022-08-11T11:20:00Z">
        <w:r w:rsidRPr="002C4100" w:rsidDel="00BC15FD">
          <w:rPr>
            <w:rFonts w:ascii="Times New Roman" w:eastAsia="Calibri" w:hAnsi="Times New Roman" w:cs="Times New Roman"/>
            <w:sz w:val="24"/>
            <w:szCs w:val="24"/>
            <w:lang w:val="en-US" w:eastAsia="en-ZA"/>
          </w:rPr>
          <w:delText>guidelines..</w:delText>
        </w:r>
      </w:del>
      <w:ins w:id="2289" w:author="PC" w:date="2022-08-11T11:20:00Z">
        <w:r w:rsidR="00BC15FD" w:rsidRPr="002C4100">
          <w:rPr>
            <w:rFonts w:ascii="Times New Roman" w:eastAsia="Calibri" w:hAnsi="Times New Roman" w:cs="Times New Roman"/>
            <w:sz w:val="24"/>
            <w:szCs w:val="24"/>
            <w:lang w:val="en-US" w:eastAsia="en-ZA"/>
          </w:rPr>
          <w:t>guidelines.</w:t>
        </w:r>
      </w:ins>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90" w:author="PC" w:date="2022-08-11T13:56:00Z">
          <w:pPr>
            <w:keepNext/>
            <w:spacing w:after="0" w:line="276" w:lineRule="auto"/>
            <w:outlineLvl w:val="0"/>
          </w:pPr>
        </w:pPrChange>
      </w:pPr>
      <w:bookmarkStart w:id="2291" w:name="_Toc110264126"/>
      <w:bookmarkStart w:id="2292" w:name="_Toc111120415"/>
      <w:r w:rsidRPr="002C4100">
        <w:rPr>
          <w:rFonts w:ascii="Times New Roman" w:eastAsia="Times New Roman" w:hAnsi="Times New Roman" w:cs="Times New Roman"/>
          <w:b/>
          <w:bCs/>
          <w:kern w:val="32"/>
          <w:sz w:val="24"/>
          <w:szCs w:val="24"/>
          <w:lang w:val="en-US" w:eastAsia="en-ZA"/>
        </w:rPr>
        <w:t>CHAPTER XIV: BIOLOGICAL MEDICINAL PRODUCTS FOR HUMAN USE</w:t>
      </w:r>
      <w:bookmarkEnd w:id="2291"/>
      <w:bookmarkEnd w:id="2292"/>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293" w:author="PC" w:date="2022-08-11T13:56:00Z">
          <w:pPr>
            <w:keepNext/>
            <w:spacing w:after="0" w:line="276" w:lineRule="auto"/>
            <w:outlineLvl w:val="0"/>
          </w:pPr>
        </w:pPrChange>
      </w:pPr>
      <w:bookmarkStart w:id="2294" w:name="_Toc110264127"/>
      <w:bookmarkStart w:id="2295" w:name="_Toc111120416"/>
      <w:r w:rsidRPr="008559B6">
        <w:rPr>
          <w:rFonts w:ascii="Times New Roman" w:eastAsia="Times New Roman" w:hAnsi="Times New Roman" w:cs="Times New Roman"/>
          <w:b/>
          <w:bCs/>
          <w:caps/>
          <w:kern w:val="32"/>
          <w:sz w:val="24"/>
          <w:szCs w:val="32"/>
          <w:u w:val="single"/>
          <w:lang w:val="en-US" w:eastAsia="en-ZA"/>
          <w:rPrChange w:id="2296" w:author="PC" w:date="2022-08-11T11:21:00Z">
            <w:rPr>
              <w:rFonts w:ascii="Times New Roman" w:eastAsia="Times New Roman" w:hAnsi="Times New Roman" w:cs="Times New Roman"/>
              <w:b/>
              <w:bCs/>
              <w:kern w:val="32"/>
              <w:sz w:val="24"/>
              <w:szCs w:val="24"/>
              <w:lang w:val="en-US" w:eastAsia="en-ZA"/>
            </w:rPr>
          </w:rPrChange>
        </w:rPr>
        <w:t>A</w:t>
      </w:r>
      <w:r w:rsidR="00046BB5" w:rsidRPr="008559B6">
        <w:rPr>
          <w:rFonts w:ascii="Times New Roman" w:eastAsia="Times New Roman" w:hAnsi="Times New Roman" w:cs="Times New Roman"/>
          <w:b/>
          <w:bCs/>
          <w:kern w:val="32"/>
          <w:sz w:val="24"/>
          <w:szCs w:val="32"/>
          <w:u w:val="single"/>
          <w:lang w:val="en-US" w:eastAsia="en-ZA"/>
        </w:rPr>
        <w:t>rticle</w:t>
      </w:r>
      <w:r w:rsidRPr="008559B6">
        <w:rPr>
          <w:rFonts w:ascii="Times New Roman" w:eastAsia="Times New Roman" w:hAnsi="Times New Roman" w:cs="Times New Roman"/>
          <w:b/>
          <w:bCs/>
          <w:caps/>
          <w:kern w:val="32"/>
          <w:sz w:val="24"/>
          <w:szCs w:val="32"/>
          <w:u w:val="single"/>
          <w:lang w:val="en-US" w:eastAsia="en-ZA"/>
          <w:rPrChange w:id="2297" w:author="PC" w:date="2022-08-11T11:21:00Z">
            <w:rPr>
              <w:rFonts w:ascii="Times New Roman" w:eastAsia="Times New Roman" w:hAnsi="Times New Roman" w:cs="Times New Roman"/>
              <w:b/>
              <w:bCs/>
              <w:kern w:val="32"/>
              <w:sz w:val="24"/>
              <w:szCs w:val="24"/>
              <w:lang w:val="en-US" w:eastAsia="en-ZA"/>
            </w:rPr>
          </w:rPrChange>
        </w:rPr>
        <w:t xml:space="preserve"> </w:t>
      </w:r>
      <w:del w:id="2298" w:author="PC" w:date="2022-08-11T11:21:00Z">
        <w:r w:rsidRPr="008559B6" w:rsidDel="008559B6">
          <w:rPr>
            <w:rFonts w:ascii="Times New Roman" w:eastAsia="Times New Roman" w:hAnsi="Times New Roman" w:cs="Times New Roman"/>
            <w:b/>
            <w:bCs/>
            <w:caps/>
            <w:kern w:val="32"/>
            <w:sz w:val="24"/>
            <w:szCs w:val="32"/>
            <w:u w:val="single"/>
            <w:lang w:val="en-US" w:eastAsia="en-ZA"/>
            <w:rPrChange w:id="2299" w:author="PC" w:date="2022-08-11T11:21:00Z">
              <w:rPr>
                <w:rFonts w:ascii="Times New Roman" w:eastAsia="Times New Roman" w:hAnsi="Times New Roman" w:cs="Times New Roman"/>
                <w:b/>
                <w:bCs/>
                <w:kern w:val="32"/>
                <w:sz w:val="24"/>
                <w:szCs w:val="24"/>
                <w:lang w:val="en-US" w:eastAsia="en-ZA"/>
              </w:rPr>
            </w:rPrChange>
          </w:rPr>
          <w:delText>84</w:delText>
        </w:r>
      </w:del>
      <w:ins w:id="2300" w:author="PC" w:date="2022-08-11T11:21:00Z">
        <w:r w:rsidR="008559B6" w:rsidRPr="008559B6">
          <w:rPr>
            <w:rFonts w:ascii="Times New Roman" w:eastAsia="Times New Roman" w:hAnsi="Times New Roman" w:cs="Times New Roman"/>
            <w:b/>
            <w:bCs/>
            <w:caps/>
            <w:kern w:val="32"/>
            <w:sz w:val="24"/>
            <w:szCs w:val="32"/>
            <w:u w:val="single"/>
            <w:lang w:val="en-US" w:eastAsia="en-ZA"/>
            <w:rPrChange w:id="2301" w:author="PC" w:date="2022-08-11T11:21:00Z">
              <w:rPr>
                <w:rFonts w:ascii="Times New Roman" w:eastAsia="Times New Roman" w:hAnsi="Times New Roman" w:cs="Times New Roman"/>
                <w:b/>
                <w:bCs/>
                <w:kern w:val="32"/>
                <w:sz w:val="24"/>
                <w:szCs w:val="24"/>
                <w:lang w:val="en-US" w:eastAsia="en-ZA"/>
              </w:rPr>
            </w:rPrChange>
          </w:rPr>
          <w:t>75</w:t>
        </w:r>
      </w:ins>
      <w:r w:rsidRPr="008559B6">
        <w:rPr>
          <w:rFonts w:ascii="Times New Roman" w:eastAsia="Times New Roman" w:hAnsi="Times New Roman" w:cs="Times New Roman"/>
          <w:b/>
          <w:bCs/>
          <w:caps/>
          <w:kern w:val="32"/>
          <w:sz w:val="24"/>
          <w:szCs w:val="32"/>
          <w:u w:val="single"/>
          <w:lang w:val="en-US" w:eastAsia="en-ZA"/>
          <w:rPrChange w:id="2302" w:author="PC" w:date="2022-08-11T11:2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Biological medicinal products</w:t>
      </w:r>
      <w:bookmarkEnd w:id="2294"/>
      <w:bookmarkEnd w:id="2295"/>
    </w:p>
    <w:p w:rsidR="008559B6" w:rsidRDefault="008559B6">
      <w:pPr>
        <w:spacing w:after="0" w:line="276" w:lineRule="auto"/>
        <w:jc w:val="both"/>
        <w:rPr>
          <w:ins w:id="2303" w:author="PC" w:date="2022-08-11T11:2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 of biological medicinal products shall involve certain specific considerations arising from the nature of the products and the processes. Control of biological medicinal products shall involve biological analytical techniques which have a greater variability than physical-chemical determinations.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process controls shall take a great importance in the manufacture of biological Medicinal products.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04" w:author="PC" w:date="2022-08-11T13:56:00Z">
          <w:pPr>
            <w:keepNext/>
            <w:spacing w:after="0" w:line="276" w:lineRule="auto"/>
            <w:outlineLvl w:val="0"/>
          </w:pPr>
        </w:pPrChange>
      </w:pPr>
      <w:bookmarkStart w:id="2305" w:name="_Toc110264128"/>
      <w:bookmarkStart w:id="2306" w:name="_Toc111120417"/>
      <w:r w:rsidRPr="008559B6">
        <w:rPr>
          <w:rFonts w:ascii="Times New Roman" w:eastAsia="Times New Roman" w:hAnsi="Times New Roman" w:cs="Times New Roman"/>
          <w:b/>
          <w:bCs/>
          <w:caps/>
          <w:kern w:val="32"/>
          <w:sz w:val="24"/>
          <w:szCs w:val="32"/>
          <w:u w:val="single"/>
          <w:lang w:val="en-US" w:eastAsia="en-ZA"/>
          <w:rPrChange w:id="2307" w:author="PC" w:date="2022-08-11T11:21:00Z">
            <w:rPr>
              <w:rFonts w:ascii="Times New Roman" w:eastAsia="Times New Roman" w:hAnsi="Times New Roman" w:cs="Times New Roman"/>
              <w:b/>
              <w:bCs/>
              <w:kern w:val="32"/>
              <w:sz w:val="24"/>
              <w:szCs w:val="24"/>
              <w:lang w:val="en-US" w:eastAsia="en-ZA"/>
            </w:rPr>
          </w:rPrChange>
        </w:rPr>
        <w:t>A</w:t>
      </w:r>
      <w:r w:rsidR="00046BB5" w:rsidRPr="008559B6">
        <w:rPr>
          <w:rFonts w:ascii="Times New Roman" w:eastAsia="Times New Roman" w:hAnsi="Times New Roman" w:cs="Times New Roman"/>
          <w:b/>
          <w:bCs/>
          <w:kern w:val="32"/>
          <w:sz w:val="24"/>
          <w:szCs w:val="32"/>
          <w:u w:val="single"/>
          <w:lang w:val="en-US" w:eastAsia="en-ZA"/>
        </w:rPr>
        <w:t>rticle</w:t>
      </w:r>
      <w:r w:rsidRPr="008559B6">
        <w:rPr>
          <w:rFonts w:ascii="Times New Roman" w:eastAsia="Times New Roman" w:hAnsi="Times New Roman" w:cs="Times New Roman"/>
          <w:b/>
          <w:bCs/>
          <w:caps/>
          <w:kern w:val="32"/>
          <w:sz w:val="24"/>
          <w:szCs w:val="32"/>
          <w:u w:val="single"/>
          <w:lang w:val="en-US" w:eastAsia="en-ZA"/>
          <w:rPrChange w:id="2308" w:author="PC" w:date="2022-08-11T11:21:00Z">
            <w:rPr>
              <w:rFonts w:ascii="Times New Roman" w:eastAsia="Times New Roman" w:hAnsi="Times New Roman" w:cs="Times New Roman"/>
              <w:b/>
              <w:bCs/>
              <w:kern w:val="32"/>
              <w:sz w:val="24"/>
              <w:szCs w:val="24"/>
              <w:lang w:val="en-US" w:eastAsia="en-ZA"/>
            </w:rPr>
          </w:rPrChange>
        </w:rPr>
        <w:t xml:space="preserve"> </w:t>
      </w:r>
      <w:del w:id="2309" w:author="PC" w:date="2022-08-11T11:21:00Z">
        <w:r w:rsidRPr="008559B6" w:rsidDel="008559B6">
          <w:rPr>
            <w:rFonts w:ascii="Times New Roman" w:eastAsia="Times New Roman" w:hAnsi="Times New Roman" w:cs="Times New Roman"/>
            <w:b/>
            <w:bCs/>
            <w:caps/>
            <w:kern w:val="32"/>
            <w:sz w:val="24"/>
            <w:szCs w:val="32"/>
            <w:u w:val="single"/>
            <w:lang w:val="en-US" w:eastAsia="en-ZA"/>
            <w:rPrChange w:id="2310" w:author="PC" w:date="2022-08-11T11:21:00Z">
              <w:rPr>
                <w:rFonts w:ascii="Times New Roman" w:eastAsia="Times New Roman" w:hAnsi="Times New Roman" w:cs="Times New Roman"/>
                <w:b/>
                <w:bCs/>
                <w:kern w:val="32"/>
                <w:sz w:val="24"/>
                <w:szCs w:val="24"/>
                <w:lang w:val="en-US" w:eastAsia="en-ZA"/>
              </w:rPr>
            </w:rPrChange>
          </w:rPr>
          <w:delText>85</w:delText>
        </w:r>
      </w:del>
      <w:ins w:id="2311" w:author="PC" w:date="2022-08-11T11:21:00Z">
        <w:r w:rsidR="008559B6">
          <w:rPr>
            <w:rFonts w:ascii="Times New Roman" w:eastAsia="Times New Roman" w:hAnsi="Times New Roman" w:cs="Times New Roman"/>
            <w:b/>
            <w:bCs/>
            <w:caps/>
            <w:kern w:val="32"/>
            <w:sz w:val="24"/>
            <w:szCs w:val="32"/>
            <w:u w:val="single"/>
            <w:lang w:val="en-US" w:eastAsia="en-ZA"/>
          </w:rPr>
          <w:t>76</w:t>
        </w:r>
      </w:ins>
      <w:r w:rsidRPr="008559B6">
        <w:rPr>
          <w:rFonts w:ascii="Times New Roman" w:eastAsia="Times New Roman" w:hAnsi="Times New Roman" w:cs="Times New Roman"/>
          <w:b/>
          <w:bCs/>
          <w:caps/>
          <w:kern w:val="32"/>
          <w:sz w:val="24"/>
          <w:szCs w:val="32"/>
          <w:u w:val="single"/>
          <w:lang w:val="en-US" w:eastAsia="en-ZA"/>
          <w:rPrChange w:id="2312" w:author="PC" w:date="2022-08-11T11:2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Personnel</w:t>
      </w:r>
      <w:bookmarkEnd w:id="2305"/>
      <w:bookmarkEnd w:id="2306"/>
    </w:p>
    <w:p w:rsidR="008559B6" w:rsidRDefault="008559B6">
      <w:pPr>
        <w:spacing w:after="0" w:line="276" w:lineRule="auto"/>
        <w:jc w:val="both"/>
        <w:rPr>
          <w:ins w:id="2313" w:author="PC" w:date="2022-08-11T11:2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manufacturing establishment and its personnel shall be under the authority of a person who has been trained in the techniques used in manufacturing biological substance and who possesses the scientific knowledge upon which the manufacture of these products is based.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14" w:author="PC" w:date="2022-08-11T13:56:00Z">
          <w:pPr>
            <w:keepNext/>
            <w:spacing w:after="0" w:line="276" w:lineRule="auto"/>
            <w:outlineLvl w:val="0"/>
          </w:pPr>
        </w:pPrChange>
      </w:pPr>
      <w:bookmarkStart w:id="2315" w:name="_Toc110264129"/>
      <w:bookmarkStart w:id="2316" w:name="_Toc111120418"/>
      <w:r w:rsidRPr="00B32ED5">
        <w:rPr>
          <w:rFonts w:ascii="Times New Roman" w:eastAsia="Times New Roman" w:hAnsi="Times New Roman" w:cs="Times New Roman"/>
          <w:b/>
          <w:bCs/>
          <w:caps/>
          <w:kern w:val="32"/>
          <w:sz w:val="24"/>
          <w:szCs w:val="32"/>
          <w:u w:val="single"/>
          <w:lang w:val="en-US" w:eastAsia="en-ZA"/>
          <w:rPrChange w:id="2317" w:author="PC" w:date="2022-08-11T11:21:00Z">
            <w:rPr>
              <w:rFonts w:ascii="Times New Roman" w:eastAsia="Times New Roman" w:hAnsi="Times New Roman" w:cs="Times New Roman"/>
              <w:b/>
              <w:bCs/>
              <w:kern w:val="32"/>
              <w:sz w:val="24"/>
              <w:szCs w:val="24"/>
              <w:lang w:val="en-US" w:eastAsia="en-ZA"/>
            </w:rPr>
          </w:rPrChange>
        </w:rPr>
        <w:t>A</w:t>
      </w:r>
      <w:r w:rsidR="00046BB5" w:rsidRPr="00B32ED5">
        <w:rPr>
          <w:rFonts w:ascii="Times New Roman" w:eastAsia="Times New Roman" w:hAnsi="Times New Roman" w:cs="Times New Roman"/>
          <w:b/>
          <w:bCs/>
          <w:kern w:val="32"/>
          <w:sz w:val="24"/>
          <w:szCs w:val="32"/>
          <w:u w:val="single"/>
          <w:lang w:val="en-US" w:eastAsia="en-ZA"/>
        </w:rPr>
        <w:t>rticle</w:t>
      </w:r>
      <w:r w:rsidRPr="00B32ED5">
        <w:rPr>
          <w:rFonts w:ascii="Times New Roman" w:eastAsia="Times New Roman" w:hAnsi="Times New Roman" w:cs="Times New Roman"/>
          <w:b/>
          <w:bCs/>
          <w:caps/>
          <w:kern w:val="32"/>
          <w:sz w:val="24"/>
          <w:szCs w:val="32"/>
          <w:u w:val="single"/>
          <w:lang w:val="en-US" w:eastAsia="en-ZA"/>
          <w:rPrChange w:id="2318" w:author="PC" w:date="2022-08-11T11:21:00Z">
            <w:rPr>
              <w:rFonts w:ascii="Times New Roman" w:eastAsia="Times New Roman" w:hAnsi="Times New Roman" w:cs="Times New Roman"/>
              <w:b/>
              <w:bCs/>
              <w:kern w:val="32"/>
              <w:sz w:val="24"/>
              <w:szCs w:val="24"/>
              <w:lang w:val="en-US" w:eastAsia="en-ZA"/>
            </w:rPr>
          </w:rPrChange>
        </w:rPr>
        <w:t xml:space="preserve"> </w:t>
      </w:r>
      <w:del w:id="2319" w:author="PC" w:date="2022-08-11T11:21:00Z">
        <w:r w:rsidRPr="00B32ED5" w:rsidDel="00B32ED5">
          <w:rPr>
            <w:rFonts w:ascii="Times New Roman" w:eastAsia="Times New Roman" w:hAnsi="Times New Roman" w:cs="Times New Roman"/>
            <w:b/>
            <w:bCs/>
            <w:caps/>
            <w:kern w:val="32"/>
            <w:sz w:val="24"/>
            <w:szCs w:val="32"/>
            <w:u w:val="single"/>
            <w:lang w:val="en-US" w:eastAsia="en-ZA"/>
            <w:rPrChange w:id="2320" w:author="PC" w:date="2022-08-11T11:21:00Z">
              <w:rPr>
                <w:rFonts w:ascii="Times New Roman" w:eastAsia="Times New Roman" w:hAnsi="Times New Roman" w:cs="Times New Roman"/>
                <w:b/>
                <w:bCs/>
                <w:kern w:val="32"/>
                <w:sz w:val="24"/>
                <w:szCs w:val="24"/>
                <w:lang w:val="en-US" w:eastAsia="en-ZA"/>
              </w:rPr>
            </w:rPrChange>
          </w:rPr>
          <w:delText>86</w:delText>
        </w:r>
      </w:del>
      <w:ins w:id="2321" w:author="PC" w:date="2022-08-11T11:21:00Z">
        <w:r w:rsidR="00B32ED5" w:rsidRPr="00B32ED5">
          <w:rPr>
            <w:rFonts w:ascii="Times New Roman" w:eastAsia="Times New Roman" w:hAnsi="Times New Roman" w:cs="Times New Roman"/>
            <w:b/>
            <w:bCs/>
            <w:caps/>
            <w:kern w:val="32"/>
            <w:sz w:val="24"/>
            <w:szCs w:val="32"/>
            <w:u w:val="single"/>
            <w:lang w:val="en-US" w:eastAsia="en-ZA"/>
            <w:rPrChange w:id="2322" w:author="PC" w:date="2022-08-11T11:21:00Z">
              <w:rPr>
                <w:rFonts w:ascii="Times New Roman" w:eastAsia="Times New Roman" w:hAnsi="Times New Roman" w:cs="Times New Roman"/>
                <w:b/>
                <w:bCs/>
                <w:kern w:val="32"/>
                <w:sz w:val="24"/>
                <w:szCs w:val="24"/>
                <w:lang w:val="en-US" w:eastAsia="en-ZA"/>
              </w:rPr>
            </w:rPrChange>
          </w:rPr>
          <w:t>77</w:t>
        </w:r>
      </w:ins>
      <w:r w:rsidRPr="00B32ED5">
        <w:rPr>
          <w:rFonts w:ascii="Times New Roman" w:eastAsia="Times New Roman" w:hAnsi="Times New Roman" w:cs="Times New Roman"/>
          <w:b/>
          <w:bCs/>
          <w:caps/>
          <w:kern w:val="32"/>
          <w:sz w:val="24"/>
          <w:szCs w:val="32"/>
          <w:u w:val="single"/>
          <w:lang w:val="en-US" w:eastAsia="en-ZA"/>
          <w:rPrChange w:id="2323" w:author="PC" w:date="2022-08-11T11:2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Premises and Equipment</w:t>
      </w:r>
      <w:bookmarkEnd w:id="2315"/>
      <w:bookmarkEnd w:id="2316"/>
    </w:p>
    <w:p w:rsidR="00B32ED5" w:rsidRDefault="00B32ED5">
      <w:pPr>
        <w:spacing w:after="0" w:line="276" w:lineRule="auto"/>
        <w:jc w:val="both"/>
        <w:rPr>
          <w:ins w:id="2324" w:author="PC" w:date="2022-08-11T11:2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buildings' design and construction materials shall permit maintenance in a clean and sanitary condition free from insects and vermin.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for animal care shall include isolation units for quarantine of incoming animals and provision for vermin-free food storage.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25" w:author="PC" w:date="2022-08-11T13:56:00Z">
          <w:pPr>
            <w:keepNext/>
            <w:spacing w:after="0" w:line="276" w:lineRule="auto"/>
            <w:outlineLvl w:val="0"/>
          </w:pPr>
        </w:pPrChange>
      </w:pPr>
      <w:bookmarkStart w:id="2326" w:name="_Toc110264130"/>
      <w:bookmarkStart w:id="2327" w:name="_Toc111120419"/>
      <w:r w:rsidRPr="00B32ED5">
        <w:rPr>
          <w:rFonts w:ascii="Times New Roman" w:eastAsia="Times New Roman" w:hAnsi="Times New Roman" w:cs="Times New Roman"/>
          <w:b/>
          <w:bCs/>
          <w:caps/>
          <w:kern w:val="32"/>
          <w:sz w:val="24"/>
          <w:szCs w:val="32"/>
          <w:u w:val="single"/>
          <w:lang w:val="en-US" w:eastAsia="en-ZA"/>
          <w:rPrChange w:id="2328" w:author="PC" w:date="2022-08-11T11:22:00Z">
            <w:rPr>
              <w:rFonts w:ascii="Times New Roman" w:eastAsia="Times New Roman" w:hAnsi="Times New Roman" w:cs="Times New Roman"/>
              <w:b/>
              <w:bCs/>
              <w:kern w:val="32"/>
              <w:sz w:val="24"/>
              <w:szCs w:val="24"/>
              <w:lang w:val="en-US" w:eastAsia="en-ZA"/>
            </w:rPr>
          </w:rPrChange>
        </w:rPr>
        <w:t>A</w:t>
      </w:r>
      <w:r w:rsidR="00046BB5" w:rsidRPr="00B32ED5">
        <w:rPr>
          <w:rFonts w:ascii="Times New Roman" w:eastAsia="Times New Roman" w:hAnsi="Times New Roman" w:cs="Times New Roman"/>
          <w:b/>
          <w:bCs/>
          <w:kern w:val="32"/>
          <w:sz w:val="24"/>
          <w:szCs w:val="32"/>
          <w:u w:val="single"/>
          <w:lang w:val="en-US" w:eastAsia="en-ZA"/>
        </w:rPr>
        <w:t>rticle</w:t>
      </w:r>
      <w:r w:rsidRPr="00B32ED5">
        <w:rPr>
          <w:rFonts w:ascii="Times New Roman" w:eastAsia="Times New Roman" w:hAnsi="Times New Roman" w:cs="Times New Roman"/>
          <w:b/>
          <w:bCs/>
          <w:caps/>
          <w:kern w:val="32"/>
          <w:sz w:val="24"/>
          <w:szCs w:val="32"/>
          <w:u w:val="single"/>
          <w:lang w:val="en-US" w:eastAsia="en-ZA"/>
          <w:rPrChange w:id="2329" w:author="PC" w:date="2022-08-11T11:22:00Z">
            <w:rPr>
              <w:rFonts w:ascii="Times New Roman" w:eastAsia="Times New Roman" w:hAnsi="Times New Roman" w:cs="Times New Roman"/>
              <w:b/>
              <w:bCs/>
              <w:kern w:val="32"/>
              <w:sz w:val="24"/>
              <w:szCs w:val="24"/>
              <w:lang w:val="en-US" w:eastAsia="en-ZA"/>
            </w:rPr>
          </w:rPrChange>
        </w:rPr>
        <w:t xml:space="preserve"> </w:t>
      </w:r>
      <w:del w:id="2330" w:author="PC" w:date="2022-08-11T11:22:00Z">
        <w:r w:rsidRPr="00B32ED5" w:rsidDel="00B32ED5">
          <w:rPr>
            <w:rFonts w:ascii="Times New Roman" w:eastAsia="Times New Roman" w:hAnsi="Times New Roman" w:cs="Times New Roman"/>
            <w:b/>
            <w:bCs/>
            <w:caps/>
            <w:kern w:val="32"/>
            <w:sz w:val="24"/>
            <w:szCs w:val="32"/>
            <w:u w:val="single"/>
            <w:lang w:val="en-US" w:eastAsia="en-ZA"/>
            <w:rPrChange w:id="2331" w:author="PC" w:date="2022-08-11T11:22:00Z">
              <w:rPr>
                <w:rFonts w:ascii="Times New Roman" w:eastAsia="Times New Roman" w:hAnsi="Times New Roman" w:cs="Times New Roman"/>
                <w:b/>
                <w:bCs/>
                <w:kern w:val="32"/>
                <w:sz w:val="24"/>
                <w:szCs w:val="24"/>
                <w:lang w:val="en-US" w:eastAsia="en-ZA"/>
              </w:rPr>
            </w:rPrChange>
          </w:rPr>
          <w:delText>87</w:delText>
        </w:r>
      </w:del>
      <w:ins w:id="2332" w:author="PC" w:date="2022-08-11T11:22:00Z">
        <w:r w:rsidR="00B32ED5" w:rsidRPr="00B32ED5">
          <w:rPr>
            <w:rFonts w:ascii="Times New Roman" w:eastAsia="Times New Roman" w:hAnsi="Times New Roman" w:cs="Times New Roman"/>
            <w:b/>
            <w:bCs/>
            <w:caps/>
            <w:kern w:val="32"/>
            <w:sz w:val="24"/>
            <w:szCs w:val="32"/>
            <w:u w:val="single"/>
            <w:lang w:val="en-US" w:eastAsia="en-ZA"/>
            <w:rPrChange w:id="2333" w:author="PC" w:date="2022-08-11T11:22:00Z">
              <w:rPr>
                <w:rFonts w:ascii="Times New Roman" w:eastAsia="Times New Roman" w:hAnsi="Times New Roman" w:cs="Times New Roman"/>
                <w:b/>
                <w:bCs/>
                <w:kern w:val="32"/>
                <w:sz w:val="24"/>
                <w:szCs w:val="24"/>
                <w:lang w:val="en-US" w:eastAsia="en-ZA"/>
              </w:rPr>
            </w:rPrChange>
          </w:rPr>
          <w:t>78</w:t>
        </w:r>
      </w:ins>
      <w:r w:rsidRPr="00B32ED5">
        <w:rPr>
          <w:rFonts w:ascii="Times New Roman" w:eastAsia="Times New Roman" w:hAnsi="Times New Roman" w:cs="Times New Roman"/>
          <w:b/>
          <w:bCs/>
          <w:caps/>
          <w:kern w:val="32"/>
          <w:sz w:val="24"/>
          <w:szCs w:val="32"/>
          <w:u w:val="single"/>
          <w:lang w:val="en-US" w:eastAsia="en-ZA"/>
          <w:rPrChange w:id="2334" w:author="PC" w:date="2022-08-11T11:2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Animal Quarters and Care Production</w:t>
      </w:r>
      <w:bookmarkEnd w:id="2326"/>
      <w:bookmarkEnd w:id="2327"/>
    </w:p>
    <w:p w:rsidR="00B32ED5" w:rsidRDefault="00B32ED5">
      <w:pPr>
        <w:spacing w:after="0" w:line="276" w:lineRule="auto"/>
        <w:jc w:val="both"/>
        <w:rPr>
          <w:ins w:id="2335" w:author="PC" w:date="2022-08-11T11:2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building shall be located, designed constructed, adapted and maintained to suit the operations to be carried out therein.</w:t>
      </w:r>
    </w:p>
    <w:p w:rsidR="002C4100" w:rsidRDefault="002C4100">
      <w:pPr>
        <w:spacing w:after="0" w:line="276" w:lineRule="auto"/>
        <w:jc w:val="both"/>
        <w:rPr>
          <w:ins w:id="2336" w:author="PC" w:date="2022-08-11T14:22:00Z"/>
          <w:rFonts w:ascii="Times New Roman" w:eastAsia="Calibri" w:hAnsi="Times New Roman" w:cs="Times New Roman"/>
          <w:sz w:val="24"/>
          <w:szCs w:val="24"/>
          <w:lang w:val="en-US" w:eastAsia="en-ZA"/>
        </w:rPr>
      </w:pPr>
    </w:p>
    <w:p w:rsidR="00222904" w:rsidRDefault="00222904">
      <w:pPr>
        <w:spacing w:after="0" w:line="276" w:lineRule="auto"/>
        <w:jc w:val="both"/>
        <w:rPr>
          <w:ins w:id="2337" w:author="PC" w:date="2022-08-11T14:22:00Z"/>
          <w:rFonts w:ascii="Times New Roman" w:eastAsia="Calibri" w:hAnsi="Times New Roman" w:cs="Times New Roman"/>
          <w:sz w:val="24"/>
          <w:szCs w:val="24"/>
          <w:lang w:val="en-US" w:eastAsia="en-ZA"/>
        </w:rPr>
      </w:pPr>
    </w:p>
    <w:p w:rsidR="00222904" w:rsidRPr="002C4100" w:rsidRDefault="00222904">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38" w:author="PC" w:date="2022-08-11T13:56:00Z">
          <w:pPr>
            <w:keepNext/>
            <w:spacing w:after="0" w:line="276" w:lineRule="auto"/>
            <w:outlineLvl w:val="0"/>
          </w:pPr>
        </w:pPrChange>
      </w:pPr>
      <w:bookmarkStart w:id="2339" w:name="_Toc110264134"/>
      <w:bookmarkStart w:id="2340" w:name="_Toc111120420"/>
      <w:r w:rsidRPr="002C4100">
        <w:rPr>
          <w:rFonts w:ascii="Times New Roman" w:eastAsia="Times New Roman" w:hAnsi="Times New Roman" w:cs="Times New Roman"/>
          <w:b/>
          <w:bCs/>
          <w:kern w:val="32"/>
          <w:sz w:val="24"/>
          <w:szCs w:val="24"/>
          <w:lang w:val="en-US" w:eastAsia="en-ZA"/>
        </w:rPr>
        <w:lastRenderedPageBreak/>
        <w:t>CHAPTER XV: QUALIFICATION AND VALIDATION</w:t>
      </w:r>
      <w:bookmarkEnd w:id="2339"/>
      <w:bookmarkEnd w:id="2340"/>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41" w:author="PC" w:date="2022-08-11T13:56:00Z">
          <w:pPr>
            <w:keepNext/>
            <w:spacing w:after="0" w:line="276" w:lineRule="auto"/>
            <w:outlineLvl w:val="0"/>
          </w:pPr>
        </w:pPrChange>
      </w:pPr>
      <w:bookmarkStart w:id="2342" w:name="_Toc110264135"/>
      <w:bookmarkStart w:id="2343" w:name="_Toc111120421"/>
      <w:r w:rsidRPr="00B32ED5">
        <w:rPr>
          <w:rFonts w:ascii="Times New Roman" w:eastAsia="Times New Roman" w:hAnsi="Times New Roman" w:cs="Times New Roman"/>
          <w:b/>
          <w:bCs/>
          <w:caps/>
          <w:kern w:val="32"/>
          <w:sz w:val="24"/>
          <w:szCs w:val="32"/>
          <w:u w:val="single"/>
          <w:lang w:val="en-US" w:eastAsia="en-ZA"/>
          <w:rPrChange w:id="2344" w:author="PC" w:date="2022-08-11T11:22:00Z">
            <w:rPr>
              <w:rFonts w:ascii="Times New Roman" w:eastAsia="Times New Roman" w:hAnsi="Times New Roman" w:cs="Times New Roman"/>
              <w:b/>
              <w:bCs/>
              <w:kern w:val="32"/>
              <w:sz w:val="24"/>
              <w:szCs w:val="24"/>
              <w:lang w:val="en-US" w:eastAsia="en-ZA"/>
            </w:rPr>
          </w:rPrChange>
        </w:rPr>
        <w:t>A</w:t>
      </w:r>
      <w:r w:rsidR="00046BB5" w:rsidRPr="00B32ED5">
        <w:rPr>
          <w:rFonts w:ascii="Times New Roman" w:eastAsia="Times New Roman" w:hAnsi="Times New Roman" w:cs="Times New Roman"/>
          <w:b/>
          <w:bCs/>
          <w:kern w:val="32"/>
          <w:sz w:val="24"/>
          <w:szCs w:val="32"/>
          <w:u w:val="single"/>
          <w:lang w:val="en-US" w:eastAsia="en-ZA"/>
        </w:rPr>
        <w:t>rticle</w:t>
      </w:r>
      <w:r w:rsidRPr="00B32ED5">
        <w:rPr>
          <w:rFonts w:ascii="Times New Roman" w:eastAsia="Times New Roman" w:hAnsi="Times New Roman" w:cs="Times New Roman"/>
          <w:b/>
          <w:bCs/>
          <w:caps/>
          <w:kern w:val="32"/>
          <w:sz w:val="24"/>
          <w:szCs w:val="32"/>
          <w:u w:val="single"/>
          <w:lang w:val="en-US" w:eastAsia="en-ZA"/>
          <w:rPrChange w:id="2345" w:author="PC" w:date="2022-08-11T11:22:00Z">
            <w:rPr>
              <w:rFonts w:ascii="Times New Roman" w:eastAsia="Times New Roman" w:hAnsi="Times New Roman" w:cs="Times New Roman"/>
              <w:b/>
              <w:bCs/>
              <w:kern w:val="32"/>
              <w:sz w:val="24"/>
              <w:szCs w:val="24"/>
              <w:lang w:val="en-US" w:eastAsia="en-ZA"/>
            </w:rPr>
          </w:rPrChange>
        </w:rPr>
        <w:t xml:space="preserve"> </w:t>
      </w:r>
      <w:del w:id="2346" w:author="PC" w:date="2022-08-11T11:22:00Z">
        <w:r w:rsidRPr="00B32ED5" w:rsidDel="00B32ED5">
          <w:rPr>
            <w:rFonts w:ascii="Times New Roman" w:eastAsia="Times New Roman" w:hAnsi="Times New Roman" w:cs="Times New Roman"/>
            <w:b/>
            <w:bCs/>
            <w:caps/>
            <w:kern w:val="32"/>
            <w:sz w:val="24"/>
            <w:szCs w:val="32"/>
            <w:u w:val="single"/>
            <w:lang w:val="en-US" w:eastAsia="en-ZA"/>
            <w:rPrChange w:id="2347" w:author="PC" w:date="2022-08-11T11:22:00Z">
              <w:rPr>
                <w:rFonts w:ascii="Times New Roman" w:eastAsia="Times New Roman" w:hAnsi="Times New Roman" w:cs="Times New Roman"/>
                <w:b/>
                <w:bCs/>
                <w:kern w:val="32"/>
                <w:sz w:val="24"/>
                <w:szCs w:val="24"/>
                <w:lang w:val="en-US" w:eastAsia="en-ZA"/>
              </w:rPr>
            </w:rPrChange>
          </w:rPr>
          <w:delText>91</w:delText>
        </w:r>
      </w:del>
      <w:ins w:id="2348" w:author="PC" w:date="2022-08-11T11:22:00Z">
        <w:r w:rsidR="00B32ED5" w:rsidRPr="00B32ED5">
          <w:rPr>
            <w:rFonts w:ascii="Times New Roman" w:eastAsia="Times New Roman" w:hAnsi="Times New Roman" w:cs="Times New Roman"/>
            <w:b/>
            <w:bCs/>
            <w:caps/>
            <w:kern w:val="32"/>
            <w:sz w:val="24"/>
            <w:szCs w:val="32"/>
            <w:u w:val="single"/>
            <w:lang w:val="en-US" w:eastAsia="en-ZA"/>
            <w:rPrChange w:id="2349" w:author="PC" w:date="2022-08-11T11:22:00Z">
              <w:rPr>
                <w:rFonts w:ascii="Times New Roman" w:eastAsia="Times New Roman" w:hAnsi="Times New Roman" w:cs="Times New Roman"/>
                <w:b/>
                <w:bCs/>
                <w:kern w:val="32"/>
                <w:sz w:val="24"/>
                <w:szCs w:val="24"/>
                <w:lang w:val="en-US" w:eastAsia="en-ZA"/>
              </w:rPr>
            </w:rPrChange>
          </w:rPr>
          <w:t>79</w:t>
        </w:r>
      </w:ins>
      <w:r w:rsidRPr="00B32ED5">
        <w:rPr>
          <w:rFonts w:ascii="Times New Roman" w:eastAsia="Times New Roman" w:hAnsi="Times New Roman" w:cs="Times New Roman"/>
          <w:b/>
          <w:bCs/>
          <w:caps/>
          <w:kern w:val="32"/>
          <w:sz w:val="24"/>
          <w:szCs w:val="32"/>
          <w:u w:val="single"/>
          <w:lang w:val="en-US" w:eastAsia="en-ZA"/>
          <w:rPrChange w:id="2350" w:author="PC" w:date="2022-08-11T11:2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Validation</w:t>
      </w:r>
      <w:bookmarkEnd w:id="2342"/>
      <w:bookmarkEnd w:id="2343"/>
    </w:p>
    <w:p w:rsidR="00B32ED5" w:rsidRDefault="00B32ED5">
      <w:pPr>
        <w:spacing w:after="0" w:line="276" w:lineRule="auto"/>
        <w:jc w:val="both"/>
        <w:rPr>
          <w:ins w:id="2351" w:author="PC" w:date="2022-08-11T11:2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identify validation work needed to prove control of the critical aspects of their operations.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Manufacturers shall use a risk assessment approach to determine the scope and extent of validation.</w:t>
      </w:r>
    </w:p>
    <w:p w:rsidR="00DC6B26" w:rsidRPr="002C4100" w:rsidRDefault="00DC6B26">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52" w:author="PC" w:date="2022-08-11T13:56:00Z">
          <w:pPr>
            <w:keepNext/>
            <w:spacing w:after="0" w:line="276" w:lineRule="auto"/>
            <w:outlineLvl w:val="0"/>
          </w:pPr>
        </w:pPrChange>
      </w:pPr>
      <w:bookmarkStart w:id="2353" w:name="_Toc110264136"/>
      <w:bookmarkStart w:id="2354" w:name="_Toc111120422"/>
      <w:r w:rsidRPr="00DC6B26">
        <w:rPr>
          <w:rFonts w:ascii="Times New Roman" w:eastAsia="Times New Roman" w:hAnsi="Times New Roman" w:cs="Times New Roman"/>
          <w:b/>
          <w:bCs/>
          <w:caps/>
          <w:kern w:val="32"/>
          <w:sz w:val="24"/>
          <w:szCs w:val="32"/>
          <w:u w:val="single"/>
          <w:lang w:val="en-US" w:eastAsia="en-ZA"/>
          <w:rPrChange w:id="2355" w:author="PC" w:date="2022-08-11T11:22: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rticle</w:t>
      </w:r>
      <w:r w:rsidRPr="00DC6B26">
        <w:rPr>
          <w:rFonts w:ascii="Times New Roman" w:eastAsia="Times New Roman" w:hAnsi="Times New Roman" w:cs="Times New Roman"/>
          <w:b/>
          <w:bCs/>
          <w:caps/>
          <w:kern w:val="32"/>
          <w:sz w:val="24"/>
          <w:szCs w:val="32"/>
          <w:u w:val="single"/>
          <w:lang w:val="en-US" w:eastAsia="en-ZA"/>
          <w:rPrChange w:id="2356" w:author="PC" w:date="2022-08-11T11:22:00Z">
            <w:rPr>
              <w:rFonts w:ascii="Times New Roman" w:eastAsia="Times New Roman" w:hAnsi="Times New Roman" w:cs="Times New Roman"/>
              <w:b/>
              <w:bCs/>
              <w:kern w:val="32"/>
              <w:sz w:val="24"/>
              <w:szCs w:val="24"/>
              <w:lang w:val="en-US" w:eastAsia="en-ZA"/>
            </w:rPr>
          </w:rPrChange>
        </w:rPr>
        <w:t xml:space="preserve"> </w:t>
      </w:r>
      <w:del w:id="2357" w:author="PC" w:date="2022-08-11T11:22:00Z">
        <w:r w:rsidRPr="00DC6B26" w:rsidDel="00DC6B26">
          <w:rPr>
            <w:rFonts w:ascii="Times New Roman" w:eastAsia="Times New Roman" w:hAnsi="Times New Roman" w:cs="Times New Roman"/>
            <w:b/>
            <w:bCs/>
            <w:caps/>
            <w:kern w:val="32"/>
            <w:sz w:val="24"/>
            <w:szCs w:val="32"/>
            <w:u w:val="single"/>
            <w:lang w:val="en-US" w:eastAsia="en-ZA"/>
            <w:rPrChange w:id="2358" w:author="PC" w:date="2022-08-11T11:22:00Z">
              <w:rPr>
                <w:rFonts w:ascii="Times New Roman" w:eastAsia="Times New Roman" w:hAnsi="Times New Roman" w:cs="Times New Roman"/>
                <w:b/>
                <w:bCs/>
                <w:kern w:val="32"/>
                <w:sz w:val="24"/>
                <w:szCs w:val="24"/>
                <w:lang w:val="en-US" w:eastAsia="en-ZA"/>
              </w:rPr>
            </w:rPrChange>
          </w:rPr>
          <w:delText>92</w:delText>
        </w:r>
      </w:del>
      <w:ins w:id="2359" w:author="PC" w:date="2022-08-11T11:22:00Z">
        <w:r w:rsidR="00DC6B26">
          <w:rPr>
            <w:rFonts w:ascii="Times New Roman" w:eastAsia="Times New Roman" w:hAnsi="Times New Roman" w:cs="Times New Roman"/>
            <w:b/>
            <w:bCs/>
            <w:caps/>
            <w:kern w:val="32"/>
            <w:sz w:val="24"/>
            <w:szCs w:val="32"/>
            <w:u w:val="single"/>
            <w:lang w:val="en-US" w:eastAsia="en-ZA"/>
          </w:rPr>
          <w:t>80</w:t>
        </w:r>
      </w:ins>
      <w:r w:rsidRPr="00DC6B26">
        <w:rPr>
          <w:rFonts w:ascii="Times New Roman" w:eastAsia="Times New Roman" w:hAnsi="Times New Roman" w:cs="Times New Roman"/>
          <w:b/>
          <w:bCs/>
          <w:caps/>
          <w:kern w:val="32"/>
          <w:sz w:val="24"/>
          <w:szCs w:val="32"/>
          <w:u w:val="single"/>
          <w:lang w:val="en-US" w:eastAsia="en-ZA"/>
          <w:rPrChange w:id="2360" w:author="PC" w:date="2022-08-11T11:2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Validation activities</w:t>
      </w:r>
      <w:bookmarkEnd w:id="2353"/>
      <w:bookmarkEnd w:id="2354"/>
    </w:p>
    <w:p w:rsidR="00DC6B26" w:rsidRDefault="00DC6B26">
      <w:pPr>
        <w:spacing w:after="0" w:line="276" w:lineRule="auto"/>
        <w:jc w:val="both"/>
        <w:rPr>
          <w:ins w:id="2361" w:author="PC" w:date="2022-08-11T11:2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plan all validation activities in validation master plan or equivalent document.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62" w:author="PC" w:date="2022-08-11T13:56:00Z">
          <w:pPr>
            <w:keepNext/>
            <w:spacing w:after="0" w:line="276" w:lineRule="auto"/>
            <w:outlineLvl w:val="0"/>
          </w:pPr>
        </w:pPrChange>
      </w:pPr>
      <w:bookmarkStart w:id="2363" w:name="_Toc110264137"/>
      <w:bookmarkStart w:id="2364" w:name="_Toc111120423"/>
      <w:r w:rsidRPr="00DC6B26">
        <w:rPr>
          <w:rFonts w:ascii="Times New Roman" w:eastAsia="Times New Roman" w:hAnsi="Times New Roman" w:cs="Times New Roman"/>
          <w:b/>
          <w:bCs/>
          <w:caps/>
          <w:kern w:val="32"/>
          <w:sz w:val="24"/>
          <w:szCs w:val="32"/>
          <w:u w:val="single"/>
          <w:lang w:val="en-US" w:eastAsia="en-ZA"/>
          <w:rPrChange w:id="2365" w:author="PC" w:date="2022-08-11T11:24: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rticle</w:t>
      </w:r>
      <w:r w:rsidRPr="00DC6B26">
        <w:rPr>
          <w:rFonts w:ascii="Times New Roman" w:eastAsia="Times New Roman" w:hAnsi="Times New Roman" w:cs="Times New Roman"/>
          <w:b/>
          <w:bCs/>
          <w:caps/>
          <w:kern w:val="32"/>
          <w:sz w:val="24"/>
          <w:szCs w:val="32"/>
          <w:u w:val="single"/>
          <w:lang w:val="en-US" w:eastAsia="en-ZA"/>
          <w:rPrChange w:id="2366" w:author="PC" w:date="2022-08-11T11:24:00Z">
            <w:rPr>
              <w:rFonts w:ascii="Times New Roman" w:eastAsia="Times New Roman" w:hAnsi="Times New Roman" w:cs="Times New Roman"/>
              <w:b/>
              <w:bCs/>
              <w:kern w:val="32"/>
              <w:sz w:val="24"/>
              <w:szCs w:val="24"/>
              <w:lang w:val="en-US" w:eastAsia="en-ZA"/>
            </w:rPr>
          </w:rPrChange>
        </w:rPr>
        <w:t xml:space="preserve"> </w:t>
      </w:r>
      <w:del w:id="2367" w:author="PC" w:date="2022-08-11T11:22:00Z">
        <w:r w:rsidRPr="00DC6B26" w:rsidDel="00DC6B26">
          <w:rPr>
            <w:rFonts w:ascii="Times New Roman" w:eastAsia="Times New Roman" w:hAnsi="Times New Roman" w:cs="Times New Roman"/>
            <w:b/>
            <w:bCs/>
            <w:caps/>
            <w:kern w:val="32"/>
            <w:sz w:val="24"/>
            <w:szCs w:val="32"/>
            <w:u w:val="single"/>
            <w:lang w:val="en-US" w:eastAsia="en-ZA"/>
            <w:rPrChange w:id="2368" w:author="PC" w:date="2022-08-11T11:24:00Z">
              <w:rPr>
                <w:rFonts w:ascii="Times New Roman" w:eastAsia="Times New Roman" w:hAnsi="Times New Roman" w:cs="Times New Roman"/>
                <w:b/>
                <w:bCs/>
                <w:kern w:val="32"/>
                <w:sz w:val="24"/>
                <w:szCs w:val="24"/>
                <w:lang w:val="en-US" w:eastAsia="en-ZA"/>
              </w:rPr>
            </w:rPrChange>
          </w:rPr>
          <w:delText>93</w:delText>
        </w:r>
      </w:del>
      <w:ins w:id="2369" w:author="PC" w:date="2022-08-11T11:22:00Z">
        <w:r w:rsidR="00DC6B26" w:rsidRPr="00DC6B26">
          <w:rPr>
            <w:rFonts w:ascii="Times New Roman" w:eastAsia="Times New Roman" w:hAnsi="Times New Roman" w:cs="Times New Roman"/>
            <w:b/>
            <w:bCs/>
            <w:caps/>
            <w:kern w:val="32"/>
            <w:sz w:val="24"/>
            <w:szCs w:val="32"/>
            <w:u w:val="single"/>
            <w:lang w:val="en-US" w:eastAsia="en-ZA"/>
            <w:rPrChange w:id="2370" w:author="PC" w:date="2022-08-11T11:24:00Z">
              <w:rPr>
                <w:rFonts w:ascii="Times New Roman" w:eastAsia="Times New Roman" w:hAnsi="Times New Roman" w:cs="Times New Roman"/>
                <w:b/>
                <w:bCs/>
                <w:kern w:val="32"/>
                <w:sz w:val="24"/>
                <w:szCs w:val="24"/>
                <w:lang w:val="en-US" w:eastAsia="en-ZA"/>
              </w:rPr>
            </w:rPrChange>
          </w:rPr>
          <w:t>81</w:t>
        </w:r>
      </w:ins>
      <w:r w:rsidRPr="00DC6B26">
        <w:rPr>
          <w:rFonts w:ascii="Times New Roman" w:eastAsia="Times New Roman" w:hAnsi="Times New Roman" w:cs="Times New Roman"/>
          <w:b/>
          <w:bCs/>
          <w:caps/>
          <w:kern w:val="32"/>
          <w:sz w:val="24"/>
          <w:szCs w:val="32"/>
          <w:u w:val="single"/>
          <w:lang w:val="en-US" w:eastAsia="en-ZA"/>
          <w:rPrChange w:id="2371" w:author="PC" w:date="2022-08-11T11:2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Documentation</w:t>
      </w:r>
      <w:bookmarkEnd w:id="2363"/>
      <w:bookmarkEnd w:id="2364"/>
    </w:p>
    <w:p w:rsidR="00DC6B26" w:rsidRDefault="00DC6B26">
      <w:pPr>
        <w:spacing w:after="0" w:line="276" w:lineRule="auto"/>
        <w:jc w:val="both"/>
        <w:rPr>
          <w:ins w:id="2372" w:author="PC" w:date="2022-08-11T11:2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written protocol shall be established to specify how qualification and validation will be conducted.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changes to the plan as defined in the protocol shall be documented with appropriate justification. After completion of a satisfactory qualification, a formal release for the next step in qualification and validation shall be made as a written authorization.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73" w:author="PC" w:date="2022-08-11T13:56:00Z">
          <w:pPr>
            <w:keepNext/>
            <w:spacing w:after="0" w:line="276" w:lineRule="auto"/>
            <w:outlineLvl w:val="0"/>
          </w:pPr>
        </w:pPrChange>
      </w:pPr>
      <w:bookmarkStart w:id="2374" w:name="_Toc110264138"/>
      <w:bookmarkStart w:id="2375" w:name="_Toc111120424"/>
      <w:r w:rsidRPr="00DC6B26">
        <w:rPr>
          <w:rFonts w:ascii="Times New Roman" w:eastAsia="Times New Roman" w:hAnsi="Times New Roman" w:cs="Times New Roman"/>
          <w:b/>
          <w:bCs/>
          <w:caps/>
          <w:kern w:val="32"/>
          <w:sz w:val="24"/>
          <w:szCs w:val="32"/>
          <w:u w:val="single"/>
          <w:lang w:val="en-US" w:eastAsia="en-ZA"/>
          <w:rPrChange w:id="2376" w:author="PC" w:date="2022-08-11T11:25: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 xml:space="preserve">rticle </w:t>
      </w:r>
      <w:del w:id="2377" w:author="PC" w:date="2022-08-11T11:23:00Z">
        <w:r w:rsidRPr="00DC6B26" w:rsidDel="00DC6B26">
          <w:rPr>
            <w:rFonts w:ascii="Times New Roman" w:eastAsia="Times New Roman" w:hAnsi="Times New Roman" w:cs="Times New Roman"/>
            <w:b/>
            <w:bCs/>
            <w:caps/>
            <w:kern w:val="32"/>
            <w:sz w:val="24"/>
            <w:szCs w:val="32"/>
            <w:u w:val="single"/>
            <w:lang w:val="en-US" w:eastAsia="en-ZA"/>
            <w:rPrChange w:id="2378" w:author="PC" w:date="2022-08-11T11:25:00Z">
              <w:rPr>
                <w:rFonts w:ascii="Times New Roman" w:eastAsia="Times New Roman" w:hAnsi="Times New Roman" w:cs="Times New Roman"/>
                <w:b/>
                <w:bCs/>
                <w:kern w:val="32"/>
                <w:sz w:val="24"/>
                <w:szCs w:val="24"/>
                <w:lang w:val="en-US" w:eastAsia="en-ZA"/>
              </w:rPr>
            </w:rPrChange>
          </w:rPr>
          <w:delText>94</w:delText>
        </w:r>
      </w:del>
      <w:ins w:id="2379" w:author="PC" w:date="2022-08-11T11:23:00Z">
        <w:r w:rsidR="00DC6B26" w:rsidRPr="00DC6B26">
          <w:rPr>
            <w:rFonts w:ascii="Times New Roman" w:eastAsia="Times New Roman" w:hAnsi="Times New Roman" w:cs="Times New Roman"/>
            <w:b/>
            <w:bCs/>
            <w:caps/>
            <w:kern w:val="32"/>
            <w:sz w:val="24"/>
            <w:szCs w:val="32"/>
            <w:u w:val="single"/>
            <w:lang w:val="en-US" w:eastAsia="en-ZA"/>
            <w:rPrChange w:id="2380" w:author="PC" w:date="2022-08-11T11:25:00Z">
              <w:rPr>
                <w:rFonts w:ascii="Times New Roman" w:eastAsia="Times New Roman" w:hAnsi="Times New Roman" w:cs="Times New Roman"/>
                <w:b/>
                <w:bCs/>
                <w:kern w:val="32"/>
                <w:sz w:val="24"/>
                <w:szCs w:val="24"/>
                <w:lang w:val="en-US" w:eastAsia="en-ZA"/>
              </w:rPr>
            </w:rPrChange>
          </w:rPr>
          <w:t>82</w:t>
        </w:r>
      </w:ins>
      <w:r w:rsidRPr="00DC6B26">
        <w:rPr>
          <w:rFonts w:ascii="Times New Roman" w:eastAsia="Times New Roman" w:hAnsi="Times New Roman" w:cs="Times New Roman"/>
          <w:b/>
          <w:bCs/>
          <w:caps/>
          <w:kern w:val="32"/>
          <w:sz w:val="24"/>
          <w:szCs w:val="32"/>
          <w:u w:val="single"/>
          <w:lang w:val="en-US" w:eastAsia="en-ZA"/>
          <w:rPrChange w:id="2381" w:author="PC" w:date="2022-08-11T11:2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Design Qualification</w:t>
      </w:r>
      <w:bookmarkEnd w:id="2374"/>
      <w:bookmarkEnd w:id="2375"/>
    </w:p>
    <w:p w:rsidR="00DC6B26" w:rsidRDefault="00DC6B26">
      <w:pPr>
        <w:spacing w:after="0" w:line="276" w:lineRule="auto"/>
        <w:jc w:val="both"/>
        <w:rPr>
          <w:ins w:id="2382" w:author="PC" w:date="2022-08-11T11:2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first element of the validation of new facilities, systems or equipment shall be design qualification. The compliance of the document with Good Manufacturing Practice shall be demonstrated and documented by the manufacturer.</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83" w:author="PC" w:date="2022-08-11T13:56:00Z">
          <w:pPr>
            <w:keepNext/>
            <w:spacing w:after="0" w:line="276" w:lineRule="auto"/>
            <w:outlineLvl w:val="0"/>
          </w:pPr>
        </w:pPrChange>
      </w:pPr>
      <w:bookmarkStart w:id="2384" w:name="_Toc110264139"/>
      <w:bookmarkStart w:id="2385" w:name="_Toc111120425"/>
      <w:r w:rsidRPr="00DC6B26">
        <w:rPr>
          <w:rFonts w:ascii="Times New Roman" w:eastAsia="Times New Roman" w:hAnsi="Times New Roman" w:cs="Times New Roman"/>
          <w:b/>
          <w:bCs/>
          <w:caps/>
          <w:kern w:val="32"/>
          <w:sz w:val="24"/>
          <w:szCs w:val="32"/>
          <w:u w:val="single"/>
          <w:lang w:val="en-US" w:eastAsia="en-ZA"/>
          <w:rPrChange w:id="2386" w:author="PC" w:date="2022-08-11T11:25: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rticle</w:t>
      </w:r>
      <w:ins w:id="2387" w:author="PC" w:date="2022-08-11T11:25:00Z">
        <w:r w:rsidR="00DC6B26">
          <w:rPr>
            <w:rFonts w:ascii="Times New Roman" w:eastAsia="Times New Roman" w:hAnsi="Times New Roman" w:cs="Times New Roman"/>
            <w:b/>
            <w:bCs/>
            <w:caps/>
            <w:kern w:val="32"/>
            <w:sz w:val="24"/>
            <w:szCs w:val="32"/>
            <w:u w:val="single"/>
            <w:lang w:val="en-US" w:eastAsia="en-ZA"/>
          </w:rPr>
          <w:t xml:space="preserve"> </w:t>
        </w:r>
      </w:ins>
      <w:del w:id="2388" w:author="PC" w:date="2022-08-11T11:23:00Z">
        <w:r w:rsidRPr="00DC6B26" w:rsidDel="00DC6B26">
          <w:rPr>
            <w:rFonts w:ascii="Times New Roman" w:eastAsia="Times New Roman" w:hAnsi="Times New Roman" w:cs="Times New Roman"/>
            <w:b/>
            <w:bCs/>
            <w:caps/>
            <w:kern w:val="32"/>
            <w:sz w:val="24"/>
            <w:szCs w:val="32"/>
            <w:u w:val="single"/>
            <w:lang w:val="en-US" w:eastAsia="en-ZA"/>
            <w:rPrChange w:id="2389" w:author="PC" w:date="2022-08-11T11:25:00Z">
              <w:rPr>
                <w:rFonts w:ascii="Times New Roman" w:eastAsia="Times New Roman" w:hAnsi="Times New Roman" w:cs="Times New Roman"/>
                <w:b/>
                <w:bCs/>
                <w:kern w:val="32"/>
                <w:sz w:val="24"/>
                <w:szCs w:val="24"/>
                <w:lang w:val="en-US" w:eastAsia="en-ZA"/>
              </w:rPr>
            </w:rPrChange>
          </w:rPr>
          <w:delText xml:space="preserve"> 95</w:delText>
        </w:r>
      </w:del>
      <w:ins w:id="2390" w:author="PC" w:date="2022-08-11T11:23:00Z">
        <w:r w:rsidR="00DC6B26" w:rsidRPr="00DC6B26">
          <w:rPr>
            <w:rFonts w:ascii="Times New Roman" w:eastAsia="Times New Roman" w:hAnsi="Times New Roman" w:cs="Times New Roman"/>
            <w:b/>
            <w:bCs/>
            <w:caps/>
            <w:kern w:val="32"/>
            <w:sz w:val="24"/>
            <w:szCs w:val="32"/>
            <w:u w:val="single"/>
            <w:lang w:val="en-US" w:eastAsia="en-ZA"/>
            <w:rPrChange w:id="2391" w:author="PC" w:date="2022-08-11T11:25:00Z">
              <w:rPr>
                <w:rFonts w:ascii="Times New Roman" w:eastAsia="Times New Roman" w:hAnsi="Times New Roman" w:cs="Times New Roman"/>
                <w:b/>
                <w:bCs/>
                <w:kern w:val="32"/>
                <w:sz w:val="24"/>
                <w:szCs w:val="24"/>
                <w:lang w:val="en-US" w:eastAsia="en-ZA"/>
              </w:rPr>
            </w:rPrChange>
          </w:rPr>
          <w:t>83</w:t>
        </w:r>
      </w:ins>
      <w:r w:rsidRPr="00DC6B26">
        <w:rPr>
          <w:rFonts w:ascii="Times New Roman" w:eastAsia="Times New Roman" w:hAnsi="Times New Roman" w:cs="Times New Roman"/>
          <w:b/>
          <w:bCs/>
          <w:caps/>
          <w:kern w:val="32"/>
          <w:sz w:val="24"/>
          <w:szCs w:val="32"/>
          <w:u w:val="single"/>
          <w:lang w:val="en-US" w:eastAsia="en-ZA"/>
          <w:rPrChange w:id="2392" w:author="PC" w:date="2022-08-11T11:2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Installation Qualification</w:t>
      </w:r>
      <w:bookmarkEnd w:id="2384"/>
      <w:bookmarkEnd w:id="2385"/>
    </w:p>
    <w:p w:rsidR="00DC6B26" w:rsidRDefault="00DC6B26">
      <w:pPr>
        <w:spacing w:after="0" w:line="276" w:lineRule="auto"/>
        <w:jc w:val="both"/>
        <w:rPr>
          <w:ins w:id="2393" w:author="PC" w:date="2022-08-11T11:2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Installation qualification shall be performed on new or modified facilities, systems and equipment.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394" w:author="PC" w:date="2022-08-11T13:56:00Z">
          <w:pPr>
            <w:keepNext/>
            <w:spacing w:after="0" w:line="276" w:lineRule="auto"/>
            <w:outlineLvl w:val="0"/>
          </w:pPr>
        </w:pPrChange>
      </w:pPr>
      <w:bookmarkStart w:id="2395" w:name="_Toc110264140"/>
      <w:bookmarkStart w:id="2396" w:name="_Toc111120426"/>
      <w:r w:rsidRPr="00DC6B26">
        <w:rPr>
          <w:rFonts w:ascii="Times New Roman" w:eastAsia="Times New Roman" w:hAnsi="Times New Roman" w:cs="Times New Roman"/>
          <w:b/>
          <w:bCs/>
          <w:caps/>
          <w:kern w:val="32"/>
          <w:sz w:val="24"/>
          <w:szCs w:val="32"/>
          <w:u w:val="single"/>
          <w:lang w:val="en-US" w:eastAsia="en-ZA"/>
          <w:rPrChange w:id="2397" w:author="PC" w:date="2022-08-11T11:25: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rticle</w:t>
      </w:r>
      <w:r w:rsidRPr="00DC6B26">
        <w:rPr>
          <w:rFonts w:ascii="Times New Roman" w:eastAsia="Times New Roman" w:hAnsi="Times New Roman" w:cs="Times New Roman"/>
          <w:b/>
          <w:bCs/>
          <w:caps/>
          <w:kern w:val="32"/>
          <w:sz w:val="24"/>
          <w:szCs w:val="32"/>
          <w:u w:val="single"/>
          <w:lang w:val="en-US" w:eastAsia="en-ZA"/>
          <w:rPrChange w:id="2398" w:author="PC" w:date="2022-08-11T11:25:00Z">
            <w:rPr>
              <w:rFonts w:ascii="Times New Roman" w:eastAsia="Times New Roman" w:hAnsi="Times New Roman" w:cs="Times New Roman"/>
              <w:b/>
              <w:bCs/>
              <w:kern w:val="32"/>
              <w:sz w:val="24"/>
              <w:szCs w:val="24"/>
              <w:lang w:val="en-US" w:eastAsia="en-ZA"/>
            </w:rPr>
          </w:rPrChange>
        </w:rPr>
        <w:t xml:space="preserve"> </w:t>
      </w:r>
      <w:del w:id="2399" w:author="PC" w:date="2022-08-11T11:23:00Z">
        <w:r w:rsidRPr="00DC6B26" w:rsidDel="00DC6B26">
          <w:rPr>
            <w:rFonts w:ascii="Times New Roman" w:eastAsia="Times New Roman" w:hAnsi="Times New Roman" w:cs="Times New Roman"/>
            <w:b/>
            <w:bCs/>
            <w:caps/>
            <w:kern w:val="32"/>
            <w:sz w:val="24"/>
            <w:szCs w:val="32"/>
            <w:u w:val="single"/>
            <w:lang w:val="en-US" w:eastAsia="en-ZA"/>
            <w:rPrChange w:id="2400" w:author="PC" w:date="2022-08-11T11:25:00Z">
              <w:rPr>
                <w:rFonts w:ascii="Times New Roman" w:eastAsia="Times New Roman" w:hAnsi="Times New Roman" w:cs="Times New Roman"/>
                <w:b/>
                <w:bCs/>
                <w:kern w:val="32"/>
                <w:sz w:val="24"/>
                <w:szCs w:val="24"/>
                <w:lang w:val="en-US" w:eastAsia="en-ZA"/>
              </w:rPr>
            </w:rPrChange>
          </w:rPr>
          <w:delText>96</w:delText>
        </w:r>
      </w:del>
      <w:ins w:id="2401" w:author="PC" w:date="2022-08-11T11:23:00Z">
        <w:r w:rsidR="00DC6B26" w:rsidRPr="00DC6B26">
          <w:rPr>
            <w:rFonts w:ascii="Times New Roman" w:eastAsia="Times New Roman" w:hAnsi="Times New Roman" w:cs="Times New Roman"/>
            <w:b/>
            <w:bCs/>
            <w:caps/>
            <w:kern w:val="32"/>
            <w:sz w:val="24"/>
            <w:szCs w:val="32"/>
            <w:u w:val="single"/>
            <w:lang w:val="en-US" w:eastAsia="en-ZA"/>
            <w:rPrChange w:id="2402" w:author="PC" w:date="2022-08-11T11:25:00Z">
              <w:rPr>
                <w:rFonts w:ascii="Times New Roman" w:eastAsia="Times New Roman" w:hAnsi="Times New Roman" w:cs="Times New Roman"/>
                <w:b/>
                <w:bCs/>
                <w:kern w:val="32"/>
                <w:sz w:val="24"/>
                <w:szCs w:val="24"/>
                <w:lang w:val="en-US" w:eastAsia="en-ZA"/>
              </w:rPr>
            </w:rPrChange>
          </w:rPr>
          <w:t>84</w:t>
        </w:r>
      </w:ins>
      <w:r w:rsidRPr="00DC6B26">
        <w:rPr>
          <w:rFonts w:ascii="Times New Roman" w:eastAsia="Times New Roman" w:hAnsi="Times New Roman" w:cs="Times New Roman"/>
          <w:b/>
          <w:bCs/>
          <w:caps/>
          <w:kern w:val="32"/>
          <w:sz w:val="24"/>
          <w:szCs w:val="32"/>
          <w:u w:val="single"/>
          <w:lang w:val="en-US" w:eastAsia="en-ZA"/>
          <w:rPrChange w:id="2403" w:author="PC" w:date="2022-08-11T11:2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Operational Qualification</w:t>
      </w:r>
      <w:bookmarkEnd w:id="2395"/>
      <w:bookmarkEnd w:id="2396"/>
    </w:p>
    <w:p w:rsidR="00DC6B26" w:rsidRDefault="00DC6B26">
      <w:pPr>
        <w:spacing w:after="0" w:line="276" w:lineRule="auto"/>
        <w:jc w:val="both"/>
        <w:rPr>
          <w:ins w:id="2404" w:author="PC" w:date="2022-08-11T11:2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Operational qualifications shall follow installation qualification.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05" w:author="PC" w:date="2022-08-11T13:56:00Z">
          <w:pPr>
            <w:keepNext/>
            <w:spacing w:after="0" w:line="276" w:lineRule="auto"/>
            <w:outlineLvl w:val="0"/>
          </w:pPr>
        </w:pPrChange>
      </w:pPr>
      <w:bookmarkStart w:id="2406" w:name="_Toc110264141"/>
      <w:bookmarkStart w:id="2407" w:name="_Toc111120427"/>
      <w:r w:rsidRPr="00DC6B26">
        <w:rPr>
          <w:rFonts w:ascii="Times New Roman" w:eastAsia="Times New Roman" w:hAnsi="Times New Roman" w:cs="Times New Roman"/>
          <w:b/>
          <w:bCs/>
          <w:caps/>
          <w:kern w:val="32"/>
          <w:sz w:val="24"/>
          <w:szCs w:val="32"/>
          <w:u w:val="single"/>
          <w:lang w:val="en-US" w:eastAsia="en-ZA"/>
          <w:rPrChange w:id="2408" w:author="PC" w:date="2022-08-11T11:26:00Z">
            <w:rPr>
              <w:rFonts w:ascii="Times New Roman" w:eastAsia="Times New Roman" w:hAnsi="Times New Roman" w:cs="Times New Roman"/>
              <w:b/>
              <w:bCs/>
              <w:kern w:val="32"/>
              <w:sz w:val="24"/>
              <w:szCs w:val="24"/>
              <w:lang w:val="en-US" w:eastAsia="en-ZA"/>
            </w:rPr>
          </w:rPrChange>
        </w:rPr>
        <w:t>A</w:t>
      </w:r>
      <w:r w:rsidR="00046BB5" w:rsidRPr="00DC6B26">
        <w:rPr>
          <w:rFonts w:ascii="Times New Roman" w:eastAsia="Times New Roman" w:hAnsi="Times New Roman" w:cs="Times New Roman"/>
          <w:b/>
          <w:bCs/>
          <w:kern w:val="32"/>
          <w:sz w:val="24"/>
          <w:szCs w:val="32"/>
          <w:u w:val="single"/>
          <w:lang w:val="en-US" w:eastAsia="en-ZA"/>
        </w:rPr>
        <w:t>rticle</w:t>
      </w:r>
      <w:r w:rsidRPr="00DC6B26">
        <w:rPr>
          <w:rFonts w:ascii="Times New Roman" w:eastAsia="Times New Roman" w:hAnsi="Times New Roman" w:cs="Times New Roman"/>
          <w:b/>
          <w:bCs/>
          <w:caps/>
          <w:kern w:val="32"/>
          <w:sz w:val="24"/>
          <w:szCs w:val="32"/>
          <w:u w:val="single"/>
          <w:lang w:val="en-US" w:eastAsia="en-ZA"/>
          <w:rPrChange w:id="2409" w:author="PC" w:date="2022-08-11T11:26:00Z">
            <w:rPr>
              <w:rFonts w:ascii="Times New Roman" w:eastAsia="Times New Roman" w:hAnsi="Times New Roman" w:cs="Times New Roman"/>
              <w:b/>
              <w:bCs/>
              <w:kern w:val="32"/>
              <w:sz w:val="24"/>
              <w:szCs w:val="24"/>
              <w:lang w:val="en-US" w:eastAsia="en-ZA"/>
            </w:rPr>
          </w:rPrChange>
        </w:rPr>
        <w:t xml:space="preserve"> </w:t>
      </w:r>
      <w:del w:id="2410" w:author="PC" w:date="2022-08-11T11:23:00Z">
        <w:r w:rsidRPr="00DC6B26" w:rsidDel="00DC6B26">
          <w:rPr>
            <w:rFonts w:ascii="Times New Roman" w:eastAsia="Times New Roman" w:hAnsi="Times New Roman" w:cs="Times New Roman"/>
            <w:b/>
            <w:bCs/>
            <w:caps/>
            <w:kern w:val="32"/>
            <w:sz w:val="24"/>
            <w:szCs w:val="32"/>
            <w:u w:val="single"/>
            <w:lang w:val="en-US" w:eastAsia="en-ZA"/>
            <w:rPrChange w:id="2411" w:author="PC" w:date="2022-08-11T11:26:00Z">
              <w:rPr>
                <w:rFonts w:ascii="Times New Roman" w:eastAsia="Times New Roman" w:hAnsi="Times New Roman" w:cs="Times New Roman"/>
                <w:b/>
                <w:bCs/>
                <w:kern w:val="32"/>
                <w:sz w:val="24"/>
                <w:szCs w:val="24"/>
                <w:lang w:val="en-US" w:eastAsia="en-ZA"/>
              </w:rPr>
            </w:rPrChange>
          </w:rPr>
          <w:delText>97</w:delText>
        </w:r>
      </w:del>
      <w:ins w:id="2412" w:author="PC" w:date="2022-08-11T11:23:00Z">
        <w:r w:rsidR="00DC6B26" w:rsidRPr="00DC6B26">
          <w:rPr>
            <w:rFonts w:ascii="Times New Roman" w:eastAsia="Times New Roman" w:hAnsi="Times New Roman" w:cs="Times New Roman"/>
            <w:b/>
            <w:bCs/>
            <w:caps/>
            <w:kern w:val="32"/>
            <w:sz w:val="24"/>
            <w:szCs w:val="32"/>
            <w:u w:val="single"/>
            <w:lang w:val="en-US" w:eastAsia="en-ZA"/>
            <w:rPrChange w:id="2413" w:author="PC" w:date="2022-08-11T11:26:00Z">
              <w:rPr>
                <w:rFonts w:ascii="Times New Roman" w:eastAsia="Times New Roman" w:hAnsi="Times New Roman" w:cs="Times New Roman"/>
                <w:b/>
                <w:bCs/>
                <w:kern w:val="32"/>
                <w:sz w:val="24"/>
                <w:szCs w:val="24"/>
                <w:lang w:val="en-US" w:eastAsia="en-ZA"/>
              </w:rPr>
            </w:rPrChange>
          </w:rPr>
          <w:t>85</w:t>
        </w:r>
      </w:ins>
      <w:r w:rsidRPr="00DC6B26">
        <w:rPr>
          <w:rFonts w:ascii="Times New Roman" w:eastAsia="Times New Roman" w:hAnsi="Times New Roman" w:cs="Times New Roman"/>
          <w:b/>
          <w:bCs/>
          <w:caps/>
          <w:kern w:val="32"/>
          <w:sz w:val="24"/>
          <w:szCs w:val="32"/>
          <w:u w:val="single"/>
          <w:lang w:val="en-US" w:eastAsia="en-ZA"/>
          <w:rPrChange w:id="2414" w:author="PC" w:date="2022-08-11T11:2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Performance Qualification</w:t>
      </w:r>
      <w:bookmarkEnd w:id="2406"/>
      <w:bookmarkEnd w:id="2407"/>
    </w:p>
    <w:p w:rsidR="00FA0EE7" w:rsidRDefault="00FA0EE7">
      <w:pPr>
        <w:spacing w:after="0" w:line="276" w:lineRule="auto"/>
        <w:jc w:val="both"/>
        <w:rPr>
          <w:ins w:id="2415" w:author="PC" w:date="2022-08-11T11:2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Performance qualification shall follow successful completion of installation qualification and operating equipment.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16" w:author="PC" w:date="2022-08-11T13:56:00Z">
          <w:pPr>
            <w:keepNext/>
            <w:spacing w:after="0" w:line="276" w:lineRule="auto"/>
            <w:outlineLvl w:val="0"/>
          </w:pPr>
        </w:pPrChange>
      </w:pPr>
      <w:bookmarkStart w:id="2417" w:name="_Toc110264142"/>
      <w:bookmarkStart w:id="2418" w:name="_Toc111120428"/>
      <w:r w:rsidRPr="00FA0EE7">
        <w:rPr>
          <w:rFonts w:ascii="Times New Roman" w:eastAsia="Times New Roman" w:hAnsi="Times New Roman" w:cs="Times New Roman"/>
          <w:b/>
          <w:bCs/>
          <w:caps/>
          <w:kern w:val="32"/>
          <w:sz w:val="24"/>
          <w:szCs w:val="32"/>
          <w:u w:val="single"/>
          <w:lang w:val="en-US" w:eastAsia="en-ZA"/>
          <w:rPrChange w:id="2419" w:author="PC" w:date="2022-08-11T11:36:00Z">
            <w:rPr>
              <w:rFonts w:ascii="Times New Roman" w:eastAsia="Times New Roman" w:hAnsi="Times New Roman" w:cs="Times New Roman"/>
              <w:b/>
              <w:bCs/>
              <w:kern w:val="32"/>
              <w:sz w:val="24"/>
              <w:szCs w:val="24"/>
              <w:lang w:val="en-US" w:eastAsia="en-ZA"/>
            </w:rPr>
          </w:rPrChange>
        </w:rPr>
        <w:t>A</w:t>
      </w:r>
      <w:r w:rsidR="00046BB5" w:rsidRPr="00FA0EE7">
        <w:rPr>
          <w:rFonts w:ascii="Times New Roman" w:eastAsia="Times New Roman" w:hAnsi="Times New Roman" w:cs="Times New Roman"/>
          <w:b/>
          <w:bCs/>
          <w:kern w:val="32"/>
          <w:sz w:val="24"/>
          <w:szCs w:val="32"/>
          <w:u w:val="single"/>
          <w:lang w:val="en-US" w:eastAsia="en-ZA"/>
        </w:rPr>
        <w:t>rticle</w:t>
      </w:r>
      <w:r w:rsidRPr="00FA0EE7">
        <w:rPr>
          <w:rFonts w:ascii="Times New Roman" w:eastAsia="Times New Roman" w:hAnsi="Times New Roman" w:cs="Times New Roman"/>
          <w:b/>
          <w:bCs/>
          <w:caps/>
          <w:kern w:val="32"/>
          <w:sz w:val="24"/>
          <w:szCs w:val="32"/>
          <w:u w:val="single"/>
          <w:lang w:val="en-US" w:eastAsia="en-ZA"/>
          <w:rPrChange w:id="2420" w:author="PC" w:date="2022-08-11T11:36:00Z">
            <w:rPr>
              <w:rFonts w:ascii="Times New Roman" w:eastAsia="Times New Roman" w:hAnsi="Times New Roman" w:cs="Times New Roman"/>
              <w:b/>
              <w:bCs/>
              <w:kern w:val="32"/>
              <w:sz w:val="24"/>
              <w:szCs w:val="24"/>
              <w:lang w:val="en-US" w:eastAsia="en-ZA"/>
            </w:rPr>
          </w:rPrChange>
        </w:rPr>
        <w:t xml:space="preserve"> </w:t>
      </w:r>
      <w:del w:id="2421" w:author="PC" w:date="2022-08-11T11:23:00Z">
        <w:r w:rsidRPr="00FA0EE7" w:rsidDel="00DC6B26">
          <w:rPr>
            <w:rFonts w:ascii="Times New Roman" w:eastAsia="Times New Roman" w:hAnsi="Times New Roman" w:cs="Times New Roman"/>
            <w:b/>
            <w:bCs/>
            <w:caps/>
            <w:kern w:val="32"/>
            <w:sz w:val="24"/>
            <w:szCs w:val="32"/>
            <w:u w:val="single"/>
            <w:lang w:val="en-US" w:eastAsia="en-ZA"/>
            <w:rPrChange w:id="2422" w:author="PC" w:date="2022-08-11T11:36:00Z">
              <w:rPr>
                <w:rFonts w:ascii="Times New Roman" w:eastAsia="Times New Roman" w:hAnsi="Times New Roman" w:cs="Times New Roman"/>
                <w:b/>
                <w:bCs/>
                <w:kern w:val="32"/>
                <w:sz w:val="24"/>
                <w:szCs w:val="24"/>
                <w:lang w:val="en-US" w:eastAsia="en-ZA"/>
              </w:rPr>
            </w:rPrChange>
          </w:rPr>
          <w:delText>98</w:delText>
        </w:r>
      </w:del>
      <w:ins w:id="2423" w:author="PC" w:date="2022-08-11T11:23:00Z">
        <w:r w:rsidR="00DC6B26" w:rsidRPr="00FA0EE7">
          <w:rPr>
            <w:rFonts w:ascii="Times New Roman" w:eastAsia="Times New Roman" w:hAnsi="Times New Roman" w:cs="Times New Roman"/>
            <w:b/>
            <w:bCs/>
            <w:caps/>
            <w:kern w:val="32"/>
            <w:sz w:val="24"/>
            <w:szCs w:val="32"/>
            <w:u w:val="single"/>
            <w:lang w:val="en-US" w:eastAsia="en-ZA"/>
            <w:rPrChange w:id="2424" w:author="PC" w:date="2022-08-11T11:36:00Z">
              <w:rPr>
                <w:rFonts w:ascii="Times New Roman" w:eastAsia="Times New Roman" w:hAnsi="Times New Roman" w:cs="Times New Roman"/>
                <w:b/>
                <w:bCs/>
                <w:kern w:val="32"/>
                <w:sz w:val="24"/>
                <w:szCs w:val="24"/>
                <w:lang w:val="en-US" w:eastAsia="en-ZA"/>
              </w:rPr>
            </w:rPrChange>
          </w:rPr>
          <w:t>86</w:t>
        </w:r>
      </w:ins>
      <w:r w:rsidRPr="00FA0EE7">
        <w:rPr>
          <w:rFonts w:ascii="Times New Roman" w:eastAsia="Times New Roman" w:hAnsi="Times New Roman" w:cs="Times New Roman"/>
          <w:b/>
          <w:bCs/>
          <w:caps/>
          <w:kern w:val="32"/>
          <w:sz w:val="24"/>
          <w:szCs w:val="32"/>
          <w:u w:val="single"/>
          <w:lang w:val="en-US" w:eastAsia="en-ZA"/>
          <w:rPrChange w:id="2425" w:author="PC" w:date="2022-08-11T11:3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Qualification of established facilities, systems and equipment</w:t>
      </w:r>
      <w:bookmarkEnd w:id="2417"/>
      <w:bookmarkEnd w:id="2418"/>
    </w:p>
    <w:p w:rsidR="00FA0EE7" w:rsidRDefault="00FA0EE7">
      <w:pPr>
        <w:spacing w:after="0" w:line="276" w:lineRule="auto"/>
        <w:jc w:val="both"/>
        <w:rPr>
          <w:ins w:id="2426" w:author="PC" w:date="2022-08-11T11:36:00Z"/>
          <w:rFonts w:ascii="Times New Roman" w:eastAsia="Calibri" w:hAnsi="Times New Roman" w:cs="Times New Roman"/>
          <w:sz w:val="24"/>
          <w:szCs w:val="24"/>
          <w:lang w:val="en-US" w:eastAsia="en-ZA"/>
        </w:rPr>
      </w:pPr>
    </w:p>
    <w:p w:rsidR="002C4100" w:rsidRPr="002C4100" w:rsidDel="004C0AC1" w:rsidRDefault="002C4100">
      <w:pPr>
        <w:spacing w:after="0" w:line="276" w:lineRule="auto"/>
        <w:jc w:val="both"/>
        <w:rPr>
          <w:del w:id="2427" w:author="PC" w:date="2022-08-11T14:22: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Evidence shall be available to support and verify the operating parameters and limits for the critical variables of the operating equipment. Calibration, cleaning, preventative maintenance, operating procedures and operator training procedures and records shall be documented.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28" w:author="PC" w:date="2022-08-11T13:56:00Z">
          <w:pPr>
            <w:keepNext/>
            <w:spacing w:after="0" w:line="276" w:lineRule="auto"/>
            <w:outlineLvl w:val="0"/>
          </w:pPr>
        </w:pPrChange>
      </w:pPr>
      <w:bookmarkStart w:id="2429" w:name="_Toc110264143"/>
      <w:bookmarkStart w:id="2430" w:name="_Toc111120429"/>
      <w:r w:rsidRPr="00FA0EE7">
        <w:rPr>
          <w:rFonts w:ascii="Times New Roman" w:eastAsia="Times New Roman" w:hAnsi="Times New Roman" w:cs="Times New Roman"/>
          <w:b/>
          <w:bCs/>
          <w:caps/>
          <w:kern w:val="32"/>
          <w:sz w:val="24"/>
          <w:szCs w:val="32"/>
          <w:u w:val="single"/>
          <w:lang w:val="en-US" w:eastAsia="en-ZA"/>
          <w:rPrChange w:id="2431" w:author="PC" w:date="2022-08-11T11:36:00Z">
            <w:rPr>
              <w:rFonts w:ascii="Times New Roman" w:eastAsia="Times New Roman" w:hAnsi="Times New Roman" w:cs="Times New Roman"/>
              <w:b/>
              <w:bCs/>
              <w:kern w:val="32"/>
              <w:sz w:val="24"/>
              <w:szCs w:val="24"/>
              <w:lang w:val="en-US" w:eastAsia="en-ZA"/>
            </w:rPr>
          </w:rPrChange>
        </w:rPr>
        <w:lastRenderedPageBreak/>
        <w:t>A</w:t>
      </w:r>
      <w:r w:rsidR="00046BB5" w:rsidRPr="00FA0EE7">
        <w:rPr>
          <w:rFonts w:ascii="Times New Roman" w:eastAsia="Times New Roman" w:hAnsi="Times New Roman" w:cs="Times New Roman"/>
          <w:b/>
          <w:bCs/>
          <w:kern w:val="32"/>
          <w:sz w:val="24"/>
          <w:szCs w:val="32"/>
          <w:u w:val="single"/>
          <w:lang w:val="en-US" w:eastAsia="en-ZA"/>
        </w:rPr>
        <w:t>rticle</w:t>
      </w:r>
      <w:r w:rsidRPr="00FA0EE7">
        <w:rPr>
          <w:rFonts w:ascii="Times New Roman" w:eastAsia="Times New Roman" w:hAnsi="Times New Roman" w:cs="Times New Roman"/>
          <w:b/>
          <w:bCs/>
          <w:caps/>
          <w:kern w:val="32"/>
          <w:sz w:val="24"/>
          <w:szCs w:val="32"/>
          <w:u w:val="single"/>
          <w:lang w:val="en-US" w:eastAsia="en-ZA"/>
          <w:rPrChange w:id="2432" w:author="PC" w:date="2022-08-11T11:36:00Z">
            <w:rPr>
              <w:rFonts w:ascii="Times New Roman" w:eastAsia="Times New Roman" w:hAnsi="Times New Roman" w:cs="Times New Roman"/>
              <w:b/>
              <w:bCs/>
              <w:kern w:val="32"/>
              <w:sz w:val="24"/>
              <w:szCs w:val="24"/>
              <w:lang w:val="en-US" w:eastAsia="en-ZA"/>
            </w:rPr>
          </w:rPrChange>
        </w:rPr>
        <w:t xml:space="preserve"> </w:t>
      </w:r>
      <w:del w:id="2433" w:author="PC" w:date="2022-08-11T11:23:00Z">
        <w:r w:rsidRPr="00FA0EE7" w:rsidDel="00DC6B26">
          <w:rPr>
            <w:rFonts w:ascii="Times New Roman" w:eastAsia="Times New Roman" w:hAnsi="Times New Roman" w:cs="Times New Roman"/>
            <w:b/>
            <w:bCs/>
            <w:caps/>
            <w:kern w:val="32"/>
            <w:sz w:val="24"/>
            <w:szCs w:val="32"/>
            <w:u w:val="single"/>
            <w:lang w:val="en-US" w:eastAsia="en-ZA"/>
            <w:rPrChange w:id="2434" w:author="PC" w:date="2022-08-11T11:36:00Z">
              <w:rPr>
                <w:rFonts w:ascii="Times New Roman" w:eastAsia="Times New Roman" w:hAnsi="Times New Roman" w:cs="Times New Roman"/>
                <w:b/>
                <w:bCs/>
                <w:kern w:val="32"/>
                <w:sz w:val="24"/>
                <w:szCs w:val="24"/>
                <w:lang w:val="en-US" w:eastAsia="en-ZA"/>
              </w:rPr>
            </w:rPrChange>
          </w:rPr>
          <w:delText>99</w:delText>
        </w:r>
      </w:del>
      <w:ins w:id="2435" w:author="PC" w:date="2022-08-11T11:23:00Z">
        <w:r w:rsidR="00DC6B26" w:rsidRPr="00FA0EE7">
          <w:rPr>
            <w:rFonts w:ascii="Times New Roman" w:eastAsia="Times New Roman" w:hAnsi="Times New Roman" w:cs="Times New Roman"/>
            <w:b/>
            <w:bCs/>
            <w:caps/>
            <w:kern w:val="32"/>
            <w:sz w:val="24"/>
            <w:szCs w:val="32"/>
            <w:u w:val="single"/>
            <w:lang w:val="en-US" w:eastAsia="en-ZA"/>
            <w:rPrChange w:id="2436" w:author="PC" w:date="2022-08-11T11:36:00Z">
              <w:rPr>
                <w:rFonts w:ascii="Times New Roman" w:eastAsia="Times New Roman" w:hAnsi="Times New Roman" w:cs="Times New Roman"/>
                <w:b/>
                <w:bCs/>
                <w:kern w:val="32"/>
                <w:sz w:val="24"/>
                <w:szCs w:val="24"/>
                <w:lang w:val="en-US" w:eastAsia="en-ZA"/>
              </w:rPr>
            </w:rPrChange>
          </w:rPr>
          <w:t>87</w:t>
        </w:r>
      </w:ins>
      <w:r w:rsidRPr="00FA0EE7">
        <w:rPr>
          <w:rFonts w:ascii="Times New Roman" w:eastAsia="Times New Roman" w:hAnsi="Times New Roman" w:cs="Times New Roman"/>
          <w:b/>
          <w:bCs/>
          <w:caps/>
          <w:kern w:val="32"/>
          <w:sz w:val="24"/>
          <w:szCs w:val="32"/>
          <w:u w:val="single"/>
          <w:lang w:val="en-US" w:eastAsia="en-ZA"/>
          <w:rPrChange w:id="2437" w:author="PC" w:date="2022-08-11T11:3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Process validation</w:t>
      </w:r>
      <w:bookmarkEnd w:id="2429"/>
      <w:bookmarkEnd w:id="2430"/>
    </w:p>
    <w:p w:rsidR="00FA0EE7" w:rsidRDefault="00FA0EE7">
      <w:pPr>
        <w:spacing w:after="0" w:line="276" w:lineRule="auto"/>
        <w:jc w:val="both"/>
        <w:rPr>
          <w:ins w:id="2438" w:author="PC" w:date="2022-08-11T11:3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Process validation shall be categorized as </w:t>
      </w:r>
      <w:r w:rsidRPr="002C4100">
        <w:rPr>
          <w:rFonts w:ascii="Times New Roman" w:hAnsi="Times New Roman" w:cs="Times New Roman"/>
          <w:sz w:val="24"/>
          <w:szCs w:val="24"/>
          <w:lang w:val="en-US" w:eastAsia="en-ZA"/>
        </w:rPr>
        <w:t>prospective validation, concurrent validation; and retrospective validation.</w:t>
      </w:r>
    </w:p>
    <w:p w:rsidR="002C4100" w:rsidRPr="002C4100" w:rsidDel="00DC6B26" w:rsidRDefault="002C4100">
      <w:pPr>
        <w:spacing w:after="0" w:line="276" w:lineRule="auto"/>
        <w:jc w:val="both"/>
        <w:rPr>
          <w:del w:id="2439" w:author="PC" w:date="2022-08-11T11:2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systems and equipment to be used shall have been qualified and analytical testing methods shall be validated. Staff taking part in the validation work shall have been appropriately trained. Facilities, systems, equipment and processes shall be periodically evaluated to verify that they are still operating in a valid manner.</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40" w:author="PC" w:date="2022-08-11T13:56:00Z">
          <w:pPr>
            <w:keepNext/>
            <w:spacing w:after="0" w:line="276" w:lineRule="auto"/>
            <w:outlineLvl w:val="0"/>
          </w:pPr>
        </w:pPrChange>
      </w:pPr>
      <w:bookmarkStart w:id="2441" w:name="_Toc110264144"/>
      <w:bookmarkStart w:id="2442" w:name="_Toc111120430"/>
      <w:r w:rsidRPr="001113E6">
        <w:rPr>
          <w:rFonts w:ascii="Times New Roman" w:eastAsia="Times New Roman" w:hAnsi="Times New Roman" w:cs="Times New Roman"/>
          <w:b/>
          <w:bCs/>
          <w:caps/>
          <w:kern w:val="32"/>
          <w:sz w:val="24"/>
          <w:szCs w:val="32"/>
          <w:u w:val="single"/>
          <w:lang w:val="en-US" w:eastAsia="en-ZA"/>
          <w:rPrChange w:id="2443" w:author="PC" w:date="2022-08-11T11:37:00Z">
            <w:rPr>
              <w:rFonts w:ascii="Times New Roman" w:eastAsia="Times New Roman" w:hAnsi="Times New Roman" w:cs="Times New Roman"/>
              <w:b/>
              <w:bCs/>
              <w:kern w:val="32"/>
              <w:sz w:val="24"/>
              <w:szCs w:val="24"/>
              <w:lang w:val="en-US" w:eastAsia="en-ZA"/>
            </w:rPr>
          </w:rPrChange>
        </w:rPr>
        <w:t>A</w:t>
      </w:r>
      <w:r w:rsidR="00046BB5" w:rsidRPr="001113E6">
        <w:rPr>
          <w:rFonts w:ascii="Times New Roman" w:eastAsia="Times New Roman" w:hAnsi="Times New Roman" w:cs="Times New Roman"/>
          <w:b/>
          <w:bCs/>
          <w:kern w:val="32"/>
          <w:sz w:val="24"/>
          <w:szCs w:val="32"/>
          <w:u w:val="single"/>
          <w:lang w:val="en-US" w:eastAsia="en-ZA"/>
        </w:rPr>
        <w:t xml:space="preserve">rticle </w:t>
      </w:r>
      <w:del w:id="2444" w:author="PC" w:date="2022-08-11T11:23:00Z">
        <w:r w:rsidRPr="001113E6" w:rsidDel="00DC6B26">
          <w:rPr>
            <w:rFonts w:ascii="Times New Roman" w:eastAsia="Times New Roman" w:hAnsi="Times New Roman" w:cs="Times New Roman"/>
            <w:b/>
            <w:bCs/>
            <w:caps/>
            <w:kern w:val="32"/>
            <w:sz w:val="24"/>
            <w:szCs w:val="32"/>
            <w:u w:val="single"/>
            <w:lang w:val="en-US" w:eastAsia="en-ZA"/>
            <w:rPrChange w:id="2445" w:author="PC" w:date="2022-08-11T11:37:00Z">
              <w:rPr>
                <w:rFonts w:ascii="Times New Roman" w:eastAsia="Times New Roman" w:hAnsi="Times New Roman" w:cs="Times New Roman"/>
                <w:b/>
                <w:bCs/>
                <w:kern w:val="32"/>
                <w:sz w:val="24"/>
                <w:szCs w:val="24"/>
                <w:lang w:val="en-US" w:eastAsia="en-ZA"/>
              </w:rPr>
            </w:rPrChange>
          </w:rPr>
          <w:delText>100</w:delText>
        </w:r>
      </w:del>
      <w:ins w:id="2446" w:author="PC" w:date="2022-08-11T11:23:00Z">
        <w:r w:rsidR="00DC6B26" w:rsidRPr="001113E6">
          <w:rPr>
            <w:rFonts w:ascii="Times New Roman" w:eastAsia="Times New Roman" w:hAnsi="Times New Roman" w:cs="Times New Roman"/>
            <w:b/>
            <w:bCs/>
            <w:caps/>
            <w:kern w:val="32"/>
            <w:sz w:val="24"/>
            <w:szCs w:val="32"/>
            <w:u w:val="single"/>
            <w:lang w:val="en-US" w:eastAsia="en-ZA"/>
            <w:rPrChange w:id="2447" w:author="PC" w:date="2022-08-11T11:37:00Z">
              <w:rPr>
                <w:rFonts w:ascii="Times New Roman" w:eastAsia="Times New Roman" w:hAnsi="Times New Roman" w:cs="Times New Roman"/>
                <w:b/>
                <w:bCs/>
                <w:kern w:val="32"/>
                <w:sz w:val="24"/>
                <w:szCs w:val="24"/>
                <w:lang w:val="en-US" w:eastAsia="en-ZA"/>
              </w:rPr>
            </w:rPrChange>
          </w:rPr>
          <w:t>88</w:t>
        </w:r>
      </w:ins>
      <w:r w:rsidRPr="001113E6">
        <w:rPr>
          <w:rFonts w:ascii="Times New Roman" w:eastAsia="Times New Roman" w:hAnsi="Times New Roman" w:cs="Times New Roman"/>
          <w:b/>
          <w:bCs/>
          <w:caps/>
          <w:kern w:val="32"/>
          <w:sz w:val="24"/>
          <w:szCs w:val="32"/>
          <w:u w:val="single"/>
          <w:lang w:val="en-US" w:eastAsia="en-ZA"/>
          <w:rPrChange w:id="2448" w:author="PC" w:date="2022-08-11T11:37: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Cleaning validation</w:t>
      </w:r>
      <w:bookmarkEnd w:id="2441"/>
      <w:bookmarkEnd w:id="2442"/>
    </w:p>
    <w:p w:rsidR="001113E6" w:rsidRDefault="001113E6">
      <w:pPr>
        <w:spacing w:after="0" w:line="276" w:lineRule="auto"/>
        <w:jc w:val="both"/>
        <w:rPr>
          <w:ins w:id="2449" w:author="PC" w:date="2022-08-11T11:37:00Z"/>
          <w:rFonts w:ascii="Times New Roman" w:eastAsia="Calibri" w:hAnsi="Times New Roman" w:cs="Times New Roman"/>
          <w:sz w:val="24"/>
          <w:szCs w:val="24"/>
          <w:lang w:val="en-US" w:eastAsia="en-ZA"/>
        </w:rPr>
      </w:pPr>
    </w:p>
    <w:p w:rsidR="00DC6B26" w:rsidRDefault="002C4100">
      <w:pPr>
        <w:spacing w:after="0" w:line="276" w:lineRule="auto"/>
        <w:jc w:val="both"/>
        <w:rPr>
          <w:ins w:id="2450" w:author="PC" w:date="2022-08-11T11:23: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Cleaning validation shall be performed in order to confirm the effectiveness of a cleaning procedure.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del w:id="2451" w:author="PC" w:date="2022-08-11T11:23:00Z">
        <w:r w:rsidRPr="002C4100" w:rsidDel="00DC6B26">
          <w:rPr>
            <w:rFonts w:ascii="Times New Roman" w:eastAsia="Calibri" w:hAnsi="Times New Roman" w:cs="Times New Roman"/>
            <w:sz w:val="24"/>
            <w:szCs w:val="24"/>
            <w:lang w:val="en-US" w:eastAsia="en-ZA"/>
          </w:rPr>
          <w:delText xml:space="preserve"> </w:delText>
        </w:r>
      </w:del>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52" w:author="PC" w:date="2022-08-11T13:56:00Z">
          <w:pPr>
            <w:keepNext/>
            <w:spacing w:after="0" w:line="276" w:lineRule="auto"/>
            <w:outlineLvl w:val="0"/>
          </w:pPr>
        </w:pPrChange>
      </w:pPr>
      <w:bookmarkStart w:id="2453" w:name="_Toc110264145"/>
      <w:bookmarkStart w:id="2454" w:name="_Toc111120431"/>
      <w:r w:rsidRPr="001113E6">
        <w:rPr>
          <w:rFonts w:ascii="Times New Roman" w:eastAsia="Times New Roman" w:hAnsi="Times New Roman" w:cs="Times New Roman"/>
          <w:b/>
          <w:bCs/>
          <w:caps/>
          <w:kern w:val="32"/>
          <w:sz w:val="24"/>
          <w:szCs w:val="32"/>
          <w:u w:val="single"/>
          <w:lang w:val="en-US" w:eastAsia="en-ZA"/>
          <w:rPrChange w:id="2455" w:author="PC" w:date="2022-08-11T11:38:00Z">
            <w:rPr>
              <w:rFonts w:ascii="Times New Roman" w:eastAsia="Times New Roman" w:hAnsi="Times New Roman" w:cs="Times New Roman"/>
              <w:b/>
              <w:bCs/>
              <w:kern w:val="32"/>
              <w:sz w:val="24"/>
              <w:szCs w:val="24"/>
              <w:lang w:val="en-US" w:eastAsia="en-ZA"/>
            </w:rPr>
          </w:rPrChange>
        </w:rPr>
        <w:t>A</w:t>
      </w:r>
      <w:r w:rsidR="00046BB5"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456" w:author="PC" w:date="2022-08-11T11:38:00Z">
            <w:rPr>
              <w:rFonts w:ascii="Times New Roman" w:eastAsia="Times New Roman" w:hAnsi="Times New Roman" w:cs="Times New Roman"/>
              <w:b/>
              <w:bCs/>
              <w:kern w:val="32"/>
              <w:sz w:val="24"/>
              <w:szCs w:val="24"/>
              <w:lang w:val="en-US" w:eastAsia="en-ZA"/>
            </w:rPr>
          </w:rPrChange>
        </w:rPr>
        <w:t xml:space="preserve"> </w:t>
      </w:r>
      <w:del w:id="2457" w:author="PC" w:date="2022-08-11T11:23:00Z">
        <w:r w:rsidRPr="001113E6" w:rsidDel="00DC6B26">
          <w:rPr>
            <w:rFonts w:ascii="Times New Roman" w:eastAsia="Times New Roman" w:hAnsi="Times New Roman" w:cs="Times New Roman"/>
            <w:b/>
            <w:bCs/>
            <w:caps/>
            <w:kern w:val="32"/>
            <w:sz w:val="24"/>
            <w:szCs w:val="32"/>
            <w:u w:val="single"/>
            <w:lang w:val="en-US" w:eastAsia="en-ZA"/>
            <w:rPrChange w:id="2458" w:author="PC" w:date="2022-08-11T11:38:00Z">
              <w:rPr>
                <w:rFonts w:ascii="Times New Roman" w:eastAsia="Times New Roman" w:hAnsi="Times New Roman" w:cs="Times New Roman"/>
                <w:b/>
                <w:bCs/>
                <w:kern w:val="32"/>
                <w:sz w:val="24"/>
                <w:szCs w:val="24"/>
                <w:lang w:val="en-US" w:eastAsia="en-ZA"/>
              </w:rPr>
            </w:rPrChange>
          </w:rPr>
          <w:delText>101</w:delText>
        </w:r>
      </w:del>
      <w:ins w:id="2459" w:author="PC" w:date="2022-08-11T11:23:00Z">
        <w:r w:rsidR="00DC6B26" w:rsidRPr="001113E6">
          <w:rPr>
            <w:rFonts w:ascii="Times New Roman" w:eastAsia="Times New Roman" w:hAnsi="Times New Roman" w:cs="Times New Roman"/>
            <w:b/>
            <w:bCs/>
            <w:caps/>
            <w:kern w:val="32"/>
            <w:sz w:val="24"/>
            <w:szCs w:val="32"/>
            <w:u w:val="single"/>
            <w:lang w:val="en-US" w:eastAsia="en-ZA"/>
            <w:rPrChange w:id="2460" w:author="PC" w:date="2022-08-11T11:38:00Z">
              <w:rPr>
                <w:rFonts w:ascii="Times New Roman" w:eastAsia="Times New Roman" w:hAnsi="Times New Roman" w:cs="Times New Roman"/>
                <w:b/>
                <w:bCs/>
                <w:kern w:val="32"/>
                <w:sz w:val="24"/>
                <w:szCs w:val="24"/>
                <w:lang w:val="en-US" w:eastAsia="en-ZA"/>
              </w:rPr>
            </w:rPrChange>
          </w:rPr>
          <w:t>89</w:t>
        </w:r>
      </w:ins>
      <w:r w:rsidRPr="001113E6">
        <w:rPr>
          <w:rFonts w:ascii="Times New Roman" w:eastAsia="Times New Roman" w:hAnsi="Times New Roman" w:cs="Times New Roman"/>
          <w:b/>
          <w:bCs/>
          <w:caps/>
          <w:kern w:val="32"/>
          <w:sz w:val="24"/>
          <w:szCs w:val="32"/>
          <w:u w:val="single"/>
          <w:lang w:val="en-US" w:eastAsia="en-ZA"/>
          <w:rPrChange w:id="2461" w:author="PC" w:date="2022-08-11T11:3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Change control</w:t>
      </w:r>
      <w:bookmarkEnd w:id="2453"/>
      <w:bookmarkEnd w:id="2454"/>
    </w:p>
    <w:p w:rsidR="001113E6" w:rsidRDefault="001113E6">
      <w:pPr>
        <w:spacing w:after="0" w:line="276" w:lineRule="auto"/>
        <w:jc w:val="both"/>
        <w:rPr>
          <w:ins w:id="2462" w:author="PC" w:date="2022-08-11T11:3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Written procedures shall be in place to describe the actions to be taken if a change is proposed</w:t>
      </w:r>
      <w:del w:id="2463" w:author="PC" w:date="2022-08-11T11:37:00Z">
        <w:r w:rsidRPr="002C4100" w:rsidDel="001113E6">
          <w:rPr>
            <w:rFonts w:ascii="Times New Roman" w:eastAsia="Calibri" w:hAnsi="Times New Roman" w:cs="Times New Roman"/>
            <w:sz w:val="24"/>
            <w:szCs w:val="24"/>
            <w:lang w:val="en-US" w:eastAsia="en-ZA"/>
          </w:rPr>
          <w:delText>.</w:delText>
        </w:r>
      </w:del>
      <w:r w:rsidRPr="002C4100">
        <w:rPr>
          <w:rFonts w:ascii="Times New Roman" w:eastAsia="Calibri" w:hAnsi="Times New Roman" w:cs="Times New Roman"/>
          <w:sz w:val="24"/>
          <w:szCs w:val="24"/>
          <w:lang w:val="en-US" w:eastAsia="en-ZA"/>
        </w:rPr>
        <w: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changes that may affect product quality or reproducibility of the process shall be formally requested, documented and accepted.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likely impact of the change of facilities, systems and equipment on the product shall be evaluated, including risk analysis. The need for, and the extent of, requalification and revalidation shall be determined.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64" w:author="PC" w:date="2022-08-11T13:56:00Z">
          <w:pPr>
            <w:keepNext/>
            <w:spacing w:after="0" w:line="276" w:lineRule="auto"/>
            <w:outlineLvl w:val="0"/>
          </w:pPr>
        </w:pPrChange>
      </w:pPr>
      <w:bookmarkStart w:id="2465" w:name="_Toc110264146"/>
      <w:bookmarkStart w:id="2466" w:name="_Toc111120432"/>
      <w:r w:rsidRPr="001113E6">
        <w:rPr>
          <w:rFonts w:ascii="Times New Roman" w:eastAsia="Times New Roman" w:hAnsi="Times New Roman" w:cs="Times New Roman"/>
          <w:b/>
          <w:bCs/>
          <w:caps/>
          <w:kern w:val="32"/>
          <w:sz w:val="24"/>
          <w:szCs w:val="32"/>
          <w:u w:val="single"/>
          <w:lang w:val="en-US" w:eastAsia="en-ZA"/>
          <w:rPrChange w:id="2467" w:author="PC" w:date="2022-08-11T11:38:00Z">
            <w:rPr>
              <w:rFonts w:ascii="Times New Roman" w:eastAsia="Times New Roman" w:hAnsi="Times New Roman" w:cs="Times New Roman"/>
              <w:b/>
              <w:bCs/>
              <w:kern w:val="32"/>
              <w:sz w:val="24"/>
              <w:szCs w:val="24"/>
              <w:lang w:val="en-US" w:eastAsia="en-ZA"/>
            </w:rPr>
          </w:rPrChange>
        </w:rPr>
        <w:t>A</w:t>
      </w:r>
      <w:r w:rsidR="00B2345F"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468" w:author="PC" w:date="2022-08-11T11:38:00Z">
            <w:rPr>
              <w:rFonts w:ascii="Times New Roman" w:eastAsia="Times New Roman" w:hAnsi="Times New Roman" w:cs="Times New Roman"/>
              <w:b/>
              <w:bCs/>
              <w:kern w:val="32"/>
              <w:sz w:val="24"/>
              <w:szCs w:val="24"/>
              <w:lang w:val="en-US" w:eastAsia="en-ZA"/>
            </w:rPr>
          </w:rPrChange>
        </w:rPr>
        <w:t xml:space="preserve"> </w:t>
      </w:r>
      <w:del w:id="2469" w:author="PC" w:date="2022-08-11T11:23:00Z">
        <w:r w:rsidRPr="001113E6" w:rsidDel="00DC6B26">
          <w:rPr>
            <w:rFonts w:ascii="Times New Roman" w:eastAsia="Times New Roman" w:hAnsi="Times New Roman" w:cs="Times New Roman"/>
            <w:b/>
            <w:bCs/>
            <w:caps/>
            <w:kern w:val="32"/>
            <w:sz w:val="24"/>
            <w:szCs w:val="32"/>
            <w:u w:val="single"/>
            <w:lang w:val="en-US" w:eastAsia="en-ZA"/>
            <w:rPrChange w:id="2470" w:author="PC" w:date="2022-08-11T11:38:00Z">
              <w:rPr>
                <w:rFonts w:ascii="Times New Roman" w:eastAsia="Times New Roman" w:hAnsi="Times New Roman" w:cs="Times New Roman"/>
                <w:b/>
                <w:bCs/>
                <w:kern w:val="32"/>
                <w:sz w:val="24"/>
                <w:szCs w:val="24"/>
                <w:lang w:val="en-US" w:eastAsia="en-ZA"/>
              </w:rPr>
            </w:rPrChange>
          </w:rPr>
          <w:delText>102</w:delText>
        </w:r>
      </w:del>
      <w:ins w:id="2471" w:author="PC" w:date="2022-08-11T11:23:00Z">
        <w:r w:rsidR="00DC6B26" w:rsidRPr="001113E6">
          <w:rPr>
            <w:rFonts w:ascii="Times New Roman" w:eastAsia="Times New Roman" w:hAnsi="Times New Roman" w:cs="Times New Roman"/>
            <w:b/>
            <w:bCs/>
            <w:caps/>
            <w:kern w:val="32"/>
            <w:sz w:val="24"/>
            <w:szCs w:val="32"/>
            <w:u w:val="single"/>
            <w:lang w:val="en-US" w:eastAsia="en-ZA"/>
            <w:rPrChange w:id="2472" w:author="PC" w:date="2022-08-11T11:38:00Z">
              <w:rPr>
                <w:rFonts w:ascii="Times New Roman" w:eastAsia="Times New Roman" w:hAnsi="Times New Roman" w:cs="Times New Roman"/>
                <w:b/>
                <w:bCs/>
                <w:kern w:val="32"/>
                <w:sz w:val="24"/>
                <w:szCs w:val="24"/>
                <w:lang w:val="en-US" w:eastAsia="en-ZA"/>
              </w:rPr>
            </w:rPrChange>
          </w:rPr>
          <w:t>90</w:t>
        </w:r>
      </w:ins>
      <w:r w:rsidRPr="001113E6">
        <w:rPr>
          <w:rFonts w:ascii="Times New Roman" w:eastAsia="Times New Roman" w:hAnsi="Times New Roman" w:cs="Times New Roman"/>
          <w:b/>
          <w:bCs/>
          <w:caps/>
          <w:kern w:val="32"/>
          <w:sz w:val="24"/>
          <w:szCs w:val="32"/>
          <w:u w:val="single"/>
          <w:lang w:val="en-US" w:eastAsia="en-ZA"/>
          <w:rPrChange w:id="2473" w:author="PC" w:date="2022-08-11T11:3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Revalidation</w:t>
      </w:r>
      <w:bookmarkEnd w:id="2465"/>
      <w:bookmarkEnd w:id="2466"/>
    </w:p>
    <w:p w:rsidR="001113E6" w:rsidRDefault="001113E6">
      <w:pPr>
        <w:spacing w:after="0" w:line="276" w:lineRule="auto"/>
        <w:jc w:val="both"/>
        <w:rPr>
          <w:ins w:id="2474" w:author="PC" w:date="2022-08-11T11:38:00Z"/>
          <w:rFonts w:ascii="Times New Roman" w:eastAsia="Calibri" w:hAnsi="Times New Roman" w:cs="Times New Roman"/>
          <w:sz w:val="24"/>
          <w:szCs w:val="24"/>
          <w:lang w:val="en-US" w:eastAsia="en-ZA"/>
        </w:rPr>
      </w:pPr>
    </w:p>
    <w:p w:rsidR="002C4100" w:rsidRPr="002C4100" w:rsidDel="001113E6" w:rsidRDefault="002C4100">
      <w:pPr>
        <w:spacing w:after="0" w:line="276" w:lineRule="auto"/>
        <w:jc w:val="both"/>
        <w:rPr>
          <w:del w:id="2475" w:author="PC" w:date="2022-08-11T11:38: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Facilities, systems, equipment and processes, including cleaning, shall be periodically evaluated to confirm that they remain valid.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76" w:author="PC" w:date="2022-08-11T13:56:00Z">
          <w:pPr>
            <w:keepNext/>
            <w:spacing w:after="0" w:line="276" w:lineRule="auto"/>
            <w:outlineLvl w:val="0"/>
          </w:pPr>
        </w:pPrChange>
      </w:pPr>
      <w:bookmarkStart w:id="2477" w:name="_Toc110264147"/>
      <w:bookmarkStart w:id="2478" w:name="_Toc111120433"/>
      <w:r w:rsidRPr="002C4100">
        <w:rPr>
          <w:rFonts w:ascii="Times New Roman" w:eastAsia="Times New Roman" w:hAnsi="Times New Roman" w:cs="Times New Roman"/>
          <w:b/>
          <w:bCs/>
          <w:kern w:val="32"/>
          <w:sz w:val="24"/>
          <w:szCs w:val="24"/>
          <w:lang w:val="en-US" w:eastAsia="en-ZA"/>
        </w:rPr>
        <w:t>CHAPTER XVI: DIGITALIZED SYSTEM</w:t>
      </w:r>
      <w:bookmarkEnd w:id="2477"/>
      <w:bookmarkEnd w:id="2478"/>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79" w:author="PC" w:date="2022-08-11T13:56:00Z">
          <w:pPr>
            <w:keepNext/>
            <w:spacing w:after="0" w:line="276" w:lineRule="auto"/>
            <w:outlineLvl w:val="0"/>
          </w:pPr>
        </w:pPrChange>
      </w:pPr>
      <w:bookmarkStart w:id="2480" w:name="_Toc110264148"/>
      <w:bookmarkStart w:id="2481" w:name="_Toc111120434"/>
      <w:r w:rsidRPr="001113E6">
        <w:rPr>
          <w:rFonts w:ascii="Times New Roman" w:eastAsia="Times New Roman" w:hAnsi="Times New Roman" w:cs="Times New Roman"/>
          <w:b/>
          <w:bCs/>
          <w:caps/>
          <w:kern w:val="32"/>
          <w:sz w:val="24"/>
          <w:szCs w:val="32"/>
          <w:u w:val="single"/>
          <w:lang w:val="en-US" w:eastAsia="en-ZA"/>
          <w:rPrChange w:id="2482" w:author="PC" w:date="2022-08-11T11:39:00Z">
            <w:rPr>
              <w:rFonts w:ascii="Times New Roman" w:eastAsia="Times New Roman" w:hAnsi="Times New Roman" w:cs="Times New Roman"/>
              <w:b/>
              <w:bCs/>
              <w:kern w:val="32"/>
              <w:sz w:val="24"/>
              <w:szCs w:val="24"/>
              <w:lang w:val="en-US" w:eastAsia="en-ZA"/>
            </w:rPr>
          </w:rPrChange>
        </w:rPr>
        <w:t>A</w:t>
      </w:r>
      <w:r w:rsidR="00B2345F"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483" w:author="PC" w:date="2022-08-11T11:39:00Z">
            <w:rPr>
              <w:rFonts w:ascii="Times New Roman" w:eastAsia="Times New Roman" w:hAnsi="Times New Roman" w:cs="Times New Roman"/>
              <w:b/>
              <w:bCs/>
              <w:kern w:val="32"/>
              <w:sz w:val="24"/>
              <w:szCs w:val="24"/>
              <w:lang w:val="en-US" w:eastAsia="en-ZA"/>
            </w:rPr>
          </w:rPrChange>
        </w:rPr>
        <w:t xml:space="preserve"> </w:t>
      </w:r>
      <w:del w:id="2484" w:author="PC" w:date="2022-08-11T11:39:00Z">
        <w:r w:rsidRPr="001113E6" w:rsidDel="001113E6">
          <w:rPr>
            <w:rFonts w:ascii="Times New Roman" w:eastAsia="Times New Roman" w:hAnsi="Times New Roman" w:cs="Times New Roman"/>
            <w:b/>
            <w:bCs/>
            <w:caps/>
            <w:kern w:val="32"/>
            <w:sz w:val="24"/>
            <w:szCs w:val="32"/>
            <w:u w:val="single"/>
            <w:lang w:val="en-US" w:eastAsia="en-ZA"/>
            <w:rPrChange w:id="2485" w:author="PC" w:date="2022-08-11T11:39:00Z">
              <w:rPr>
                <w:rFonts w:ascii="Times New Roman" w:eastAsia="Times New Roman" w:hAnsi="Times New Roman" w:cs="Times New Roman"/>
                <w:b/>
                <w:bCs/>
                <w:kern w:val="32"/>
                <w:sz w:val="24"/>
                <w:szCs w:val="24"/>
                <w:lang w:val="en-US" w:eastAsia="en-ZA"/>
              </w:rPr>
            </w:rPrChange>
          </w:rPr>
          <w:delText>103</w:delText>
        </w:r>
      </w:del>
      <w:ins w:id="2486" w:author="PC" w:date="2022-08-11T11:39:00Z">
        <w:r w:rsidR="001113E6">
          <w:rPr>
            <w:rFonts w:ascii="Times New Roman" w:eastAsia="Times New Roman" w:hAnsi="Times New Roman" w:cs="Times New Roman"/>
            <w:b/>
            <w:bCs/>
            <w:caps/>
            <w:kern w:val="32"/>
            <w:sz w:val="24"/>
            <w:szCs w:val="32"/>
            <w:u w:val="single"/>
            <w:lang w:val="en-US" w:eastAsia="en-ZA"/>
          </w:rPr>
          <w:t>91</w:t>
        </w:r>
      </w:ins>
      <w:r w:rsidRPr="001113E6">
        <w:rPr>
          <w:rFonts w:ascii="Times New Roman" w:eastAsia="Times New Roman" w:hAnsi="Times New Roman" w:cs="Times New Roman"/>
          <w:b/>
          <w:bCs/>
          <w:caps/>
          <w:kern w:val="32"/>
          <w:sz w:val="24"/>
          <w:szCs w:val="32"/>
          <w:u w:val="single"/>
          <w:lang w:val="en-US" w:eastAsia="en-ZA"/>
          <w:rPrChange w:id="2487" w:author="PC" w:date="2022-08-11T11:39: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Computerized systems</w:t>
      </w:r>
      <w:bookmarkEnd w:id="2480"/>
      <w:bookmarkEnd w:id="2481"/>
    </w:p>
    <w:p w:rsidR="001113E6" w:rsidRDefault="001113E6">
      <w:pPr>
        <w:spacing w:after="0" w:line="276" w:lineRule="auto"/>
        <w:jc w:val="both"/>
        <w:rPr>
          <w:ins w:id="2488" w:author="PC" w:date="2022-08-11T11:39: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ln case computerized systems are used, there shall be no resultant decrease in product quality or quality assurance.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489" w:author="PC" w:date="2022-08-11T13:56:00Z">
          <w:pPr>
            <w:keepNext/>
            <w:spacing w:after="0" w:line="276" w:lineRule="auto"/>
            <w:outlineLvl w:val="0"/>
          </w:pPr>
        </w:pPrChange>
      </w:pPr>
      <w:bookmarkStart w:id="2490" w:name="_Toc110264149"/>
      <w:bookmarkStart w:id="2491" w:name="_Toc111120435"/>
      <w:r w:rsidRPr="001113E6">
        <w:rPr>
          <w:rFonts w:ascii="Times New Roman" w:eastAsia="Times New Roman" w:hAnsi="Times New Roman" w:cs="Times New Roman"/>
          <w:b/>
          <w:bCs/>
          <w:caps/>
          <w:kern w:val="32"/>
          <w:sz w:val="24"/>
          <w:szCs w:val="32"/>
          <w:u w:val="single"/>
          <w:lang w:val="en-US" w:eastAsia="en-ZA"/>
          <w:rPrChange w:id="2492" w:author="PC" w:date="2022-08-11T11:40: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493" w:author="PC" w:date="2022-08-11T11:40:00Z">
            <w:rPr>
              <w:rFonts w:ascii="Times New Roman" w:eastAsia="Times New Roman" w:hAnsi="Times New Roman" w:cs="Times New Roman"/>
              <w:b/>
              <w:bCs/>
              <w:kern w:val="32"/>
              <w:sz w:val="24"/>
              <w:szCs w:val="24"/>
              <w:lang w:val="en-US" w:eastAsia="en-ZA"/>
            </w:rPr>
          </w:rPrChange>
        </w:rPr>
        <w:t xml:space="preserve"> </w:t>
      </w:r>
      <w:del w:id="2494" w:author="PC" w:date="2022-08-11T11:39:00Z">
        <w:r w:rsidRPr="001113E6" w:rsidDel="001113E6">
          <w:rPr>
            <w:rFonts w:ascii="Times New Roman" w:eastAsia="Times New Roman" w:hAnsi="Times New Roman" w:cs="Times New Roman"/>
            <w:b/>
            <w:bCs/>
            <w:caps/>
            <w:kern w:val="32"/>
            <w:sz w:val="24"/>
            <w:szCs w:val="32"/>
            <w:u w:val="single"/>
            <w:lang w:val="en-US" w:eastAsia="en-ZA"/>
            <w:rPrChange w:id="2495" w:author="PC" w:date="2022-08-11T11:40:00Z">
              <w:rPr>
                <w:rFonts w:ascii="Times New Roman" w:eastAsia="Times New Roman" w:hAnsi="Times New Roman" w:cs="Times New Roman"/>
                <w:b/>
                <w:bCs/>
                <w:kern w:val="32"/>
                <w:sz w:val="24"/>
                <w:szCs w:val="24"/>
                <w:lang w:val="en-US" w:eastAsia="en-ZA"/>
              </w:rPr>
            </w:rPrChange>
          </w:rPr>
          <w:delText>104</w:delText>
        </w:r>
      </w:del>
      <w:ins w:id="2496" w:author="PC" w:date="2022-08-11T11:39:00Z">
        <w:r w:rsidR="001113E6" w:rsidRPr="001113E6">
          <w:rPr>
            <w:rFonts w:ascii="Times New Roman" w:eastAsia="Times New Roman" w:hAnsi="Times New Roman" w:cs="Times New Roman"/>
            <w:b/>
            <w:bCs/>
            <w:caps/>
            <w:kern w:val="32"/>
            <w:sz w:val="24"/>
            <w:szCs w:val="32"/>
            <w:u w:val="single"/>
            <w:lang w:val="en-US" w:eastAsia="en-ZA"/>
            <w:rPrChange w:id="2497" w:author="PC" w:date="2022-08-11T11:40:00Z">
              <w:rPr>
                <w:rFonts w:ascii="Times New Roman" w:eastAsia="Times New Roman" w:hAnsi="Times New Roman" w:cs="Times New Roman"/>
                <w:b/>
                <w:bCs/>
                <w:kern w:val="32"/>
                <w:sz w:val="24"/>
                <w:szCs w:val="24"/>
                <w:lang w:val="en-US" w:eastAsia="en-ZA"/>
              </w:rPr>
            </w:rPrChange>
          </w:rPr>
          <w:t>92</w:t>
        </w:r>
      </w:ins>
      <w:r w:rsidRPr="001113E6">
        <w:rPr>
          <w:rFonts w:ascii="Times New Roman" w:eastAsia="Times New Roman" w:hAnsi="Times New Roman" w:cs="Times New Roman"/>
          <w:b/>
          <w:bCs/>
          <w:caps/>
          <w:kern w:val="32"/>
          <w:sz w:val="24"/>
          <w:szCs w:val="32"/>
          <w:u w:val="single"/>
          <w:lang w:val="en-US" w:eastAsia="en-ZA"/>
          <w:rPrChange w:id="2498" w:author="PC" w:date="2022-08-11T11:4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Validation</w:t>
      </w:r>
      <w:bookmarkEnd w:id="2490"/>
      <w:bookmarkEnd w:id="2491"/>
    </w:p>
    <w:p w:rsidR="001113E6" w:rsidRDefault="001113E6">
      <w:pPr>
        <w:spacing w:after="0" w:line="276" w:lineRule="auto"/>
        <w:jc w:val="both"/>
        <w:rPr>
          <w:ins w:id="2499" w:author="PC" w:date="2022-08-11T11:39: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Before a system using a computer is brought into use, computer system shall be validated.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00" w:author="PC" w:date="2022-08-11T13:56:00Z">
          <w:pPr>
            <w:keepNext/>
            <w:spacing w:after="0" w:line="276" w:lineRule="auto"/>
            <w:outlineLvl w:val="0"/>
          </w:pPr>
        </w:pPrChange>
      </w:pPr>
      <w:bookmarkStart w:id="2501" w:name="_Toc110264150"/>
      <w:bookmarkStart w:id="2502" w:name="_Toc111120436"/>
      <w:r w:rsidRPr="001113E6">
        <w:rPr>
          <w:rFonts w:ascii="Times New Roman" w:eastAsia="Times New Roman" w:hAnsi="Times New Roman" w:cs="Times New Roman"/>
          <w:b/>
          <w:bCs/>
          <w:caps/>
          <w:kern w:val="32"/>
          <w:sz w:val="24"/>
          <w:szCs w:val="32"/>
          <w:u w:val="single"/>
          <w:lang w:val="en-US" w:eastAsia="en-ZA"/>
          <w:rPrChange w:id="2503" w:author="PC" w:date="2022-08-11T11:40: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04" w:author="PC" w:date="2022-08-11T11:40:00Z">
            <w:rPr>
              <w:rFonts w:ascii="Times New Roman" w:eastAsia="Times New Roman" w:hAnsi="Times New Roman" w:cs="Times New Roman"/>
              <w:b/>
              <w:bCs/>
              <w:kern w:val="32"/>
              <w:sz w:val="24"/>
              <w:szCs w:val="24"/>
              <w:lang w:val="en-US" w:eastAsia="en-ZA"/>
            </w:rPr>
          </w:rPrChange>
        </w:rPr>
        <w:t xml:space="preserve"> </w:t>
      </w:r>
      <w:del w:id="2505" w:author="PC" w:date="2022-08-11T11:39:00Z">
        <w:r w:rsidRPr="001113E6" w:rsidDel="001113E6">
          <w:rPr>
            <w:rFonts w:ascii="Times New Roman" w:eastAsia="Times New Roman" w:hAnsi="Times New Roman" w:cs="Times New Roman"/>
            <w:b/>
            <w:bCs/>
            <w:caps/>
            <w:kern w:val="32"/>
            <w:sz w:val="24"/>
            <w:szCs w:val="32"/>
            <w:u w:val="single"/>
            <w:lang w:val="en-US" w:eastAsia="en-ZA"/>
            <w:rPrChange w:id="2506" w:author="PC" w:date="2022-08-11T11:40:00Z">
              <w:rPr>
                <w:rFonts w:ascii="Times New Roman" w:eastAsia="Times New Roman" w:hAnsi="Times New Roman" w:cs="Times New Roman"/>
                <w:b/>
                <w:bCs/>
                <w:kern w:val="32"/>
                <w:sz w:val="24"/>
                <w:szCs w:val="24"/>
                <w:lang w:val="en-US" w:eastAsia="en-ZA"/>
              </w:rPr>
            </w:rPrChange>
          </w:rPr>
          <w:delText>105</w:delText>
        </w:r>
      </w:del>
      <w:ins w:id="2507" w:author="PC" w:date="2022-08-11T11:39:00Z">
        <w:r w:rsidR="001113E6" w:rsidRPr="001113E6">
          <w:rPr>
            <w:rFonts w:ascii="Times New Roman" w:eastAsia="Times New Roman" w:hAnsi="Times New Roman" w:cs="Times New Roman"/>
            <w:b/>
            <w:bCs/>
            <w:caps/>
            <w:kern w:val="32"/>
            <w:sz w:val="24"/>
            <w:szCs w:val="32"/>
            <w:u w:val="single"/>
            <w:lang w:val="en-US" w:eastAsia="en-ZA"/>
            <w:rPrChange w:id="2508" w:author="PC" w:date="2022-08-11T11:40:00Z">
              <w:rPr>
                <w:rFonts w:ascii="Times New Roman" w:eastAsia="Times New Roman" w:hAnsi="Times New Roman" w:cs="Times New Roman"/>
                <w:b/>
                <w:bCs/>
                <w:kern w:val="32"/>
                <w:sz w:val="24"/>
                <w:szCs w:val="24"/>
                <w:lang w:val="en-US" w:eastAsia="en-ZA"/>
              </w:rPr>
            </w:rPrChange>
          </w:rPr>
          <w:t>93</w:t>
        </w:r>
      </w:ins>
      <w:r w:rsidRPr="001113E6">
        <w:rPr>
          <w:rFonts w:ascii="Times New Roman" w:eastAsia="Times New Roman" w:hAnsi="Times New Roman" w:cs="Times New Roman"/>
          <w:b/>
          <w:bCs/>
          <w:caps/>
          <w:kern w:val="32"/>
          <w:sz w:val="24"/>
          <w:szCs w:val="32"/>
          <w:u w:val="single"/>
          <w:lang w:val="en-US" w:eastAsia="en-ZA"/>
          <w:rPrChange w:id="2509" w:author="PC" w:date="2022-08-11T11:4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Handling of system</w:t>
      </w:r>
      <w:bookmarkEnd w:id="2501"/>
      <w:bookmarkEnd w:id="2502"/>
    </w:p>
    <w:p w:rsidR="001113E6" w:rsidRDefault="001113E6">
      <w:pPr>
        <w:spacing w:after="0" w:line="276" w:lineRule="auto"/>
        <w:jc w:val="both"/>
        <w:rPr>
          <w:ins w:id="2510" w:author="PC" w:date="2022-08-11T11:4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 written detailed description of the system shall be produced including diagrams as appropriate, and kept up to date.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user of a computerized software shall take all reasonable steps to ensure that it has been produced in accordance with a system of quality assurance.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Data shall only be entered or amended by</w:t>
      </w:r>
      <w:r w:rsidRPr="002C4100">
        <w:rPr>
          <w:rFonts w:ascii="Times New Roman" w:eastAsia="Calibri" w:hAnsi="Times New Roman" w:cs="Times New Roman"/>
          <w:sz w:val="24"/>
          <w:szCs w:val="24"/>
          <w:lang w:val="en-ZA" w:eastAsia="en-ZA"/>
        </w:rPr>
        <w:t xml:space="preserve"> </w:t>
      </w:r>
      <w:r w:rsidRPr="002C4100">
        <w:rPr>
          <w:rFonts w:ascii="Times New Roman" w:eastAsia="Calibri" w:hAnsi="Times New Roman" w:cs="Times New Roman"/>
          <w:sz w:val="24"/>
          <w:szCs w:val="24"/>
          <w:lang w:val="en-US" w:eastAsia="en-ZA"/>
        </w:rPr>
        <w:t xml:space="preserve">authorized </w:t>
      </w:r>
      <w:del w:id="2511" w:author="PC" w:date="2022-08-11T11:40:00Z">
        <w:r w:rsidRPr="002C4100" w:rsidDel="001113E6">
          <w:rPr>
            <w:rFonts w:ascii="Times New Roman" w:eastAsia="Calibri" w:hAnsi="Times New Roman" w:cs="Times New Roman"/>
            <w:sz w:val="24"/>
            <w:szCs w:val="24"/>
            <w:lang w:val="en-US" w:eastAsia="en-ZA"/>
          </w:rPr>
          <w:delText>persons .</w:delText>
        </w:r>
      </w:del>
      <w:ins w:id="2512" w:author="PC" w:date="2022-08-11T11:40:00Z">
        <w:r w:rsidR="001113E6" w:rsidRPr="002C4100">
          <w:rPr>
            <w:rFonts w:ascii="Times New Roman" w:eastAsia="Calibri" w:hAnsi="Times New Roman" w:cs="Times New Roman"/>
            <w:sz w:val="24"/>
            <w:szCs w:val="24"/>
            <w:lang w:val="en-US" w:eastAsia="en-ZA"/>
          </w:rPr>
          <w:t>persons.</w:t>
        </w:r>
      </w:ins>
      <w:r w:rsidRPr="002C4100">
        <w:rPr>
          <w:rFonts w:ascii="Times New Roman" w:eastAsia="Calibri" w:hAnsi="Times New Roman" w:cs="Times New Roman"/>
          <w:sz w:val="24"/>
          <w:szCs w:val="24"/>
          <w:lang w:val="en-US" w:eastAsia="en-ZA"/>
        </w:rPr>
        <w:t xml:space="preserve"> There shall be a defined procedure for the issue, cancellation, and alteration of authorization to enter and amend data, including the changing of personal passwords.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Data shall be secured by physical or electronic means against willful or accidental damage. Stored data shall be checked for accessibility, durability and accuracy.</w:t>
      </w:r>
    </w:p>
    <w:p w:rsidR="002C4100" w:rsidRPr="002C4100" w:rsidDel="001113E6" w:rsidRDefault="002C4100">
      <w:pPr>
        <w:spacing w:after="0" w:line="276" w:lineRule="auto"/>
        <w:jc w:val="both"/>
        <w:rPr>
          <w:del w:id="2513" w:author="PC" w:date="2022-08-11T11:4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14" w:author="PC" w:date="2022-08-11T13:56:00Z">
          <w:pPr>
            <w:keepNext/>
            <w:spacing w:after="0" w:line="276" w:lineRule="auto"/>
            <w:outlineLvl w:val="0"/>
          </w:pPr>
        </w:pPrChange>
      </w:pPr>
      <w:bookmarkStart w:id="2515" w:name="_Toc110264151"/>
      <w:bookmarkStart w:id="2516" w:name="_Toc111120437"/>
      <w:r w:rsidRPr="002C4100">
        <w:rPr>
          <w:rFonts w:ascii="Times New Roman" w:eastAsia="Times New Roman" w:hAnsi="Times New Roman" w:cs="Times New Roman"/>
          <w:b/>
          <w:bCs/>
          <w:kern w:val="32"/>
          <w:sz w:val="24"/>
          <w:szCs w:val="24"/>
          <w:lang w:val="en-US" w:eastAsia="en-ZA"/>
        </w:rPr>
        <w:t>CHAPTER XVII: WATER FOR PHARMACEUTICAL USE</w:t>
      </w:r>
      <w:bookmarkEnd w:id="2515"/>
      <w:bookmarkEnd w:id="2516"/>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17" w:author="PC" w:date="2022-08-11T13:56:00Z">
          <w:pPr>
            <w:keepNext/>
            <w:spacing w:after="0" w:line="276" w:lineRule="auto"/>
            <w:outlineLvl w:val="0"/>
          </w:pPr>
        </w:pPrChange>
      </w:pPr>
      <w:bookmarkStart w:id="2518" w:name="_Toc110264153"/>
      <w:bookmarkStart w:id="2519" w:name="_Toc111120438"/>
      <w:r w:rsidRPr="001113E6">
        <w:rPr>
          <w:rFonts w:ascii="Times New Roman" w:eastAsia="Times New Roman" w:hAnsi="Times New Roman" w:cs="Times New Roman"/>
          <w:b/>
          <w:bCs/>
          <w:caps/>
          <w:kern w:val="32"/>
          <w:sz w:val="24"/>
          <w:szCs w:val="32"/>
          <w:u w:val="single"/>
          <w:lang w:val="en-US" w:eastAsia="en-ZA"/>
          <w:rPrChange w:id="2520"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21" w:author="PC" w:date="2022-08-11T11:42:00Z">
            <w:rPr>
              <w:rFonts w:ascii="Times New Roman" w:eastAsia="Times New Roman" w:hAnsi="Times New Roman" w:cs="Times New Roman"/>
              <w:b/>
              <w:bCs/>
              <w:kern w:val="32"/>
              <w:sz w:val="24"/>
              <w:szCs w:val="24"/>
              <w:lang w:val="en-US" w:eastAsia="en-ZA"/>
            </w:rPr>
          </w:rPrChange>
        </w:rPr>
        <w:t xml:space="preserve"> </w:t>
      </w:r>
      <w:del w:id="2522" w:author="PC" w:date="2022-08-11T11:41:00Z">
        <w:r w:rsidRPr="001113E6" w:rsidDel="001113E6">
          <w:rPr>
            <w:rFonts w:ascii="Times New Roman" w:eastAsia="Times New Roman" w:hAnsi="Times New Roman" w:cs="Times New Roman"/>
            <w:b/>
            <w:bCs/>
            <w:caps/>
            <w:kern w:val="32"/>
            <w:sz w:val="24"/>
            <w:szCs w:val="32"/>
            <w:u w:val="single"/>
            <w:lang w:val="en-US" w:eastAsia="en-ZA"/>
            <w:rPrChange w:id="2523" w:author="PC" w:date="2022-08-11T11:42:00Z">
              <w:rPr>
                <w:rFonts w:ascii="Times New Roman" w:eastAsia="Times New Roman" w:hAnsi="Times New Roman" w:cs="Times New Roman"/>
                <w:b/>
                <w:bCs/>
                <w:kern w:val="32"/>
                <w:sz w:val="24"/>
                <w:szCs w:val="24"/>
                <w:lang w:val="en-US" w:eastAsia="en-ZA"/>
              </w:rPr>
            </w:rPrChange>
          </w:rPr>
          <w:delText>106</w:delText>
        </w:r>
      </w:del>
      <w:ins w:id="2524" w:author="PC" w:date="2022-08-11T11:41:00Z">
        <w:r w:rsidR="001113E6" w:rsidRPr="001113E6">
          <w:rPr>
            <w:rFonts w:ascii="Times New Roman" w:eastAsia="Times New Roman" w:hAnsi="Times New Roman" w:cs="Times New Roman"/>
            <w:b/>
            <w:bCs/>
            <w:caps/>
            <w:kern w:val="32"/>
            <w:sz w:val="24"/>
            <w:szCs w:val="32"/>
            <w:u w:val="single"/>
            <w:lang w:val="en-US" w:eastAsia="en-ZA"/>
            <w:rPrChange w:id="2525" w:author="PC" w:date="2022-08-11T11:42:00Z">
              <w:rPr>
                <w:rFonts w:ascii="Times New Roman" w:eastAsia="Times New Roman" w:hAnsi="Times New Roman" w:cs="Times New Roman"/>
                <w:b/>
                <w:bCs/>
                <w:kern w:val="32"/>
                <w:sz w:val="24"/>
                <w:szCs w:val="24"/>
                <w:lang w:val="en-US" w:eastAsia="en-ZA"/>
              </w:rPr>
            </w:rPrChange>
          </w:rPr>
          <w:t>94</w:t>
        </w:r>
      </w:ins>
      <w:r w:rsidRPr="001113E6">
        <w:rPr>
          <w:rFonts w:ascii="Times New Roman" w:eastAsia="Times New Roman" w:hAnsi="Times New Roman" w:cs="Times New Roman"/>
          <w:b/>
          <w:bCs/>
          <w:caps/>
          <w:kern w:val="32"/>
          <w:sz w:val="24"/>
          <w:szCs w:val="32"/>
          <w:u w:val="single"/>
          <w:lang w:val="en-US" w:eastAsia="en-ZA"/>
          <w:rPrChange w:id="252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Pharmaceutical water system</w:t>
      </w:r>
      <w:bookmarkEnd w:id="2518"/>
      <w:bookmarkEnd w:id="2519"/>
    </w:p>
    <w:p w:rsidR="001113E6" w:rsidRDefault="001113E6">
      <w:pPr>
        <w:spacing w:after="0" w:line="276" w:lineRule="auto"/>
        <w:jc w:val="both"/>
        <w:rPr>
          <w:ins w:id="252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Pharmaceutical water production, storage and distribution systems shall be designed, installed, commissioned, validated and maintained to ensure the reliable production of water of an appropriate quality. The system shall not be operated beyond their designed capacity.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28" w:author="PC" w:date="2022-08-11T13:56:00Z">
          <w:pPr>
            <w:keepNext/>
            <w:spacing w:after="0" w:line="276" w:lineRule="auto"/>
            <w:outlineLvl w:val="0"/>
          </w:pPr>
        </w:pPrChange>
      </w:pPr>
      <w:bookmarkStart w:id="2529" w:name="_Toc110264154"/>
      <w:bookmarkStart w:id="2530" w:name="_Toc111120439"/>
      <w:r w:rsidRPr="001113E6">
        <w:rPr>
          <w:rFonts w:ascii="Times New Roman" w:eastAsia="Times New Roman" w:hAnsi="Times New Roman" w:cs="Times New Roman"/>
          <w:b/>
          <w:bCs/>
          <w:caps/>
          <w:kern w:val="32"/>
          <w:sz w:val="24"/>
          <w:szCs w:val="32"/>
          <w:u w:val="single"/>
          <w:lang w:val="en-US" w:eastAsia="en-ZA"/>
          <w:rPrChange w:id="2531"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32" w:author="PC" w:date="2022-08-11T11:42:00Z">
            <w:rPr>
              <w:rFonts w:ascii="Times New Roman" w:eastAsia="Times New Roman" w:hAnsi="Times New Roman" w:cs="Times New Roman"/>
              <w:b/>
              <w:bCs/>
              <w:kern w:val="32"/>
              <w:sz w:val="24"/>
              <w:szCs w:val="24"/>
              <w:lang w:val="en-US" w:eastAsia="en-ZA"/>
            </w:rPr>
          </w:rPrChange>
        </w:rPr>
        <w:t xml:space="preserve"> </w:t>
      </w:r>
      <w:del w:id="2533" w:author="PC" w:date="2022-08-11T11:43:00Z">
        <w:r w:rsidRPr="001113E6" w:rsidDel="001113E6">
          <w:rPr>
            <w:rFonts w:ascii="Times New Roman" w:eastAsia="Times New Roman" w:hAnsi="Times New Roman" w:cs="Times New Roman"/>
            <w:b/>
            <w:bCs/>
            <w:caps/>
            <w:kern w:val="32"/>
            <w:sz w:val="24"/>
            <w:szCs w:val="32"/>
            <w:u w:val="single"/>
            <w:lang w:val="en-US" w:eastAsia="en-ZA"/>
            <w:rPrChange w:id="2534" w:author="PC" w:date="2022-08-11T11:42:00Z">
              <w:rPr>
                <w:rFonts w:ascii="Times New Roman" w:eastAsia="Times New Roman" w:hAnsi="Times New Roman" w:cs="Times New Roman"/>
                <w:b/>
                <w:bCs/>
                <w:kern w:val="32"/>
                <w:sz w:val="24"/>
                <w:szCs w:val="24"/>
                <w:lang w:val="en-US" w:eastAsia="en-ZA"/>
              </w:rPr>
            </w:rPrChange>
          </w:rPr>
          <w:delText>107</w:delText>
        </w:r>
      </w:del>
      <w:ins w:id="2535" w:author="PC" w:date="2022-08-11T11:43:00Z">
        <w:r w:rsidR="001113E6">
          <w:rPr>
            <w:rFonts w:ascii="Times New Roman" w:eastAsia="Times New Roman" w:hAnsi="Times New Roman" w:cs="Times New Roman"/>
            <w:b/>
            <w:bCs/>
            <w:caps/>
            <w:kern w:val="32"/>
            <w:sz w:val="24"/>
            <w:szCs w:val="32"/>
            <w:u w:val="single"/>
            <w:lang w:val="en-US" w:eastAsia="en-ZA"/>
          </w:rPr>
          <w:t>95</w:t>
        </w:r>
      </w:ins>
      <w:r w:rsidRPr="001113E6">
        <w:rPr>
          <w:rFonts w:ascii="Times New Roman" w:eastAsia="Times New Roman" w:hAnsi="Times New Roman" w:cs="Times New Roman"/>
          <w:b/>
          <w:bCs/>
          <w:caps/>
          <w:kern w:val="32"/>
          <w:sz w:val="24"/>
          <w:szCs w:val="32"/>
          <w:u w:val="single"/>
          <w:lang w:val="en-US" w:eastAsia="en-ZA"/>
          <w:rPrChange w:id="253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Water quality specifications</w:t>
      </w:r>
      <w:bookmarkEnd w:id="2529"/>
      <w:bookmarkEnd w:id="2530"/>
    </w:p>
    <w:p w:rsidR="001113E6" w:rsidRDefault="001113E6">
      <w:pPr>
        <w:spacing w:after="0" w:line="276" w:lineRule="auto"/>
        <w:jc w:val="both"/>
        <w:rPr>
          <w:ins w:id="253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Companies wishing to supply multiple markets shall set specifications that meet the strictest requirements from each of the relevant pharmacopoeias.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38" w:author="PC" w:date="2022-08-11T13:56:00Z">
          <w:pPr>
            <w:keepNext/>
            <w:spacing w:after="0" w:line="276" w:lineRule="auto"/>
            <w:outlineLvl w:val="0"/>
          </w:pPr>
        </w:pPrChange>
      </w:pPr>
      <w:bookmarkStart w:id="2539" w:name="_Toc110264155"/>
      <w:bookmarkStart w:id="2540" w:name="_Toc111120440"/>
      <w:r w:rsidRPr="001113E6">
        <w:rPr>
          <w:rFonts w:ascii="Times New Roman" w:eastAsia="Times New Roman" w:hAnsi="Times New Roman" w:cs="Times New Roman"/>
          <w:b/>
          <w:bCs/>
          <w:caps/>
          <w:kern w:val="32"/>
          <w:sz w:val="24"/>
          <w:szCs w:val="32"/>
          <w:u w:val="single"/>
          <w:lang w:val="en-US" w:eastAsia="en-ZA"/>
          <w:rPrChange w:id="2541"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42" w:author="PC" w:date="2022-08-11T11:42:00Z">
            <w:rPr>
              <w:rFonts w:ascii="Times New Roman" w:eastAsia="Times New Roman" w:hAnsi="Times New Roman" w:cs="Times New Roman"/>
              <w:b/>
              <w:bCs/>
              <w:kern w:val="32"/>
              <w:sz w:val="24"/>
              <w:szCs w:val="24"/>
              <w:lang w:val="en-US" w:eastAsia="en-ZA"/>
            </w:rPr>
          </w:rPrChange>
        </w:rPr>
        <w:t xml:space="preserve"> </w:t>
      </w:r>
      <w:del w:id="2543" w:author="PC" w:date="2022-08-11T11:43:00Z">
        <w:r w:rsidRPr="001113E6" w:rsidDel="001113E6">
          <w:rPr>
            <w:rFonts w:ascii="Times New Roman" w:eastAsia="Times New Roman" w:hAnsi="Times New Roman" w:cs="Times New Roman"/>
            <w:b/>
            <w:bCs/>
            <w:caps/>
            <w:kern w:val="32"/>
            <w:sz w:val="24"/>
            <w:szCs w:val="32"/>
            <w:u w:val="single"/>
            <w:lang w:val="en-US" w:eastAsia="en-ZA"/>
            <w:rPrChange w:id="2544" w:author="PC" w:date="2022-08-11T11:42:00Z">
              <w:rPr>
                <w:rFonts w:ascii="Times New Roman" w:eastAsia="Times New Roman" w:hAnsi="Times New Roman" w:cs="Times New Roman"/>
                <w:b/>
                <w:bCs/>
                <w:kern w:val="32"/>
                <w:sz w:val="24"/>
                <w:szCs w:val="24"/>
                <w:lang w:val="en-US" w:eastAsia="en-ZA"/>
              </w:rPr>
            </w:rPrChange>
          </w:rPr>
          <w:delText>108</w:delText>
        </w:r>
      </w:del>
      <w:ins w:id="2545" w:author="PC" w:date="2022-08-11T11:43:00Z">
        <w:r w:rsidR="001113E6">
          <w:rPr>
            <w:rFonts w:ascii="Times New Roman" w:eastAsia="Times New Roman" w:hAnsi="Times New Roman" w:cs="Times New Roman"/>
            <w:b/>
            <w:bCs/>
            <w:caps/>
            <w:kern w:val="32"/>
            <w:sz w:val="24"/>
            <w:szCs w:val="32"/>
            <w:u w:val="single"/>
            <w:lang w:val="en-US" w:eastAsia="en-ZA"/>
          </w:rPr>
          <w:t>96</w:t>
        </w:r>
      </w:ins>
      <w:r w:rsidRPr="001113E6">
        <w:rPr>
          <w:rFonts w:ascii="Times New Roman" w:eastAsia="Times New Roman" w:hAnsi="Times New Roman" w:cs="Times New Roman"/>
          <w:b/>
          <w:bCs/>
          <w:caps/>
          <w:kern w:val="32"/>
          <w:sz w:val="24"/>
          <w:szCs w:val="32"/>
          <w:u w:val="single"/>
          <w:lang w:val="en-US" w:eastAsia="en-ZA"/>
          <w:rPrChange w:id="254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Drinking water</w:t>
      </w:r>
      <w:bookmarkEnd w:id="2539"/>
      <w:bookmarkEnd w:id="2540"/>
    </w:p>
    <w:p w:rsidR="001113E6" w:rsidRDefault="001113E6">
      <w:pPr>
        <w:spacing w:after="0" w:line="276" w:lineRule="auto"/>
        <w:jc w:val="both"/>
        <w:rPr>
          <w:ins w:id="254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Drinking water shall be supplied under continuous positive pressure in a plumbing system free of any defects that could lead to contamination of any product.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48" w:author="PC" w:date="2022-08-11T13:56:00Z">
          <w:pPr>
            <w:keepNext/>
            <w:spacing w:after="0" w:line="276" w:lineRule="auto"/>
            <w:outlineLvl w:val="0"/>
          </w:pPr>
        </w:pPrChange>
      </w:pPr>
      <w:bookmarkStart w:id="2549" w:name="_Toc110264156"/>
      <w:bookmarkStart w:id="2550" w:name="_Toc111120441"/>
      <w:r w:rsidRPr="001113E6">
        <w:rPr>
          <w:rFonts w:ascii="Times New Roman" w:eastAsia="Times New Roman" w:hAnsi="Times New Roman" w:cs="Times New Roman"/>
          <w:b/>
          <w:bCs/>
          <w:caps/>
          <w:kern w:val="32"/>
          <w:sz w:val="24"/>
          <w:szCs w:val="32"/>
          <w:u w:val="single"/>
          <w:lang w:val="en-US" w:eastAsia="en-ZA"/>
          <w:rPrChange w:id="2551"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52" w:author="PC" w:date="2022-08-11T11:42:00Z">
            <w:rPr>
              <w:rFonts w:ascii="Times New Roman" w:eastAsia="Times New Roman" w:hAnsi="Times New Roman" w:cs="Times New Roman"/>
              <w:b/>
              <w:bCs/>
              <w:kern w:val="32"/>
              <w:sz w:val="24"/>
              <w:szCs w:val="24"/>
              <w:lang w:val="en-US" w:eastAsia="en-ZA"/>
            </w:rPr>
          </w:rPrChange>
        </w:rPr>
        <w:t xml:space="preserve"> </w:t>
      </w:r>
      <w:del w:id="2553" w:author="PC" w:date="2022-08-11T11:43:00Z">
        <w:r w:rsidRPr="001113E6" w:rsidDel="001113E6">
          <w:rPr>
            <w:rFonts w:ascii="Times New Roman" w:eastAsia="Times New Roman" w:hAnsi="Times New Roman" w:cs="Times New Roman"/>
            <w:b/>
            <w:bCs/>
            <w:caps/>
            <w:kern w:val="32"/>
            <w:sz w:val="24"/>
            <w:szCs w:val="32"/>
            <w:u w:val="single"/>
            <w:lang w:val="en-US" w:eastAsia="en-ZA"/>
            <w:rPrChange w:id="2554" w:author="PC" w:date="2022-08-11T11:42:00Z">
              <w:rPr>
                <w:rFonts w:ascii="Times New Roman" w:eastAsia="Times New Roman" w:hAnsi="Times New Roman" w:cs="Times New Roman"/>
                <w:b/>
                <w:bCs/>
                <w:kern w:val="32"/>
                <w:sz w:val="24"/>
                <w:szCs w:val="24"/>
                <w:lang w:val="en-US" w:eastAsia="en-ZA"/>
              </w:rPr>
            </w:rPrChange>
          </w:rPr>
          <w:delText>109</w:delText>
        </w:r>
      </w:del>
      <w:ins w:id="2555" w:author="PC" w:date="2022-08-11T11:43:00Z">
        <w:r w:rsidR="001113E6">
          <w:rPr>
            <w:rFonts w:ascii="Times New Roman" w:eastAsia="Times New Roman" w:hAnsi="Times New Roman" w:cs="Times New Roman"/>
            <w:b/>
            <w:bCs/>
            <w:caps/>
            <w:kern w:val="32"/>
            <w:sz w:val="24"/>
            <w:szCs w:val="32"/>
            <w:u w:val="single"/>
            <w:lang w:val="en-US" w:eastAsia="en-ZA"/>
          </w:rPr>
          <w:t>97</w:t>
        </w:r>
      </w:ins>
      <w:r w:rsidRPr="001113E6">
        <w:rPr>
          <w:rFonts w:ascii="Times New Roman" w:eastAsia="Times New Roman" w:hAnsi="Times New Roman" w:cs="Times New Roman"/>
          <w:b/>
          <w:bCs/>
          <w:caps/>
          <w:kern w:val="32"/>
          <w:sz w:val="24"/>
          <w:szCs w:val="32"/>
          <w:u w:val="single"/>
          <w:lang w:val="en-US" w:eastAsia="en-ZA"/>
          <w:rPrChange w:id="255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Purified water</w:t>
      </w:r>
      <w:bookmarkEnd w:id="2549"/>
      <w:bookmarkEnd w:id="2550"/>
    </w:p>
    <w:p w:rsidR="001113E6" w:rsidRDefault="001113E6">
      <w:pPr>
        <w:spacing w:after="0" w:line="276" w:lineRule="auto"/>
        <w:jc w:val="both"/>
        <w:rPr>
          <w:ins w:id="255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Purified water shall be prepared from a potable water source as a minimum quality feed-water, should meet the pharmacopoeia specifications for chemical and microbiological purity, and should be protected from re-contamination and microbial proliferation.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58" w:author="PC" w:date="2022-08-11T13:56:00Z">
          <w:pPr>
            <w:keepNext/>
            <w:spacing w:after="0" w:line="276" w:lineRule="auto"/>
            <w:outlineLvl w:val="0"/>
          </w:pPr>
        </w:pPrChange>
      </w:pPr>
      <w:bookmarkStart w:id="2559" w:name="_Toc110264157"/>
      <w:bookmarkStart w:id="2560" w:name="_Toc111120442"/>
      <w:r w:rsidRPr="001113E6">
        <w:rPr>
          <w:rFonts w:ascii="Times New Roman" w:eastAsia="Times New Roman" w:hAnsi="Times New Roman" w:cs="Times New Roman"/>
          <w:b/>
          <w:bCs/>
          <w:caps/>
          <w:kern w:val="32"/>
          <w:sz w:val="24"/>
          <w:szCs w:val="32"/>
          <w:u w:val="single"/>
          <w:lang w:val="en-US" w:eastAsia="en-ZA"/>
          <w:rPrChange w:id="2561"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62" w:author="PC" w:date="2022-08-11T11:42:00Z">
            <w:rPr>
              <w:rFonts w:ascii="Times New Roman" w:eastAsia="Times New Roman" w:hAnsi="Times New Roman" w:cs="Times New Roman"/>
              <w:b/>
              <w:bCs/>
              <w:kern w:val="32"/>
              <w:sz w:val="24"/>
              <w:szCs w:val="24"/>
              <w:lang w:val="en-US" w:eastAsia="en-ZA"/>
            </w:rPr>
          </w:rPrChange>
        </w:rPr>
        <w:t xml:space="preserve"> </w:t>
      </w:r>
      <w:del w:id="2563" w:author="PC" w:date="2022-08-11T11:43:00Z">
        <w:r w:rsidRPr="001113E6" w:rsidDel="001113E6">
          <w:rPr>
            <w:rFonts w:ascii="Times New Roman" w:eastAsia="Times New Roman" w:hAnsi="Times New Roman" w:cs="Times New Roman"/>
            <w:b/>
            <w:bCs/>
            <w:caps/>
            <w:kern w:val="32"/>
            <w:sz w:val="24"/>
            <w:szCs w:val="32"/>
            <w:u w:val="single"/>
            <w:lang w:val="en-US" w:eastAsia="en-ZA"/>
            <w:rPrChange w:id="2564" w:author="PC" w:date="2022-08-11T11:42:00Z">
              <w:rPr>
                <w:rFonts w:ascii="Times New Roman" w:eastAsia="Times New Roman" w:hAnsi="Times New Roman" w:cs="Times New Roman"/>
                <w:b/>
                <w:bCs/>
                <w:kern w:val="32"/>
                <w:sz w:val="24"/>
                <w:szCs w:val="24"/>
                <w:lang w:val="en-US" w:eastAsia="en-ZA"/>
              </w:rPr>
            </w:rPrChange>
          </w:rPr>
          <w:delText>110</w:delText>
        </w:r>
      </w:del>
      <w:ins w:id="2565" w:author="PC" w:date="2022-08-11T11:43:00Z">
        <w:r w:rsidR="001113E6">
          <w:rPr>
            <w:rFonts w:ascii="Times New Roman" w:eastAsia="Times New Roman" w:hAnsi="Times New Roman" w:cs="Times New Roman"/>
            <w:b/>
            <w:bCs/>
            <w:caps/>
            <w:kern w:val="32"/>
            <w:sz w:val="24"/>
            <w:szCs w:val="32"/>
            <w:u w:val="single"/>
            <w:lang w:val="en-US" w:eastAsia="en-ZA"/>
          </w:rPr>
          <w:t>98</w:t>
        </w:r>
      </w:ins>
      <w:r w:rsidRPr="001113E6">
        <w:rPr>
          <w:rFonts w:ascii="Times New Roman" w:eastAsia="Times New Roman" w:hAnsi="Times New Roman" w:cs="Times New Roman"/>
          <w:b/>
          <w:bCs/>
          <w:caps/>
          <w:kern w:val="32"/>
          <w:sz w:val="24"/>
          <w:szCs w:val="32"/>
          <w:u w:val="single"/>
          <w:lang w:val="en-US" w:eastAsia="en-ZA"/>
          <w:rPrChange w:id="256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Highly purified water</w:t>
      </w:r>
      <w:bookmarkEnd w:id="2559"/>
      <w:bookmarkEnd w:id="2560"/>
    </w:p>
    <w:p w:rsidR="001113E6" w:rsidRDefault="001113E6">
      <w:pPr>
        <w:spacing w:after="0" w:line="276" w:lineRule="auto"/>
        <w:jc w:val="both"/>
        <w:rPr>
          <w:ins w:id="256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Highly purified water shall be prepared from potable water as minimum quality feed-water. This grade of water shall meet the same quality standard as water for injections including the limit for endotoxins.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68" w:author="PC" w:date="2022-08-11T13:56:00Z">
          <w:pPr>
            <w:keepNext/>
            <w:spacing w:after="0" w:line="276" w:lineRule="auto"/>
            <w:outlineLvl w:val="0"/>
          </w:pPr>
        </w:pPrChange>
      </w:pPr>
      <w:bookmarkStart w:id="2569" w:name="_Toc110264158"/>
      <w:bookmarkStart w:id="2570" w:name="_Toc111120443"/>
      <w:r w:rsidRPr="001113E6">
        <w:rPr>
          <w:rFonts w:ascii="Times New Roman" w:eastAsia="Times New Roman" w:hAnsi="Times New Roman" w:cs="Times New Roman"/>
          <w:b/>
          <w:bCs/>
          <w:caps/>
          <w:kern w:val="32"/>
          <w:sz w:val="24"/>
          <w:szCs w:val="32"/>
          <w:u w:val="single"/>
          <w:lang w:val="en-US" w:eastAsia="en-ZA"/>
          <w:rPrChange w:id="2571"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72" w:author="PC" w:date="2022-08-11T11:42:00Z">
            <w:rPr>
              <w:rFonts w:ascii="Times New Roman" w:eastAsia="Times New Roman" w:hAnsi="Times New Roman" w:cs="Times New Roman"/>
              <w:b/>
              <w:bCs/>
              <w:kern w:val="32"/>
              <w:sz w:val="24"/>
              <w:szCs w:val="24"/>
              <w:lang w:val="en-US" w:eastAsia="en-ZA"/>
            </w:rPr>
          </w:rPrChange>
        </w:rPr>
        <w:t xml:space="preserve"> </w:t>
      </w:r>
      <w:del w:id="2573" w:author="PC" w:date="2022-08-11T11:43:00Z">
        <w:r w:rsidRPr="001113E6" w:rsidDel="001113E6">
          <w:rPr>
            <w:rFonts w:ascii="Times New Roman" w:eastAsia="Times New Roman" w:hAnsi="Times New Roman" w:cs="Times New Roman"/>
            <w:b/>
            <w:bCs/>
            <w:caps/>
            <w:kern w:val="32"/>
            <w:sz w:val="24"/>
            <w:szCs w:val="32"/>
            <w:u w:val="single"/>
            <w:lang w:val="en-US" w:eastAsia="en-ZA"/>
            <w:rPrChange w:id="2574" w:author="PC" w:date="2022-08-11T11:42:00Z">
              <w:rPr>
                <w:rFonts w:ascii="Times New Roman" w:eastAsia="Times New Roman" w:hAnsi="Times New Roman" w:cs="Times New Roman"/>
                <w:b/>
                <w:bCs/>
                <w:kern w:val="32"/>
                <w:sz w:val="24"/>
                <w:szCs w:val="24"/>
                <w:lang w:val="en-US" w:eastAsia="en-ZA"/>
              </w:rPr>
            </w:rPrChange>
          </w:rPr>
          <w:delText>111</w:delText>
        </w:r>
      </w:del>
      <w:ins w:id="2575" w:author="PC" w:date="2022-08-11T11:43:00Z">
        <w:r w:rsidR="001113E6">
          <w:rPr>
            <w:rFonts w:ascii="Times New Roman" w:eastAsia="Times New Roman" w:hAnsi="Times New Roman" w:cs="Times New Roman"/>
            <w:b/>
            <w:bCs/>
            <w:caps/>
            <w:kern w:val="32"/>
            <w:sz w:val="24"/>
            <w:szCs w:val="32"/>
            <w:u w:val="single"/>
            <w:lang w:val="en-US" w:eastAsia="en-ZA"/>
          </w:rPr>
          <w:t>99</w:t>
        </w:r>
      </w:ins>
      <w:r w:rsidRPr="001113E6">
        <w:rPr>
          <w:rFonts w:ascii="Times New Roman" w:eastAsia="Times New Roman" w:hAnsi="Times New Roman" w:cs="Times New Roman"/>
          <w:b/>
          <w:bCs/>
          <w:caps/>
          <w:kern w:val="32"/>
          <w:sz w:val="24"/>
          <w:szCs w:val="32"/>
          <w:u w:val="single"/>
          <w:lang w:val="en-US" w:eastAsia="en-ZA"/>
          <w:rPrChange w:id="2576"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Water for injections</w:t>
      </w:r>
      <w:bookmarkEnd w:id="2569"/>
      <w:bookmarkEnd w:id="2570"/>
    </w:p>
    <w:p w:rsidR="001113E6" w:rsidRDefault="001113E6">
      <w:pPr>
        <w:spacing w:after="0" w:line="276" w:lineRule="auto"/>
        <w:jc w:val="both"/>
        <w:rPr>
          <w:ins w:id="2577" w:author="PC" w:date="2022-08-11T11:4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Water for injections shall be prepared from potable water as a minimum-quality feed-water. </w:t>
      </w:r>
    </w:p>
    <w:p w:rsidR="002C4100" w:rsidRDefault="002C4100">
      <w:pPr>
        <w:spacing w:after="0" w:line="276" w:lineRule="auto"/>
        <w:jc w:val="both"/>
        <w:rPr>
          <w:ins w:id="2578" w:author="PC" w:date="2022-08-11T14:22:00Z"/>
          <w:rFonts w:ascii="Times New Roman" w:eastAsia="Calibri" w:hAnsi="Times New Roman" w:cs="Times New Roman"/>
          <w:sz w:val="24"/>
          <w:szCs w:val="24"/>
          <w:lang w:val="en-US" w:eastAsia="en-ZA"/>
        </w:rPr>
      </w:pPr>
    </w:p>
    <w:p w:rsidR="004C0AC1" w:rsidRDefault="004C0AC1">
      <w:pPr>
        <w:spacing w:after="0" w:line="276" w:lineRule="auto"/>
        <w:jc w:val="both"/>
        <w:rPr>
          <w:ins w:id="2579" w:author="PC" w:date="2022-08-11T14:22:00Z"/>
          <w:rFonts w:ascii="Times New Roman" w:eastAsia="Calibri" w:hAnsi="Times New Roman" w:cs="Times New Roman"/>
          <w:sz w:val="24"/>
          <w:szCs w:val="24"/>
          <w:lang w:val="en-US" w:eastAsia="en-ZA"/>
        </w:rPr>
      </w:pPr>
    </w:p>
    <w:p w:rsidR="004C0AC1" w:rsidRDefault="004C0AC1">
      <w:pPr>
        <w:spacing w:after="0" w:line="276" w:lineRule="auto"/>
        <w:jc w:val="both"/>
        <w:rPr>
          <w:ins w:id="2580" w:author="PC" w:date="2022-08-11T14:22:00Z"/>
          <w:rFonts w:ascii="Times New Roman" w:eastAsia="Calibri" w:hAnsi="Times New Roman" w:cs="Times New Roman"/>
          <w:sz w:val="24"/>
          <w:szCs w:val="24"/>
          <w:lang w:val="en-US" w:eastAsia="en-ZA"/>
        </w:rPr>
      </w:pPr>
    </w:p>
    <w:p w:rsidR="004C0AC1" w:rsidRPr="002C4100" w:rsidRDefault="004C0AC1">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81" w:author="PC" w:date="2022-08-11T13:56:00Z">
          <w:pPr>
            <w:keepNext/>
            <w:spacing w:after="0" w:line="276" w:lineRule="auto"/>
            <w:outlineLvl w:val="0"/>
          </w:pPr>
        </w:pPrChange>
      </w:pPr>
      <w:bookmarkStart w:id="2582" w:name="_Toc110264159"/>
      <w:bookmarkStart w:id="2583" w:name="_Toc111120444"/>
      <w:r w:rsidRPr="001113E6">
        <w:rPr>
          <w:rFonts w:ascii="Times New Roman" w:eastAsia="Times New Roman" w:hAnsi="Times New Roman" w:cs="Times New Roman"/>
          <w:b/>
          <w:bCs/>
          <w:caps/>
          <w:kern w:val="32"/>
          <w:sz w:val="24"/>
          <w:szCs w:val="32"/>
          <w:u w:val="single"/>
          <w:lang w:val="en-US" w:eastAsia="en-ZA"/>
          <w:rPrChange w:id="2584" w:author="PC" w:date="2022-08-11T11:42:00Z">
            <w:rPr>
              <w:rFonts w:ascii="Times New Roman" w:eastAsia="Times New Roman" w:hAnsi="Times New Roman" w:cs="Times New Roman"/>
              <w:b/>
              <w:bCs/>
              <w:kern w:val="32"/>
              <w:sz w:val="24"/>
              <w:szCs w:val="24"/>
              <w:lang w:val="en-US" w:eastAsia="en-ZA"/>
            </w:rPr>
          </w:rPrChange>
        </w:rPr>
        <w:lastRenderedPageBreak/>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85" w:author="PC" w:date="2022-08-11T11:42:00Z">
            <w:rPr>
              <w:rFonts w:ascii="Times New Roman" w:eastAsia="Times New Roman" w:hAnsi="Times New Roman" w:cs="Times New Roman"/>
              <w:b/>
              <w:bCs/>
              <w:kern w:val="32"/>
              <w:sz w:val="24"/>
              <w:szCs w:val="24"/>
              <w:lang w:val="en-US" w:eastAsia="en-ZA"/>
            </w:rPr>
          </w:rPrChange>
        </w:rPr>
        <w:t xml:space="preserve"> </w:t>
      </w:r>
      <w:del w:id="2586" w:author="PC" w:date="2022-08-11T11:44:00Z">
        <w:r w:rsidRPr="001113E6" w:rsidDel="001113E6">
          <w:rPr>
            <w:rFonts w:ascii="Times New Roman" w:eastAsia="Times New Roman" w:hAnsi="Times New Roman" w:cs="Times New Roman"/>
            <w:b/>
            <w:bCs/>
            <w:caps/>
            <w:kern w:val="32"/>
            <w:sz w:val="24"/>
            <w:szCs w:val="32"/>
            <w:u w:val="single"/>
            <w:lang w:val="en-US" w:eastAsia="en-ZA"/>
            <w:rPrChange w:id="2587" w:author="PC" w:date="2022-08-11T11:42:00Z">
              <w:rPr>
                <w:rFonts w:ascii="Times New Roman" w:eastAsia="Times New Roman" w:hAnsi="Times New Roman" w:cs="Times New Roman"/>
                <w:b/>
                <w:bCs/>
                <w:kern w:val="32"/>
                <w:sz w:val="24"/>
                <w:szCs w:val="24"/>
                <w:lang w:val="en-US" w:eastAsia="en-ZA"/>
              </w:rPr>
            </w:rPrChange>
          </w:rPr>
          <w:delText>112</w:delText>
        </w:r>
      </w:del>
      <w:ins w:id="2588" w:author="PC" w:date="2022-08-11T11:44:00Z">
        <w:r w:rsidR="001113E6" w:rsidRPr="001113E6">
          <w:rPr>
            <w:rFonts w:ascii="Times New Roman" w:eastAsia="Times New Roman" w:hAnsi="Times New Roman" w:cs="Times New Roman"/>
            <w:b/>
            <w:bCs/>
            <w:caps/>
            <w:kern w:val="32"/>
            <w:sz w:val="24"/>
            <w:szCs w:val="32"/>
            <w:u w:val="single"/>
            <w:lang w:val="en-US" w:eastAsia="en-ZA"/>
            <w:rPrChange w:id="2589" w:author="PC" w:date="2022-08-11T11:42:00Z">
              <w:rPr>
                <w:rFonts w:ascii="Times New Roman" w:eastAsia="Times New Roman" w:hAnsi="Times New Roman" w:cs="Times New Roman"/>
                <w:b/>
                <w:bCs/>
                <w:kern w:val="32"/>
                <w:sz w:val="24"/>
                <w:szCs w:val="24"/>
                <w:lang w:val="en-US" w:eastAsia="en-ZA"/>
              </w:rPr>
            </w:rPrChange>
          </w:rPr>
          <w:t>1</w:t>
        </w:r>
        <w:r w:rsidR="001113E6">
          <w:rPr>
            <w:rFonts w:ascii="Times New Roman" w:eastAsia="Times New Roman" w:hAnsi="Times New Roman" w:cs="Times New Roman"/>
            <w:b/>
            <w:bCs/>
            <w:caps/>
            <w:kern w:val="32"/>
            <w:sz w:val="24"/>
            <w:szCs w:val="32"/>
            <w:u w:val="single"/>
            <w:lang w:val="en-US" w:eastAsia="en-ZA"/>
          </w:rPr>
          <w:t>00</w:t>
        </w:r>
      </w:ins>
      <w:r w:rsidRPr="001113E6">
        <w:rPr>
          <w:rFonts w:ascii="Times New Roman" w:eastAsia="Times New Roman" w:hAnsi="Times New Roman" w:cs="Times New Roman"/>
          <w:b/>
          <w:bCs/>
          <w:caps/>
          <w:kern w:val="32"/>
          <w:sz w:val="24"/>
          <w:szCs w:val="32"/>
          <w:u w:val="single"/>
          <w:lang w:val="en-US" w:eastAsia="en-ZA"/>
          <w:rPrChange w:id="2590"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Other grades of water</w:t>
      </w:r>
      <w:bookmarkEnd w:id="2582"/>
      <w:bookmarkEnd w:id="2583"/>
    </w:p>
    <w:p w:rsidR="007379ED" w:rsidRDefault="007379ED">
      <w:pPr>
        <w:spacing w:after="0" w:line="276" w:lineRule="auto"/>
        <w:jc w:val="both"/>
        <w:rPr>
          <w:ins w:id="2591" w:author="PC" w:date="2022-08-11T11: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When a specific process requires a special non-pharmacopoeia grade of water, they shall be specified and at least satisfy the pharmacopoeia requirements of the grade of pharmaceutical water for use required for the type of dosage form or process step.</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592" w:author="PC" w:date="2022-08-11T13:56:00Z">
          <w:pPr>
            <w:keepNext/>
            <w:spacing w:after="0" w:line="276" w:lineRule="auto"/>
            <w:outlineLvl w:val="0"/>
          </w:pPr>
        </w:pPrChange>
      </w:pPr>
      <w:bookmarkStart w:id="2593" w:name="_Toc110264160"/>
      <w:bookmarkStart w:id="2594" w:name="_Toc111120445"/>
      <w:r w:rsidRPr="001113E6">
        <w:rPr>
          <w:rFonts w:ascii="Times New Roman" w:eastAsia="Times New Roman" w:hAnsi="Times New Roman" w:cs="Times New Roman"/>
          <w:b/>
          <w:bCs/>
          <w:caps/>
          <w:kern w:val="32"/>
          <w:sz w:val="24"/>
          <w:szCs w:val="32"/>
          <w:u w:val="single"/>
          <w:lang w:val="en-US" w:eastAsia="en-ZA"/>
          <w:rPrChange w:id="2595" w:author="PC" w:date="2022-08-11T11:42: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596" w:author="PC" w:date="2022-08-11T11:42:00Z">
            <w:rPr>
              <w:rFonts w:ascii="Times New Roman" w:eastAsia="Times New Roman" w:hAnsi="Times New Roman" w:cs="Times New Roman"/>
              <w:b/>
              <w:bCs/>
              <w:kern w:val="32"/>
              <w:sz w:val="24"/>
              <w:szCs w:val="24"/>
              <w:lang w:val="en-US" w:eastAsia="en-ZA"/>
            </w:rPr>
          </w:rPrChange>
        </w:rPr>
        <w:t xml:space="preserve"> </w:t>
      </w:r>
      <w:del w:id="2597" w:author="PC" w:date="2022-08-11T11:44:00Z">
        <w:r w:rsidRPr="001113E6" w:rsidDel="001113E6">
          <w:rPr>
            <w:rFonts w:ascii="Times New Roman" w:eastAsia="Times New Roman" w:hAnsi="Times New Roman" w:cs="Times New Roman"/>
            <w:b/>
            <w:bCs/>
            <w:caps/>
            <w:kern w:val="32"/>
            <w:sz w:val="24"/>
            <w:szCs w:val="32"/>
            <w:u w:val="single"/>
            <w:lang w:val="en-US" w:eastAsia="en-ZA"/>
            <w:rPrChange w:id="2598" w:author="PC" w:date="2022-08-11T11:42:00Z">
              <w:rPr>
                <w:rFonts w:ascii="Times New Roman" w:eastAsia="Times New Roman" w:hAnsi="Times New Roman" w:cs="Times New Roman"/>
                <w:b/>
                <w:bCs/>
                <w:kern w:val="32"/>
                <w:sz w:val="24"/>
                <w:szCs w:val="24"/>
                <w:lang w:val="en-US" w:eastAsia="en-ZA"/>
              </w:rPr>
            </w:rPrChange>
          </w:rPr>
          <w:delText>113</w:delText>
        </w:r>
      </w:del>
      <w:ins w:id="2599" w:author="PC" w:date="2022-08-11T11:44:00Z">
        <w:r w:rsidR="001113E6" w:rsidRPr="001113E6">
          <w:rPr>
            <w:rFonts w:ascii="Times New Roman" w:eastAsia="Times New Roman" w:hAnsi="Times New Roman" w:cs="Times New Roman"/>
            <w:b/>
            <w:bCs/>
            <w:caps/>
            <w:kern w:val="32"/>
            <w:sz w:val="24"/>
            <w:szCs w:val="32"/>
            <w:u w:val="single"/>
            <w:lang w:val="en-US" w:eastAsia="en-ZA"/>
            <w:rPrChange w:id="2600" w:author="PC" w:date="2022-08-11T11:42:00Z">
              <w:rPr>
                <w:rFonts w:ascii="Times New Roman" w:eastAsia="Times New Roman" w:hAnsi="Times New Roman" w:cs="Times New Roman"/>
                <w:b/>
                <w:bCs/>
                <w:kern w:val="32"/>
                <w:sz w:val="24"/>
                <w:szCs w:val="24"/>
                <w:lang w:val="en-US" w:eastAsia="en-ZA"/>
              </w:rPr>
            </w:rPrChange>
          </w:rPr>
          <w:t>1</w:t>
        </w:r>
        <w:r w:rsidR="001113E6">
          <w:rPr>
            <w:rFonts w:ascii="Times New Roman" w:eastAsia="Times New Roman" w:hAnsi="Times New Roman" w:cs="Times New Roman"/>
            <w:b/>
            <w:bCs/>
            <w:caps/>
            <w:kern w:val="32"/>
            <w:sz w:val="24"/>
            <w:szCs w:val="32"/>
            <w:u w:val="single"/>
            <w:lang w:val="en-US" w:eastAsia="en-ZA"/>
          </w:rPr>
          <w:t>01</w:t>
        </w:r>
      </w:ins>
      <w:r w:rsidRPr="001113E6">
        <w:rPr>
          <w:rFonts w:ascii="Times New Roman" w:eastAsia="Times New Roman" w:hAnsi="Times New Roman" w:cs="Times New Roman"/>
          <w:b/>
          <w:bCs/>
          <w:caps/>
          <w:kern w:val="32"/>
          <w:sz w:val="24"/>
          <w:szCs w:val="32"/>
          <w:u w:val="single"/>
          <w:lang w:val="en-US" w:eastAsia="en-ZA"/>
          <w:rPrChange w:id="2601" w:author="PC" w:date="2022-08-11T11:4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Application of specific waters to processes and dosage forms</w:t>
      </w:r>
      <w:bookmarkEnd w:id="2593"/>
      <w:bookmarkEnd w:id="2594"/>
    </w:p>
    <w:p w:rsidR="007379ED" w:rsidRDefault="007379ED">
      <w:pPr>
        <w:spacing w:after="0" w:line="276" w:lineRule="auto"/>
        <w:jc w:val="both"/>
        <w:rPr>
          <w:ins w:id="2602" w:author="PC" w:date="2022-08-11T11:47:00Z"/>
          <w:rFonts w:ascii="Times New Roman" w:eastAsia="Calibri" w:hAnsi="Times New Roman" w:cs="Times New Roman"/>
          <w:sz w:val="24"/>
          <w:szCs w:val="24"/>
          <w:lang w:val="en-US" w:eastAsia="en-ZA"/>
        </w:rPr>
      </w:pPr>
    </w:p>
    <w:p w:rsidR="002C4100" w:rsidRPr="002C4100" w:rsidDel="007379ED" w:rsidRDefault="002C4100">
      <w:pPr>
        <w:spacing w:after="0" w:line="276" w:lineRule="auto"/>
        <w:jc w:val="both"/>
        <w:rPr>
          <w:del w:id="2603" w:author="PC" w:date="2022-08-11T11:47: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grade of water used shall take into account the nature and intended use of the intermediate or finished product and the stage in the manufacturing process at which the water is used.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04" w:author="PC" w:date="2022-08-11T13:56:00Z">
          <w:pPr>
            <w:keepNext/>
            <w:spacing w:after="0" w:line="276" w:lineRule="auto"/>
            <w:outlineLvl w:val="0"/>
          </w:pPr>
        </w:pPrChange>
      </w:pPr>
      <w:bookmarkStart w:id="2605" w:name="_Toc110264161"/>
      <w:bookmarkStart w:id="2606" w:name="_Toc111120446"/>
      <w:r w:rsidRPr="001113E6">
        <w:rPr>
          <w:rFonts w:ascii="Times New Roman" w:eastAsia="Times New Roman" w:hAnsi="Times New Roman" w:cs="Times New Roman"/>
          <w:b/>
          <w:bCs/>
          <w:caps/>
          <w:kern w:val="32"/>
          <w:sz w:val="24"/>
          <w:szCs w:val="32"/>
          <w:u w:val="single"/>
          <w:lang w:val="en-US" w:eastAsia="en-ZA"/>
          <w:rPrChange w:id="2607" w:author="PC" w:date="2022-08-11T11:43: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608" w:author="PC" w:date="2022-08-11T11:43:00Z">
            <w:rPr>
              <w:rFonts w:ascii="Times New Roman" w:eastAsia="Times New Roman" w:hAnsi="Times New Roman" w:cs="Times New Roman"/>
              <w:b/>
              <w:bCs/>
              <w:kern w:val="32"/>
              <w:sz w:val="24"/>
              <w:szCs w:val="24"/>
              <w:lang w:val="en-US" w:eastAsia="en-ZA"/>
            </w:rPr>
          </w:rPrChange>
        </w:rPr>
        <w:t xml:space="preserve"> </w:t>
      </w:r>
      <w:del w:id="2609" w:author="PC" w:date="2022-08-11T11:49:00Z">
        <w:r w:rsidRPr="001113E6" w:rsidDel="007379ED">
          <w:rPr>
            <w:rFonts w:ascii="Times New Roman" w:eastAsia="Times New Roman" w:hAnsi="Times New Roman" w:cs="Times New Roman"/>
            <w:b/>
            <w:bCs/>
            <w:caps/>
            <w:kern w:val="32"/>
            <w:sz w:val="24"/>
            <w:szCs w:val="32"/>
            <w:u w:val="single"/>
            <w:lang w:val="en-US" w:eastAsia="en-ZA"/>
            <w:rPrChange w:id="2610" w:author="PC" w:date="2022-08-11T11:43:00Z">
              <w:rPr>
                <w:rFonts w:ascii="Times New Roman" w:eastAsia="Times New Roman" w:hAnsi="Times New Roman" w:cs="Times New Roman"/>
                <w:b/>
                <w:bCs/>
                <w:kern w:val="32"/>
                <w:sz w:val="24"/>
                <w:szCs w:val="24"/>
                <w:lang w:val="en-US" w:eastAsia="en-ZA"/>
              </w:rPr>
            </w:rPrChange>
          </w:rPr>
          <w:delText>114</w:delText>
        </w:r>
      </w:del>
      <w:ins w:id="2611" w:author="PC" w:date="2022-08-11T11:49:00Z">
        <w:r w:rsidR="007379ED" w:rsidRPr="001113E6">
          <w:rPr>
            <w:rFonts w:ascii="Times New Roman" w:eastAsia="Times New Roman" w:hAnsi="Times New Roman" w:cs="Times New Roman"/>
            <w:b/>
            <w:bCs/>
            <w:caps/>
            <w:kern w:val="32"/>
            <w:sz w:val="24"/>
            <w:szCs w:val="32"/>
            <w:u w:val="single"/>
            <w:lang w:val="en-US" w:eastAsia="en-ZA"/>
            <w:rPrChange w:id="2612" w:author="PC" w:date="2022-08-11T11:43:00Z">
              <w:rPr>
                <w:rFonts w:ascii="Times New Roman" w:eastAsia="Times New Roman" w:hAnsi="Times New Roman" w:cs="Times New Roman"/>
                <w:b/>
                <w:bCs/>
                <w:kern w:val="32"/>
                <w:sz w:val="24"/>
                <w:szCs w:val="24"/>
                <w:lang w:val="en-US" w:eastAsia="en-ZA"/>
              </w:rPr>
            </w:rPrChange>
          </w:rPr>
          <w:t>1</w:t>
        </w:r>
        <w:r w:rsidR="007379ED">
          <w:rPr>
            <w:rFonts w:ascii="Times New Roman" w:eastAsia="Times New Roman" w:hAnsi="Times New Roman" w:cs="Times New Roman"/>
            <w:b/>
            <w:bCs/>
            <w:caps/>
            <w:kern w:val="32"/>
            <w:sz w:val="24"/>
            <w:szCs w:val="32"/>
            <w:u w:val="single"/>
            <w:lang w:val="en-US" w:eastAsia="en-ZA"/>
          </w:rPr>
          <w:t>02</w:t>
        </w:r>
      </w:ins>
      <w:r w:rsidRPr="001113E6">
        <w:rPr>
          <w:rFonts w:ascii="Times New Roman" w:eastAsia="Times New Roman" w:hAnsi="Times New Roman" w:cs="Times New Roman"/>
          <w:b/>
          <w:bCs/>
          <w:caps/>
          <w:kern w:val="32"/>
          <w:sz w:val="24"/>
          <w:szCs w:val="32"/>
          <w:u w:val="single"/>
          <w:lang w:val="en-US" w:eastAsia="en-ZA"/>
          <w:rPrChange w:id="2613" w:author="PC" w:date="2022-08-11T11:4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Water purification methods</w:t>
      </w:r>
      <w:bookmarkEnd w:id="2605"/>
      <w:bookmarkEnd w:id="2606"/>
    </w:p>
    <w:p w:rsidR="007379ED" w:rsidRDefault="007379ED">
      <w:pPr>
        <w:spacing w:after="0" w:line="276" w:lineRule="auto"/>
        <w:jc w:val="both"/>
        <w:rPr>
          <w:ins w:id="2614" w:author="PC" w:date="2022-08-11T11:4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chosen water purification method, or sequence of purification steps, shall be appropriate to the application in question. Factors to consider when selecting the water treatment methods will be detailed in the relevant guideline.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15" w:author="PC" w:date="2022-08-11T13:56:00Z">
          <w:pPr>
            <w:keepNext/>
            <w:spacing w:after="0" w:line="276" w:lineRule="auto"/>
            <w:outlineLvl w:val="0"/>
          </w:pPr>
        </w:pPrChange>
      </w:pPr>
      <w:bookmarkStart w:id="2616" w:name="_Toc110264162"/>
      <w:bookmarkStart w:id="2617" w:name="_Toc111120447"/>
      <w:r w:rsidRPr="001113E6">
        <w:rPr>
          <w:rFonts w:ascii="Times New Roman" w:eastAsia="Times New Roman" w:hAnsi="Times New Roman" w:cs="Times New Roman"/>
          <w:b/>
          <w:bCs/>
          <w:caps/>
          <w:kern w:val="32"/>
          <w:sz w:val="24"/>
          <w:szCs w:val="32"/>
          <w:u w:val="single"/>
          <w:lang w:val="en-US" w:eastAsia="en-ZA"/>
          <w:rPrChange w:id="2618" w:author="PC" w:date="2022-08-11T11:43:00Z">
            <w:rPr>
              <w:rFonts w:ascii="Times New Roman" w:eastAsia="Times New Roman" w:hAnsi="Times New Roman" w:cs="Times New Roman"/>
              <w:b/>
              <w:bCs/>
              <w:kern w:val="32"/>
              <w:sz w:val="24"/>
              <w:szCs w:val="24"/>
              <w:lang w:val="en-US" w:eastAsia="en-ZA"/>
            </w:rPr>
          </w:rPrChange>
        </w:rPr>
        <w:t>A</w:t>
      </w:r>
      <w:r w:rsidR="004436A6" w:rsidRPr="001113E6">
        <w:rPr>
          <w:rFonts w:ascii="Times New Roman" w:eastAsia="Times New Roman" w:hAnsi="Times New Roman" w:cs="Times New Roman"/>
          <w:b/>
          <w:bCs/>
          <w:kern w:val="32"/>
          <w:sz w:val="24"/>
          <w:szCs w:val="32"/>
          <w:u w:val="single"/>
          <w:lang w:val="en-US" w:eastAsia="en-ZA"/>
        </w:rPr>
        <w:t>rticle</w:t>
      </w:r>
      <w:r w:rsidRPr="001113E6">
        <w:rPr>
          <w:rFonts w:ascii="Times New Roman" w:eastAsia="Times New Roman" w:hAnsi="Times New Roman" w:cs="Times New Roman"/>
          <w:b/>
          <w:bCs/>
          <w:caps/>
          <w:kern w:val="32"/>
          <w:sz w:val="24"/>
          <w:szCs w:val="32"/>
          <w:u w:val="single"/>
          <w:lang w:val="en-US" w:eastAsia="en-ZA"/>
          <w:rPrChange w:id="2619" w:author="PC" w:date="2022-08-11T11:43:00Z">
            <w:rPr>
              <w:rFonts w:ascii="Times New Roman" w:eastAsia="Times New Roman" w:hAnsi="Times New Roman" w:cs="Times New Roman"/>
              <w:b/>
              <w:bCs/>
              <w:kern w:val="32"/>
              <w:sz w:val="24"/>
              <w:szCs w:val="24"/>
              <w:lang w:val="en-US" w:eastAsia="en-ZA"/>
            </w:rPr>
          </w:rPrChange>
        </w:rPr>
        <w:t xml:space="preserve"> </w:t>
      </w:r>
      <w:del w:id="2620" w:author="PC" w:date="2022-08-11T11:49:00Z">
        <w:r w:rsidRPr="001113E6" w:rsidDel="007379ED">
          <w:rPr>
            <w:rFonts w:ascii="Times New Roman" w:eastAsia="Times New Roman" w:hAnsi="Times New Roman" w:cs="Times New Roman"/>
            <w:b/>
            <w:bCs/>
            <w:caps/>
            <w:kern w:val="32"/>
            <w:sz w:val="24"/>
            <w:szCs w:val="32"/>
            <w:u w:val="single"/>
            <w:lang w:val="en-US" w:eastAsia="en-ZA"/>
            <w:rPrChange w:id="2621" w:author="PC" w:date="2022-08-11T11:43:00Z">
              <w:rPr>
                <w:rFonts w:ascii="Times New Roman" w:eastAsia="Times New Roman" w:hAnsi="Times New Roman" w:cs="Times New Roman"/>
                <w:b/>
                <w:bCs/>
                <w:kern w:val="32"/>
                <w:sz w:val="24"/>
                <w:szCs w:val="24"/>
                <w:lang w:val="en-US" w:eastAsia="en-ZA"/>
              </w:rPr>
            </w:rPrChange>
          </w:rPr>
          <w:delText>115</w:delText>
        </w:r>
      </w:del>
      <w:ins w:id="2622" w:author="PC" w:date="2022-08-11T11:49:00Z">
        <w:r w:rsidR="007379ED" w:rsidRPr="001113E6">
          <w:rPr>
            <w:rFonts w:ascii="Times New Roman" w:eastAsia="Times New Roman" w:hAnsi="Times New Roman" w:cs="Times New Roman"/>
            <w:b/>
            <w:bCs/>
            <w:caps/>
            <w:kern w:val="32"/>
            <w:sz w:val="24"/>
            <w:szCs w:val="32"/>
            <w:u w:val="single"/>
            <w:lang w:val="en-US" w:eastAsia="en-ZA"/>
            <w:rPrChange w:id="2623" w:author="PC" w:date="2022-08-11T11:43:00Z">
              <w:rPr>
                <w:rFonts w:ascii="Times New Roman" w:eastAsia="Times New Roman" w:hAnsi="Times New Roman" w:cs="Times New Roman"/>
                <w:b/>
                <w:bCs/>
                <w:kern w:val="32"/>
                <w:sz w:val="24"/>
                <w:szCs w:val="24"/>
                <w:lang w:val="en-US" w:eastAsia="en-ZA"/>
              </w:rPr>
            </w:rPrChange>
          </w:rPr>
          <w:t>1</w:t>
        </w:r>
        <w:r w:rsidR="007379ED">
          <w:rPr>
            <w:rFonts w:ascii="Times New Roman" w:eastAsia="Times New Roman" w:hAnsi="Times New Roman" w:cs="Times New Roman"/>
            <w:b/>
            <w:bCs/>
            <w:caps/>
            <w:kern w:val="32"/>
            <w:sz w:val="24"/>
            <w:szCs w:val="32"/>
            <w:u w:val="single"/>
            <w:lang w:val="en-US" w:eastAsia="en-ZA"/>
          </w:rPr>
          <w:t>03</w:t>
        </w:r>
      </w:ins>
      <w:r w:rsidRPr="001113E6">
        <w:rPr>
          <w:rFonts w:ascii="Times New Roman" w:eastAsia="Times New Roman" w:hAnsi="Times New Roman" w:cs="Times New Roman"/>
          <w:b/>
          <w:bCs/>
          <w:caps/>
          <w:kern w:val="32"/>
          <w:sz w:val="24"/>
          <w:szCs w:val="32"/>
          <w:u w:val="single"/>
          <w:lang w:val="en-US" w:eastAsia="en-ZA"/>
          <w:rPrChange w:id="2624" w:author="PC" w:date="2022-08-11T11:4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Production of drinking-water</w:t>
      </w:r>
      <w:bookmarkEnd w:id="2616"/>
      <w:bookmarkEnd w:id="2617"/>
    </w:p>
    <w:p w:rsidR="007379ED" w:rsidRDefault="007379ED">
      <w:pPr>
        <w:spacing w:after="0" w:line="276" w:lineRule="auto"/>
        <w:jc w:val="both"/>
        <w:rPr>
          <w:ins w:id="2625" w:author="PC" w:date="2022-08-11T11:47:00Z"/>
          <w:rFonts w:ascii="Times New Roman" w:eastAsia="Calibri" w:hAnsi="Times New Roman" w:cs="Times New Roman"/>
          <w:sz w:val="24"/>
          <w:szCs w:val="24"/>
          <w:lang w:val="en-US" w:eastAsia="en-ZA"/>
        </w:rPr>
      </w:pPr>
    </w:p>
    <w:p w:rsidR="002C4100" w:rsidRPr="002C4100" w:rsidDel="001612F7" w:rsidRDefault="002C4100">
      <w:pPr>
        <w:spacing w:after="0" w:line="276" w:lineRule="auto"/>
        <w:jc w:val="both"/>
        <w:rPr>
          <w:del w:id="2626" w:author="PC" w:date="2022-08-11T14:02: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Typical processes employed at a user plant or by a water supply authority shall include: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7379ED" w:rsidRDefault="002C4100">
      <w:pPr>
        <w:pStyle w:val="ListParagraph"/>
        <w:numPr>
          <w:ilvl w:val="0"/>
          <w:numId w:val="47"/>
        </w:numPr>
        <w:rPr>
          <w:rFonts w:ascii="Times New Roman" w:hAnsi="Times New Roman" w:cs="Times New Roman"/>
          <w:sz w:val="24"/>
          <w:szCs w:val="24"/>
          <w:lang w:val="en-US"/>
          <w:rPrChange w:id="2627" w:author="PC" w:date="2022-08-11T11:48:00Z">
            <w:rPr/>
          </w:rPrChange>
        </w:rPr>
        <w:pPrChange w:id="2628"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29" w:author="PC" w:date="2022-08-11T11:48:00Z">
            <w:rPr/>
          </w:rPrChange>
        </w:rPr>
        <w:t>Filtration;</w:t>
      </w:r>
    </w:p>
    <w:p w:rsidR="002C4100" w:rsidRPr="007379ED" w:rsidRDefault="002C4100">
      <w:pPr>
        <w:pStyle w:val="ListParagraph"/>
        <w:numPr>
          <w:ilvl w:val="0"/>
          <w:numId w:val="47"/>
        </w:numPr>
        <w:rPr>
          <w:rFonts w:ascii="Times New Roman" w:hAnsi="Times New Roman" w:cs="Times New Roman"/>
          <w:sz w:val="24"/>
          <w:szCs w:val="24"/>
          <w:lang w:val="en-US"/>
          <w:rPrChange w:id="2630" w:author="PC" w:date="2022-08-11T11:48:00Z">
            <w:rPr/>
          </w:rPrChange>
        </w:rPr>
        <w:pPrChange w:id="2631"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32" w:author="PC" w:date="2022-08-11T11:48:00Z">
            <w:rPr/>
          </w:rPrChange>
        </w:rPr>
        <w:t>Softening;</w:t>
      </w:r>
    </w:p>
    <w:p w:rsidR="002C4100" w:rsidRPr="007379ED" w:rsidRDefault="002C4100">
      <w:pPr>
        <w:pStyle w:val="ListParagraph"/>
        <w:numPr>
          <w:ilvl w:val="0"/>
          <w:numId w:val="47"/>
        </w:numPr>
        <w:rPr>
          <w:rFonts w:ascii="Times New Roman" w:hAnsi="Times New Roman" w:cs="Times New Roman"/>
          <w:sz w:val="24"/>
          <w:szCs w:val="24"/>
          <w:lang w:val="en-US"/>
          <w:rPrChange w:id="2633" w:author="PC" w:date="2022-08-11T11:48:00Z">
            <w:rPr/>
          </w:rPrChange>
        </w:rPr>
        <w:pPrChange w:id="2634"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35" w:author="PC" w:date="2022-08-11T11:48:00Z">
            <w:rPr/>
          </w:rPrChange>
        </w:rPr>
        <w:t>Disinfection or sanitization such as bi-sodium hypochlorite (chlorine) Injection;</w:t>
      </w:r>
    </w:p>
    <w:p w:rsidR="002C4100" w:rsidRPr="007379ED" w:rsidRDefault="002C4100">
      <w:pPr>
        <w:pStyle w:val="ListParagraph"/>
        <w:numPr>
          <w:ilvl w:val="0"/>
          <w:numId w:val="47"/>
        </w:numPr>
        <w:rPr>
          <w:rFonts w:ascii="Times New Roman" w:hAnsi="Times New Roman" w:cs="Times New Roman"/>
          <w:sz w:val="24"/>
          <w:szCs w:val="24"/>
          <w:lang w:val="en-US"/>
          <w:rPrChange w:id="2636" w:author="PC" w:date="2022-08-11T11:48:00Z">
            <w:rPr/>
          </w:rPrChange>
        </w:rPr>
        <w:pPrChange w:id="2637"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38" w:author="PC" w:date="2022-08-11T11:48:00Z">
            <w:rPr/>
          </w:rPrChange>
        </w:rPr>
        <w:t>Iron (ferrous) removal;</w:t>
      </w:r>
    </w:p>
    <w:p w:rsidR="002C4100" w:rsidRPr="007379ED" w:rsidRDefault="002C4100">
      <w:pPr>
        <w:pStyle w:val="ListParagraph"/>
        <w:numPr>
          <w:ilvl w:val="0"/>
          <w:numId w:val="47"/>
        </w:numPr>
        <w:rPr>
          <w:rFonts w:ascii="Times New Roman" w:hAnsi="Times New Roman" w:cs="Times New Roman"/>
          <w:sz w:val="24"/>
          <w:szCs w:val="24"/>
          <w:lang w:val="en-US"/>
          <w:rPrChange w:id="2639" w:author="PC" w:date="2022-08-11T11:48:00Z">
            <w:rPr/>
          </w:rPrChange>
        </w:rPr>
        <w:pPrChange w:id="2640"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41" w:author="PC" w:date="2022-08-11T11:48:00Z">
            <w:rPr/>
          </w:rPrChange>
        </w:rPr>
        <w:t>Precipitation; and</w:t>
      </w:r>
    </w:p>
    <w:p w:rsidR="002C4100" w:rsidRPr="007379ED" w:rsidRDefault="002C4100">
      <w:pPr>
        <w:pStyle w:val="ListParagraph"/>
        <w:numPr>
          <w:ilvl w:val="0"/>
          <w:numId w:val="47"/>
        </w:numPr>
        <w:rPr>
          <w:rFonts w:ascii="Times New Roman" w:hAnsi="Times New Roman" w:cs="Times New Roman"/>
          <w:sz w:val="24"/>
          <w:szCs w:val="24"/>
          <w:lang w:val="en-US"/>
          <w:rPrChange w:id="2642" w:author="PC" w:date="2022-08-11T11:48:00Z">
            <w:rPr/>
          </w:rPrChange>
        </w:rPr>
        <w:pPrChange w:id="2643" w:author="PC" w:date="2022-08-11T13:56:00Z">
          <w:pPr>
            <w:numPr>
              <w:numId w:val="16"/>
            </w:numPr>
            <w:spacing w:after="0" w:line="276" w:lineRule="auto"/>
            <w:ind w:left="720" w:hanging="360"/>
            <w:jc w:val="both"/>
          </w:pPr>
        </w:pPrChange>
      </w:pPr>
      <w:r w:rsidRPr="007379ED">
        <w:rPr>
          <w:rFonts w:ascii="Times New Roman" w:hAnsi="Times New Roman" w:cs="Times New Roman"/>
          <w:sz w:val="24"/>
          <w:szCs w:val="24"/>
          <w:lang w:val="en-US"/>
          <w:rPrChange w:id="2644" w:author="PC" w:date="2022-08-11T11:48:00Z">
            <w:rPr/>
          </w:rPrChange>
        </w:rPr>
        <w:t>Reduction of specific inorganic /organic materials.</w:t>
      </w:r>
    </w:p>
    <w:p w:rsidR="002C4100" w:rsidRPr="002C4100" w:rsidRDefault="002C4100">
      <w:pPr>
        <w:spacing w:after="0" w:line="276" w:lineRule="auto"/>
        <w:ind w:left="720"/>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45" w:author="PC" w:date="2022-08-11T13:56:00Z">
          <w:pPr>
            <w:keepNext/>
            <w:spacing w:after="0" w:line="276" w:lineRule="auto"/>
            <w:outlineLvl w:val="0"/>
          </w:pPr>
        </w:pPrChange>
      </w:pPr>
      <w:bookmarkStart w:id="2646" w:name="_Toc110264163"/>
      <w:bookmarkStart w:id="2647" w:name="_Toc111120448"/>
      <w:r w:rsidRPr="007379ED">
        <w:rPr>
          <w:rFonts w:ascii="Times New Roman" w:eastAsia="Times New Roman" w:hAnsi="Times New Roman" w:cs="Times New Roman"/>
          <w:b/>
          <w:bCs/>
          <w:caps/>
          <w:kern w:val="32"/>
          <w:sz w:val="24"/>
          <w:szCs w:val="32"/>
          <w:u w:val="single"/>
          <w:lang w:val="en-US" w:eastAsia="en-ZA"/>
          <w:rPrChange w:id="2648" w:author="PC" w:date="2022-08-11T11:53:00Z">
            <w:rPr>
              <w:rFonts w:ascii="Times New Roman" w:eastAsia="Times New Roman" w:hAnsi="Times New Roman" w:cs="Times New Roman"/>
              <w:b/>
              <w:bCs/>
              <w:kern w:val="32"/>
              <w:sz w:val="24"/>
              <w:szCs w:val="24"/>
              <w:lang w:val="en-US" w:eastAsia="en-ZA"/>
            </w:rPr>
          </w:rPrChange>
        </w:rPr>
        <w:t>A</w:t>
      </w:r>
      <w:r w:rsidR="004436A6" w:rsidRPr="007379ED">
        <w:rPr>
          <w:rFonts w:ascii="Times New Roman" w:eastAsia="Times New Roman" w:hAnsi="Times New Roman" w:cs="Times New Roman"/>
          <w:b/>
          <w:bCs/>
          <w:kern w:val="32"/>
          <w:sz w:val="24"/>
          <w:szCs w:val="32"/>
          <w:u w:val="single"/>
          <w:lang w:val="en-US" w:eastAsia="en-ZA"/>
        </w:rPr>
        <w:t>rticle</w:t>
      </w:r>
      <w:r w:rsidRPr="007379ED">
        <w:rPr>
          <w:rFonts w:ascii="Times New Roman" w:eastAsia="Times New Roman" w:hAnsi="Times New Roman" w:cs="Times New Roman"/>
          <w:b/>
          <w:bCs/>
          <w:caps/>
          <w:kern w:val="32"/>
          <w:sz w:val="24"/>
          <w:szCs w:val="32"/>
          <w:u w:val="single"/>
          <w:lang w:val="en-US" w:eastAsia="en-ZA"/>
          <w:rPrChange w:id="2649" w:author="PC" w:date="2022-08-11T11:53:00Z">
            <w:rPr>
              <w:rFonts w:ascii="Times New Roman" w:eastAsia="Times New Roman" w:hAnsi="Times New Roman" w:cs="Times New Roman"/>
              <w:b/>
              <w:bCs/>
              <w:kern w:val="32"/>
              <w:sz w:val="24"/>
              <w:szCs w:val="24"/>
              <w:lang w:val="en-US" w:eastAsia="en-ZA"/>
            </w:rPr>
          </w:rPrChange>
        </w:rPr>
        <w:t xml:space="preserve"> </w:t>
      </w:r>
      <w:del w:id="2650" w:author="PC" w:date="2022-08-11T11:49:00Z">
        <w:r w:rsidRPr="007379ED" w:rsidDel="007379ED">
          <w:rPr>
            <w:rFonts w:ascii="Times New Roman" w:eastAsia="Times New Roman" w:hAnsi="Times New Roman" w:cs="Times New Roman"/>
            <w:b/>
            <w:bCs/>
            <w:caps/>
            <w:kern w:val="32"/>
            <w:sz w:val="24"/>
            <w:szCs w:val="32"/>
            <w:u w:val="single"/>
            <w:lang w:val="en-US" w:eastAsia="en-ZA"/>
            <w:rPrChange w:id="2651" w:author="PC" w:date="2022-08-11T11:53:00Z">
              <w:rPr>
                <w:rFonts w:ascii="Times New Roman" w:eastAsia="Times New Roman" w:hAnsi="Times New Roman" w:cs="Times New Roman"/>
                <w:b/>
                <w:bCs/>
                <w:kern w:val="32"/>
                <w:sz w:val="24"/>
                <w:szCs w:val="24"/>
                <w:lang w:val="en-US" w:eastAsia="en-ZA"/>
              </w:rPr>
            </w:rPrChange>
          </w:rPr>
          <w:delText>116</w:delText>
        </w:r>
      </w:del>
      <w:ins w:id="2652" w:author="PC" w:date="2022-08-11T11:49:00Z">
        <w:r w:rsidR="007379ED" w:rsidRPr="007379ED">
          <w:rPr>
            <w:rFonts w:ascii="Times New Roman" w:eastAsia="Times New Roman" w:hAnsi="Times New Roman" w:cs="Times New Roman"/>
            <w:b/>
            <w:bCs/>
            <w:caps/>
            <w:kern w:val="32"/>
            <w:sz w:val="24"/>
            <w:szCs w:val="32"/>
            <w:u w:val="single"/>
            <w:lang w:val="en-US" w:eastAsia="en-ZA"/>
            <w:rPrChange w:id="2653" w:author="PC" w:date="2022-08-11T11:53:00Z">
              <w:rPr>
                <w:rFonts w:ascii="Times New Roman" w:eastAsia="Times New Roman" w:hAnsi="Times New Roman" w:cs="Times New Roman"/>
                <w:b/>
                <w:bCs/>
                <w:kern w:val="32"/>
                <w:sz w:val="24"/>
                <w:szCs w:val="24"/>
                <w:lang w:val="en-US" w:eastAsia="en-ZA"/>
              </w:rPr>
            </w:rPrChange>
          </w:rPr>
          <w:t>104</w:t>
        </w:r>
      </w:ins>
      <w:r w:rsidRPr="007379ED">
        <w:rPr>
          <w:rFonts w:ascii="Times New Roman" w:eastAsia="Times New Roman" w:hAnsi="Times New Roman" w:cs="Times New Roman"/>
          <w:b/>
          <w:bCs/>
          <w:caps/>
          <w:kern w:val="32"/>
          <w:sz w:val="24"/>
          <w:szCs w:val="32"/>
          <w:u w:val="single"/>
          <w:lang w:val="en-US" w:eastAsia="en-ZA"/>
          <w:rPrChange w:id="2654" w:author="PC" w:date="2022-08-11T11:5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Production of purified water</w:t>
      </w:r>
      <w:bookmarkEnd w:id="2646"/>
      <w:bookmarkEnd w:id="2647"/>
    </w:p>
    <w:p w:rsidR="007379ED" w:rsidRDefault="007379ED">
      <w:pPr>
        <w:spacing w:after="0" w:line="276" w:lineRule="auto"/>
        <w:jc w:val="both"/>
        <w:rPr>
          <w:ins w:id="2655" w:author="PC" w:date="2022-08-11T11:5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appropriate qualified purification technique or sequence of techniques shall be used to prepare purified water.</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56" w:author="PC" w:date="2022-08-11T13:56:00Z">
          <w:pPr>
            <w:keepNext/>
            <w:spacing w:after="0" w:line="276" w:lineRule="auto"/>
            <w:outlineLvl w:val="0"/>
          </w:pPr>
        </w:pPrChange>
      </w:pPr>
      <w:bookmarkStart w:id="2657" w:name="_Toc110264164"/>
      <w:bookmarkStart w:id="2658" w:name="_Toc111120449"/>
      <w:r w:rsidRPr="007379ED">
        <w:rPr>
          <w:rFonts w:ascii="Times New Roman" w:eastAsia="Times New Roman" w:hAnsi="Times New Roman" w:cs="Times New Roman"/>
          <w:b/>
          <w:bCs/>
          <w:caps/>
          <w:kern w:val="32"/>
          <w:sz w:val="24"/>
          <w:szCs w:val="32"/>
          <w:u w:val="single"/>
          <w:lang w:val="en-US" w:eastAsia="en-ZA"/>
          <w:rPrChange w:id="2659" w:author="PC" w:date="2022-08-11T11:53:00Z">
            <w:rPr>
              <w:rFonts w:ascii="Times New Roman" w:eastAsia="Times New Roman" w:hAnsi="Times New Roman" w:cs="Times New Roman"/>
              <w:b/>
              <w:bCs/>
              <w:kern w:val="32"/>
              <w:sz w:val="24"/>
              <w:szCs w:val="24"/>
              <w:lang w:val="en-US" w:eastAsia="en-ZA"/>
            </w:rPr>
          </w:rPrChange>
        </w:rPr>
        <w:t>A</w:t>
      </w:r>
      <w:r w:rsidR="004436A6" w:rsidRPr="007379ED">
        <w:rPr>
          <w:rFonts w:ascii="Times New Roman" w:eastAsia="Times New Roman" w:hAnsi="Times New Roman" w:cs="Times New Roman"/>
          <w:b/>
          <w:bCs/>
          <w:kern w:val="32"/>
          <w:sz w:val="24"/>
          <w:szCs w:val="32"/>
          <w:u w:val="single"/>
          <w:lang w:val="en-US" w:eastAsia="en-ZA"/>
        </w:rPr>
        <w:t>rticle</w:t>
      </w:r>
      <w:r w:rsidRPr="007379ED">
        <w:rPr>
          <w:rFonts w:ascii="Times New Roman" w:eastAsia="Times New Roman" w:hAnsi="Times New Roman" w:cs="Times New Roman"/>
          <w:b/>
          <w:bCs/>
          <w:caps/>
          <w:kern w:val="32"/>
          <w:sz w:val="24"/>
          <w:szCs w:val="32"/>
          <w:u w:val="single"/>
          <w:lang w:val="en-US" w:eastAsia="en-ZA"/>
          <w:rPrChange w:id="2660" w:author="PC" w:date="2022-08-11T11:53:00Z">
            <w:rPr>
              <w:rFonts w:ascii="Times New Roman" w:eastAsia="Times New Roman" w:hAnsi="Times New Roman" w:cs="Times New Roman"/>
              <w:b/>
              <w:bCs/>
              <w:kern w:val="32"/>
              <w:sz w:val="24"/>
              <w:szCs w:val="24"/>
              <w:lang w:val="en-US" w:eastAsia="en-ZA"/>
            </w:rPr>
          </w:rPrChange>
        </w:rPr>
        <w:t xml:space="preserve"> </w:t>
      </w:r>
      <w:del w:id="2661" w:author="PC" w:date="2022-08-11T11:49:00Z">
        <w:r w:rsidRPr="007379ED" w:rsidDel="007379ED">
          <w:rPr>
            <w:rFonts w:ascii="Times New Roman" w:eastAsia="Times New Roman" w:hAnsi="Times New Roman" w:cs="Times New Roman"/>
            <w:b/>
            <w:bCs/>
            <w:caps/>
            <w:kern w:val="32"/>
            <w:sz w:val="24"/>
            <w:szCs w:val="32"/>
            <w:u w:val="single"/>
            <w:lang w:val="en-US" w:eastAsia="en-ZA"/>
            <w:rPrChange w:id="2662" w:author="PC" w:date="2022-08-11T11:53:00Z">
              <w:rPr>
                <w:rFonts w:ascii="Times New Roman" w:eastAsia="Times New Roman" w:hAnsi="Times New Roman" w:cs="Times New Roman"/>
                <w:b/>
                <w:bCs/>
                <w:kern w:val="32"/>
                <w:sz w:val="24"/>
                <w:szCs w:val="24"/>
                <w:lang w:val="en-US" w:eastAsia="en-ZA"/>
              </w:rPr>
            </w:rPrChange>
          </w:rPr>
          <w:delText>117</w:delText>
        </w:r>
      </w:del>
      <w:ins w:id="2663" w:author="PC" w:date="2022-08-11T11:49:00Z">
        <w:r w:rsidR="007379ED" w:rsidRPr="007379ED">
          <w:rPr>
            <w:rFonts w:ascii="Times New Roman" w:eastAsia="Times New Roman" w:hAnsi="Times New Roman" w:cs="Times New Roman"/>
            <w:b/>
            <w:bCs/>
            <w:caps/>
            <w:kern w:val="32"/>
            <w:sz w:val="24"/>
            <w:szCs w:val="32"/>
            <w:u w:val="single"/>
            <w:lang w:val="en-US" w:eastAsia="en-ZA"/>
            <w:rPrChange w:id="2664" w:author="PC" w:date="2022-08-11T11:53:00Z">
              <w:rPr>
                <w:rFonts w:ascii="Times New Roman" w:eastAsia="Times New Roman" w:hAnsi="Times New Roman" w:cs="Times New Roman"/>
                <w:b/>
                <w:bCs/>
                <w:kern w:val="32"/>
                <w:sz w:val="24"/>
                <w:szCs w:val="24"/>
                <w:lang w:val="en-US" w:eastAsia="en-ZA"/>
              </w:rPr>
            </w:rPrChange>
          </w:rPr>
          <w:t>105</w:t>
        </w:r>
      </w:ins>
      <w:r w:rsidRPr="007379ED">
        <w:rPr>
          <w:rFonts w:ascii="Times New Roman" w:eastAsia="Times New Roman" w:hAnsi="Times New Roman" w:cs="Times New Roman"/>
          <w:b/>
          <w:bCs/>
          <w:caps/>
          <w:kern w:val="32"/>
          <w:sz w:val="24"/>
          <w:szCs w:val="32"/>
          <w:u w:val="single"/>
          <w:lang w:val="en-US" w:eastAsia="en-ZA"/>
          <w:rPrChange w:id="2665" w:author="PC" w:date="2022-08-11T11:5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Production of highly purified water</w:t>
      </w:r>
      <w:bookmarkEnd w:id="2657"/>
      <w:bookmarkEnd w:id="2658"/>
    </w:p>
    <w:p w:rsidR="007379ED" w:rsidRDefault="007379ED">
      <w:pPr>
        <w:spacing w:after="0" w:line="276" w:lineRule="auto"/>
        <w:jc w:val="both"/>
        <w:rPr>
          <w:ins w:id="2666" w:author="PC" w:date="2022-08-11T11:5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appropriate qualified purification technique or sequence of techniques shall be used to prepare highly purified water.</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67" w:author="PC" w:date="2022-08-11T13:56:00Z">
          <w:pPr>
            <w:keepNext/>
            <w:spacing w:after="0" w:line="276" w:lineRule="auto"/>
            <w:outlineLvl w:val="0"/>
          </w:pPr>
        </w:pPrChange>
      </w:pPr>
      <w:bookmarkStart w:id="2668" w:name="_Toc110264165"/>
      <w:bookmarkStart w:id="2669" w:name="_Toc111120450"/>
      <w:r w:rsidRPr="007379ED">
        <w:rPr>
          <w:rFonts w:ascii="Times New Roman" w:eastAsia="Times New Roman" w:hAnsi="Times New Roman" w:cs="Times New Roman"/>
          <w:b/>
          <w:bCs/>
          <w:caps/>
          <w:kern w:val="32"/>
          <w:sz w:val="24"/>
          <w:szCs w:val="32"/>
          <w:u w:val="single"/>
          <w:lang w:val="en-US" w:eastAsia="en-ZA"/>
          <w:rPrChange w:id="2670" w:author="PC" w:date="2022-08-11T11:53:00Z">
            <w:rPr>
              <w:rFonts w:ascii="Times New Roman" w:eastAsia="Times New Roman" w:hAnsi="Times New Roman" w:cs="Times New Roman"/>
              <w:b/>
              <w:bCs/>
              <w:kern w:val="32"/>
              <w:sz w:val="24"/>
              <w:szCs w:val="24"/>
              <w:lang w:val="en-US" w:eastAsia="en-ZA"/>
            </w:rPr>
          </w:rPrChange>
        </w:rPr>
        <w:t>A</w:t>
      </w:r>
      <w:r w:rsidR="004436A6" w:rsidRPr="007379ED">
        <w:rPr>
          <w:rFonts w:ascii="Times New Roman" w:eastAsia="Times New Roman" w:hAnsi="Times New Roman" w:cs="Times New Roman"/>
          <w:b/>
          <w:bCs/>
          <w:kern w:val="32"/>
          <w:sz w:val="24"/>
          <w:szCs w:val="32"/>
          <w:u w:val="single"/>
          <w:lang w:val="en-US" w:eastAsia="en-ZA"/>
        </w:rPr>
        <w:t>rticle</w:t>
      </w:r>
      <w:r w:rsidRPr="007379ED">
        <w:rPr>
          <w:rFonts w:ascii="Times New Roman" w:eastAsia="Times New Roman" w:hAnsi="Times New Roman" w:cs="Times New Roman"/>
          <w:b/>
          <w:bCs/>
          <w:caps/>
          <w:kern w:val="32"/>
          <w:sz w:val="24"/>
          <w:szCs w:val="32"/>
          <w:u w:val="single"/>
          <w:lang w:val="en-US" w:eastAsia="en-ZA"/>
          <w:rPrChange w:id="2671" w:author="PC" w:date="2022-08-11T11:53:00Z">
            <w:rPr>
              <w:rFonts w:ascii="Times New Roman" w:eastAsia="Times New Roman" w:hAnsi="Times New Roman" w:cs="Times New Roman"/>
              <w:b/>
              <w:bCs/>
              <w:kern w:val="32"/>
              <w:sz w:val="24"/>
              <w:szCs w:val="24"/>
              <w:lang w:val="en-US" w:eastAsia="en-ZA"/>
            </w:rPr>
          </w:rPrChange>
        </w:rPr>
        <w:t xml:space="preserve"> </w:t>
      </w:r>
      <w:ins w:id="2672" w:author="PC" w:date="2022-08-11T11:49:00Z">
        <w:r w:rsidR="007379ED" w:rsidRPr="007379ED">
          <w:rPr>
            <w:rFonts w:ascii="Times New Roman" w:eastAsia="Times New Roman" w:hAnsi="Times New Roman" w:cs="Times New Roman"/>
            <w:b/>
            <w:bCs/>
            <w:caps/>
            <w:kern w:val="32"/>
            <w:sz w:val="24"/>
            <w:szCs w:val="32"/>
            <w:u w:val="single"/>
            <w:lang w:val="en-US" w:eastAsia="en-ZA"/>
            <w:rPrChange w:id="2673" w:author="PC" w:date="2022-08-11T11:53:00Z">
              <w:rPr>
                <w:rFonts w:ascii="Times New Roman" w:eastAsia="Times New Roman" w:hAnsi="Times New Roman" w:cs="Times New Roman"/>
                <w:b/>
                <w:bCs/>
                <w:kern w:val="32"/>
                <w:sz w:val="24"/>
                <w:szCs w:val="24"/>
                <w:lang w:val="en-US" w:eastAsia="en-ZA"/>
              </w:rPr>
            </w:rPrChange>
          </w:rPr>
          <w:t>1</w:t>
        </w:r>
      </w:ins>
      <w:del w:id="2674" w:author="PC" w:date="2022-08-11T11:49:00Z">
        <w:r w:rsidRPr="007379ED" w:rsidDel="007379ED">
          <w:rPr>
            <w:rFonts w:ascii="Times New Roman" w:eastAsia="Times New Roman" w:hAnsi="Times New Roman" w:cs="Times New Roman"/>
            <w:b/>
            <w:bCs/>
            <w:caps/>
            <w:kern w:val="32"/>
            <w:sz w:val="24"/>
            <w:szCs w:val="32"/>
            <w:u w:val="single"/>
            <w:lang w:val="en-US" w:eastAsia="en-ZA"/>
            <w:rPrChange w:id="2675" w:author="PC" w:date="2022-08-11T11:53:00Z">
              <w:rPr>
                <w:rFonts w:ascii="Times New Roman" w:eastAsia="Times New Roman" w:hAnsi="Times New Roman" w:cs="Times New Roman"/>
                <w:b/>
                <w:bCs/>
                <w:kern w:val="32"/>
                <w:sz w:val="24"/>
                <w:szCs w:val="24"/>
                <w:lang w:val="en-US" w:eastAsia="en-ZA"/>
              </w:rPr>
            </w:rPrChange>
          </w:rPr>
          <w:delText>118</w:delText>
        </w:r>
      </w:del>
      <w:ins w:id="2676" w:author="PC" w:date="2022-08-11T11:49:00Z">
        <w:r w:rsidR="007379ED" w:rsidRPr="007379ED">
          <w:rPr>
            <w:rFonts w:ascii="Times New Roman" w:eastAsia="Times New Roman" w:hAnsi="Times New Roman" w:cs="Times New Roman"/>
            <w:b/>
            <w:bCs/>
            <w:caps/>
            <w:kern w:val="32"/>
            <w:sz w:val="24"/>
            <w:szCs w:val="32"/>
            <w:u w:val="single"/>
            <w:lang w:val="en-US" w:eastAsia="en-ZA"/>
            <w:rPrChange w:id="2677" w:author="PC" w:date="2022-08-11T11:53:00Z">
              <w:rPr>
                <w:rFonts w:ascii="Times New Roman" w:eastAsia="Times New Roman" w:hAnsi="Times New Roman" w:cs="Times New Roman"/>
                <w:b/>
                <w:bCs/>
                <w:kern w:val="32"/>
                <w:sz w:val="24"/>
                <w:szCs w:val="24"/>
                <w:lang w:val="en-US" w:eastAsia="en-ZA"/>
              </w:rPr>
            </w:rPrChange>
          </w:rPr>
          <w:t>06</w:t>
        </w:r>
      </w:ins>
      <w:r w:rsidRPr="007379ED">
        <w:rPr>
          <w:rFonts w:ascii="Times New Roman" w:eastAsia="Times New Roman" w:hAnsi="Times New Roman" w:cs="Times New Roman"/>
          <w:b/>
          <w:bCs/>
          <w:caps/>
          <w:kern w:val="32"/>
          <w:sz w:val="24"/>
          <w:szCs w:val="32"/>
          <w:u w:val="single"/>
          <w:lang w:val="en-US" w:eastAsia="en-ZA"/>
          <w:rPrChange w:id="2678" w:author="PC" w:date="2022-08-11T11:5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Production of water for injections</w:t>
      </w:r>
      <w:bookmarkEnd w:id="2668"/>
      <w:bookmarkEnd w:id="2669"/>
    </w:p>
    <w:p w:rsidR="007379ED" w:rsidRDefault="007379ED">
      <w:pPr>
        <w:spacing w:after="0" w:line="276" w:lineRule="auto"/>
        <w:jc w:val="both"/>
        <w:rPr>
          <w:ins w:id="2679" w:author="PC" w:date="2022-08-11T11:5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Distillation shall be the preferred technique and it is considered a more robust technique based on phase change, and in some cases, high temperature operation of the process equipment.</w:t>
      </w:r>
    </w:p>
    <w:p w:rsidR="002C4100" w:rsidRPr="002C4100" w:rsidDel="001612F7" w:rsidRDefault="002C4100">
      <w:pPr>
        <w:spacing w:after="0" w:line="276" w:lineRule="auto"/>
        <w:jc w:val="both"/>
        <w:rPr>
          <w:del w:id="2680" w:author="PC" w:date="2022-08-11T14:02: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following shall be considered when designing a water purification system:</w:t>
      </w:r>
    </w:p>
    <w:p w:rsidR="002C4100" w:rsidRPr="002C4100" w:rsidRDefault="002C4100">
      <w:pPr>
        <w:spacing w:after="0" w:line="276" w:lineRule="auto"/>
        <w:jc w:val="both"/>
        <w:rPr>
          <w:rFonts w:ascii="Times New Roman" w:eastAsia="Times New Roman" w:hAnsi="Times New Roman" w:cs="Times New Roman"/>
          <w:b/>
          <w:sz w:val="24"/>
          <w:szCs w:val="24"/>
          <w:lang w:val="en-ZA" w:eastAsia="en-ZA"/>
        </w:rPr>
        <w:pPrChange w:id="2681" w:author="PC" w:date="2022-08-11T13:56:00Z">
          <w:pPr>
            <w:spacing w:before="3" w:after="0" w:line="0" w:lineRule="atLeast"/>
            <w:jc w:val="center"/>
          </w:pPr>
        </w:pPrChange>
      </w:pPr>
    </w:p>
    <w:p w:rsidR="002C4100" w:rsidRPr="002C4100" w:rsidRDefault="002C4100">
      <w:pPr>
        <w:numPr>
          <w:ilvl w:val="0"/>
          <w:numId w:val="48"/>
        </w:numPr>
        <w:spacing w:after="0" w:line="276" w:lineRule="auto"/>
        <w:jc w:val="both"/>
        <w:rPr>
          <w:rFonts w:ascii="Times New Roman" w:hAnsi="Times New Roman" w:cs="Times New Roman"/>
          <w:sz w:val="24"/>
          <w:szCs w:val="24"/>
          <w:lang w:val="en-US" w:eastAsia="en-ZA"/>
        </w:rPr>
        <w:pPrChange w:id="2682" w:author="PC" w:date="2022-08-11T13:56:00Z">
          <w:pPr>
            <w:numPr>
              <w:numId w:val="35"/>
            </w:numPr>
            <w:spacing w:after="0" w:line="276" w:lineRule="auto"/>
            <w:ind w:left="720" w:hanging="360"/>
            <w:jc w:val="both"/>
          </w:pPr>
        </w:pPrChange>
      </w:pPr>
      <w:r w:rsidRPr="002C4100">
        <w:rPr>
          <w:rFonts w:ascii="Times New Roman" w:hAnsi="Times New Roman" w:cs="Times New Roman"/>
          <w:sz w:val="24"/>
          <w:szCs w:val="24"/>
          <w:lang w:val="en-US" w:eastAsia="en-ZA"/>
        </w:rPr>
        <w:t>The feed-water quality;</w:t>
      </w:r>
    </w:p>
    <w:p w:rsidR="002C4100" w:rsidRPr="002C4100" w:rsidRDefault="002C4100">
      <w:pPr>
        <w:numPr>
          <w:ilvl w:val="0"/>
          <w:numId w:val="48"/>
        </w:numPr>
        <w:spacing w:after="0" w:line="276" w:lineRule="auto"/>
        <w:jc w:val="both"/>
        <w:rPr>
          <w:rFonts w:ascii="Times New Roman" w:hAnsi="Times New Roman" w:cs="Times New Roman"/>
          <w:sz w:val="24"/>
          <w:szCs w:val="24"/>
          <w:lang w:val="en-US" w:eastAsia="en-ZA"/>
        </w:rPr>
        <w:pPrChange w:id="2683" w:author="PC" w:date="2022-08-11T13:56:00Z">
          <w:pPr>
            <w:numPr>
              <w:numId w:val="35"/>
            </w:numPr>
            <w:spacing w:after="0" w:line="276" w:lineRule="auto"/>
            <w:ind w:left="720" w:hanging="360"/>
            <w:jc w:val="both"/>
          </w:pPr>
        </w:pPrChange>
      </w:pPr>
      <w:r w:rsidRPr="002C4100">
        <w:rPr>
          <w:rFonts w:ascii="Times New Roman" w:hAnsi="Times New Roman" w:cs="Times New Roman"/>
          <w:sz w:val="24"/>
          <w:szCs w:val="24"/>
          <w:lang w:val="en-US" w:eastAsia="en-ZA"/>
        </w:rPr>
        <w:t>The required water quality specification;</w:t>
      </w:r>
    </w:p>
    <w:p w:rsidR="002C4100" w:rsidRPr="002C4100" w:rsidRDefault="002C4100">
      <w:pPr>
        <w:numPr>
          <w:ilvl w:val="0"/>
          <w:numId w:val="48"/>
        </w:numPr>
        <w:spacing w:after="0" w:line="276" w:lineRule="auto"/>
        <w:jc w:val="both"/>
        <w:rPr>
          <w:rFonts w:ascii="Times New Roman" w:hAnsi="Times New Roman" w:cs="Times New Roman"/>
          <w:sz w:val="24"/>
          <w:szCs w:val="24"/>
          <w:lang w:val="en-US" w:eastAsia="en-ZA"/>
        </w:rPr>
        <w:pPrChange w:id="2684" w:author="PC" w:date="2022-08-11T13:56:00Z">
          <w:pPr>
            <w:numPr>
              <w:numId w:val="35"/>
            </w:numPr>
            <w:spacing w:after="0" w:line="276" w:lineRule="auto"/>
            <w:ind w:left="720" w:hanging="360"/>
            <w:jc w:val="both"/>
          </w:pPr>
        </w:pPrChange>
      </w:pPr>
      <w:r w:rsidRPr="002C4100">
        <w:rPr>
          <w:rFonts w:ascii="Times New Roman" w:hAnsi="Times New Roman" w:cs="Times New Roman"/>
          <w:sz w:val="24"/>
          <w:szCs w:val="24"/>
          <w:lang w:val="en-US" w:eastAsia="en-ZA"/>
        </w:rPr>
        <w:lastRenderedPageBreak/>
        <w:t xml:space="preserve">The optimum generator size to avoid over-frequent start/stop cycling; </w:t>
      </w:r>
    </w:p>
    <w:p w:rsidR="002C4100" w:rsidRPr="002C4100" w:rsidRDefault="002C4100">
      <w:pPr>
        <w:numPr>
          <w:ilvl w:val="0"/>
          <w:numId w:val="48"/>
        </w:numPr>
        <w:spacing w:after="0" w:line="276" w:lineRule="auto"/>
        <w:jc w:val="both"/>
        <w:rPr>
          <w:rFonts w:ascii="Times New Roman" w:hAnsi="Times New Roman" w:cs="Times New Roman"/>
          <w:sz w:val="24"/>
          <w:szCs w:val="24"/>
          <w:lang w:val="en-US" w:eastAsia="en-ZA"/>
        </w:rPr>
        <w:pPrChange w:id="2685" w:author="PC" w:date="2022-08-11T13:56:00Z">
          <w:pPr>
            <w:numPr>
              <w:numId w:val="35"/>
            </w:numPr>
            <w:spacing w:after="0" w:line="276" w:lineRule="auto"/>
            <w:ind w:left="720" w:hanging="360"/>
            <w:jc w:val="both"/>
          </w:pPr>
        </w:pPrChange>
      </w:pPr>
      <w:r w:rsidRPr="002C4100">
        <w:rPr>
          <w:rFonts w:ascii="Times New Roman" w:hAnsi="Times New Roman" w:cs="Times New Roman"/>
          <w:sz w:val="24"/>
          <w:szCs w:val="24"/>
          <w:lang w:val="en-US" w:eastAsia="en-ZA"/>
        </w:rPr>
        <w:t>Blow-down and dump functions; and</w:t>
      </w:r>
    </w:p>
    <w:p w:rsidR="002C4100" w:rsidRPr="002C4100" w:rsidRDefault="002C4100">
      <w:pPr>
        <w:numPr>
          <w:ilvl w:val="0"/>
          <w:numId w:val="48"/>
        </w:numPr>
        <w:spacing w:after="0" w:line="276" w:lineRule="auto"/>
        <w:jc w:val="both"/>
        <w:rPr>
          <w:rFonts w:ascii="Times New Roman" w:hAnsi="Times New Roman" w:cs="Times New Roman"/>
          <w:sz w:val="24"/>
          <w:szCs w:val="24"/>
          <w:lang w:val="en-US" w:eastAsia="en-ZA"/>
        </w:rPr>
        <w:pPrChange w:id="2686" w:author="PC" w:date="2022-08-11T13:56:00Z">
          <w:pPr>
            <w:numPr>
              <w:numId w:val="35"/>
            </w:numPr>
            <w:spacing w:after="0" w:line="276" w:lineRule="auto"/>
            <w:ind w:left="720" w:hanging="360"/>
            <w:jc w:val="both"/>
          </w:pPr>
        </w:pPrChange>
      </w:pPr>
      <w:r w:rsidRPr="002C4100">
        <w:rPr>
          <w:rFonts w:ascii="Times New Roman" w:hAnsi="Times New Roman" w:cs="Times New Roman"/>
          <w:sz w:val="24"/>
          <w:szCs w:val="24"/>
          <w:lang w:val="en-US" w:eastAsia="en-ZA"/>
        </w:rPr>
        <w:t>Cool-down venting to avoid contamination ingress.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87" w:author="PC" w:date="2022-08-11T13:56:00Z">
          <w:pPr>
            <w:keepNext/>
            <w:spacing w:after="0" w:line="276" w:lineRule="auto"/>
            <w:outlineLvl w:val="0"/>
          </w:pPr>
        </w:pPrChange>
      </w:pPr>
      <w:bookmarkStart w:id="2688" w:name="_Toc110264166"/>
      <w:bookmarkStart w:id="2689" w:name="_Toc111120451"/>
      <w:r w:rsidRPr="007379ED">
        <w:rPr>
          <w:rFonts w:ascii="Times New Roman" w:eastAsia="Times New Roman" w:hAnsi="Times New Roman" w:cs="Times New Roman"/>
          <w:b/>
          <w:bCs/>
          <w:caps/>
          <w:kern w:val="32"/>
          <w:sz w:val="24"/>
          <w:szCs w:val="32"/>
          <w:u w:val="single"/>
          <w:lang w:val="en-US" w:eastAsia="en-ZA"/>
          <w:rPrChange w:id="2690" w:author="PC" w:date="2022-08-11T11:54:00Z">
            <w:rPr>
              <w:rFonts w:ascii="Times New Roman" w:eastAsia="Times New Roman" w:hAnsi="Times New Roman" w:cs="Times New Roman"/>
              <w:b/>
              <w:bCs/>
              <w:kern w:val="32"/>
              <w:sz w:val="24"/>
              <w:szCs w:val="24"/>
              <w:lang w:val="en-US" w:eastAsia="en-ZA"/>
            </w:rPr>
          </w:rPrChange>
        </w:rPr>
        <w:t>A</w:t>
      </w:r>
      <w:r w:rsidR="004436A6" w:rsidRPr="007379ED">
        <w:rPr>
          <w:rFonts w:ascii="Times New Roman" w:eastAsia="Times New Roman" w:hAnsi="Times New Roman" w:cs="Times New Roman"/>
          <w:b/>
          <w:bCs/>
          <w:kern w:val="32"/>
          <w:sz w:val="24"/>
          <w:szCs w:val="32"/>
          <w:u w:val="single"/>
          <w:lang w:val="en-US" w:eastAsia="en-ZA"/>
        </w:rPr>
        <w:t>rticle</w:t>
      </w:r>
      <w:r w:rsidRPr="007379ED">
        <w:rPr>
          <w:rFonts w:ascii="Times New Roman" w:eastAsia="Times New Roman" w:hAnsi="Times New Roman" w:cs="Times New Roman"/>
          <w:b/>
          <w:bCs/>
          <w:caps/>
          <w:kern w:val="32"/>
          <w:sz w:val="24"/>
          <w:szCs w:val="32"/>
          <w:u w:val="single"/>
          <w:lang w:val="en-US" w:eastAsia="en-ZA"/>
          <w:rPrChange w:id="2691" w:author="PC" w:date="2022-08-11T11:54:00Z">
            <w:rPr>
              <w:rFonts w:ascii="Times New Roman" w:eastAsia="Times New Roman" w:hAnsi="Times New Roman" w:cs="Times New Roman"/>
              <w:b/>
              <w:bCs/>
              <w:kern w:val="32"/>
              <w:sz w:val="24"/>
              <w:szCs w:val="24"/>
              <w:lang w:val="en-US" w:eastAsia="en-ZA"/>
            </w:rPr>
          </w:rPrChange>
        </w:rPr>
        <w:t xml:space="preserve"> </w:t>
      </w:r>
      <w:del w:id="2692" w:author="PC" w:date="2022-08-11T11:49:00Z">
        <w:r w:rsidRPr="007379ED" w:rsidDel="007379ED">
          <w:rPr>
            <w:rFonts w:ascii="Times New Roman" w:eastAsia="Times New Roman" w:hAnsi="Times New Roman" w:cs="Times New Roman"/>
            <w:b/>
            <w:bCs/>
            <w:caps/>
            <w:kern w:val="32"/>
            <w:sz w:val="24"/>
            <w:szCs w:val="32"/>
            <w:u w:val="single"/>
            <w:lang w:val="en-US" w:eastAsia="en-ZA"/>
            <w:rPrChange w:id="2693" w:author="PC" w:date="2022-08-11T11:54:00Z">
              <w:rPr>
                <w:rFonts w:ascii="Times New Roman" w:eastAsia="Times New Roman" w:hAnsi="Times New Roman" w:cs="Times New Roman"/>
                <w:b/>
                <w:bCs/>
                <w:kern w:val="32"/>
                <w:sz w:val="24"/>
                <w:szCs w:val="24"/>
                <w:lang w:val="en-US" w:eastAsia="en-ZA"/>
              </w:rPr>
            </w:rPrChange>
          </w:rPr>
          <w:delText>120</w:delText>
        </w:r>
      </w:del>
      <w:ins w:id="2694" w:author="PC" w:date="2022-08-11T11:49:00Z">
        <w:r w:rsidR="007379ED" w:rsidRPr="007379ED">
          <w:rPr>
            <w:rFonts w:ascii="Times New Roman" w:eastAsia="Times New Roman" w:hAnsi="Times New Roman" w:cs="Times New Roman"/>
            <w:b/>
            <w:bCs/>
            <w:caps/>
            <w:kern w:val="32"/>
            <w:sz w:val="24"/>
            <w:szCs w:val="32"/>
            <w:u w:val="single"/>
            <w:lang w:val="en-US" w:eastAsia="en-ZA"/>
            <w:rPrChange w:id="2695" w:author="PC" w:date="2022-08-11T11:54:00Z">
              <w:rPr>
                <w:rFonts w:ascii="Times New Roman" w:eastAsia="Times New Roman" w:hAnsi="Times New Roman" w:cs="Times New Roman"/>
                <w:b/>
                <w:bCs/>
                <w:kern w:val="32"/>
                <w:sz w:val="24"/>
                <w:szCs w:val="24"/>
                <w:lang w:val="en-US" w:eastAsia="en-ZA"/>
              </w:rPr>
            </w:rPrChange>
          </w:rPr>
          <w:t>107</w:t>
        </w:r>
      </w:ins>
      <w:r w:rsidRPr="007379ED">
        <w:rPr>
          <w:rFonts w:ascii="Times New Roman" w:eastAsia="Times New Roman" w:hAnsi="Times New Roman" w:cs="Times New Roman"/>
          <w:b/>
          <w:bCs/>
          <w:caps/>
          <w:kern w:val="32"/>
          <w:sz w:val="24"/>
          <w:szCs w:val="32"/>
          <w:u w:val="single"/>
          <w:lang w:val="en-US" w:eastAsia="en-ZA"/>
          <w:rPrChange w:id="2696" w:author="PC" w:date="2022-08-11T11:5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Water purification, storage and distribution systems</w:t>
      </w:r>
      <w:bookmarkEnd w:id="2688"/>
      <w:bookmarkEnd w:id="2689"/>
    </w:p>
    <w:p w:rsidR="007379ED" w:rsidRDefault="007379ED">
      <w:pPr>
        <w:spacing w:after="0" w:line="276" w:lineRule="auto"/>
        <w:jc w:val="both"/>
        <w:rPr>
          <w:ins w:id="2697" w:author="PC" w:date="2022-08-11T11:5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water storage and distribution shall work in conjunction with the purification plant to ensure consistent delivery of water to the user points, and to ensure optimum operation of the water purification equipment. The storage and distribution system shall be considered as a key part of the whole system, and shall be designed to be fully integrated with the water purification components of the system.</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698" w:author="PC" w:date="2022-08-11T13:56:00Z">
          <w:pPr>
            <w:keepNext/>
            <w:spacing w:after="0" w:line="276" w:lineRule="auto"/>
            <w:outlineLvl w:val="0"/>
          </w:pPr>
        </w:pPrChange>
      </w:pPr>
      <w:bookmarkStart w:id="2699" w:name="_Toc110264167"/>
      <w:bookmarkStart w:id="2700" w:name="_Toc111120452"/>
      <w:r w:rsidRPr="007379ED">
        <w:rPr>
          <w:rFonts w:ascii="Times New Roman" w:eastAsia="Times New Roman" w:hAnsi="Times New Roman" w:cs="Times New Roman"/>
          <w:b/>
          <w:bCs/>
          <w:caps/>
          <w:kern w:val="32"/>
          <w:sz w:val="24"/>
          <w:szCs w:val="32"/>
          <w:u w:val="single"/>
          <w:lang w:val="en-US" w:eastAsia="en-ZA"/>
          <w:rPrChange w:id="2701" w:author="PC" w:date="2022-08-11T11:54:00Z">
            <w:rPr>
              <w:rFonts w:ascii="Times New Roman" w:eastAsia="Times New Roman" w:hAnsi="Times New Roman" w:cs="Times New Roman"/>
              <w:b/>
              <w:bCs/>
              <w:kern w:val="32"/>
              <w:sz w:val="24"/>
              <w:szCs w:val="24"/>
              <w:lang w:val="en-US" w:eastAsia="en-ZA"/>
            </w:rPr>
          </w:rPrChange>
        </w:rPr>
        <w:t>A</w:t>
      </w:r>
      <w:r w:rsidR="00C46323" w:rsidRPr="007379ED">
        <w:rPr>
          <w:rFonts w:ascii="Times New Roman" w:eastAsia="Times New Roman" w:hAnsi="Times New Roman" w:cs="Times New Roman"/>
          <w:b/>
          <w:bCs/>
          <w:kern w:val="32"/>
          <w:sz w:val="24"/>
          <w:szCs w:val="32"/>
          <w:u w:val="single"/>
          <w:lang w:val="en-US" w:eastAsia="en-ZA"/>
        </w:rPr>
        <w:t>rticle</w:t>
      </w:r>
      <w:r w:rsidRPr="007379ED">
        <w:rPr>
          <w:rFonts w:ascii="Times New Roman" w:eastAsia="Times New Roman" w:hAnsi="Times New Roman" w:cs="Times New Roman"/>
          <w:b/>
          <w:bCs/>
          <w:caps/>
          <w:kern w:val="32"/>
          <w:sz w:val="24"/>
          <w:szCs w:val="32"/>
          <w:u w:val="single"/>
          <w:lang w:val="en-US" w:eastAsia="en-ZA"/>
          <w:rPrChange w:id="2702" w:author="PC" w:date="2022-08-11T11:54:00Z">
            <w:rPr>
              <w:rFonts w:ascii="Times New Roman" w:eastAsia="Times New Roman" w:hAnsi="Times New Roman" w:cs="Times New Roman"/>
              <w:b/>
              <w:bCs/>
              <w:kern w:val="32"/>
              <w:sz w:val="24"/>
              <w:szCs w:val="24"/>
              <w:lang w:val="en-US" w:eastAsia="en-ZA"/>
            </w:rPr>
          </w:rPrChange>
        </w:rPr>
        <w:t xml:space="preserve"> </w:t>
      </w:r>
      <w:del w:id="2703" w:author="PC" w:date="2022-08-11T11:49:00Z">
        <w:r w:rsidRPr="007379ED" w:rsidDel="007379ED">
          <w:rPr>
            <w:rFonts w:ascii="Times New Roman" w:eastAsia="Times New Roman" w:hAnsi="Times New Roman" w:cs="Times New Roman"/>
            <w:b/>
            <w:bCs/>
            <w:caps/>
            <w:kern w:val="32"/>
            <w:sz w:val="24"/>
            <w:szCs w:val="32"/>
            <w:u w:val="single"/>
            <w:lang w:val="en-US" w:eastAsia="en-ZA"/>
            <w:rPrChange w:id="2704" w:author="PC" w:date="2022-08-11T11:54:00Z">
              <w:rPr>
                <w:rFonts w:ascii="Times New Roman" w:eastAsia="Times New Roman" w:hAnsi="Times New Roman" w:cs="Times New Roman"/>
                <w:b/>
                <w:bCs/>
                <w:kern w:val="32"/>
                <w:sz w:val="24"/>
                <w:szCs w:val="24"/>
                <w:lang w:val="en-US" w:eastAsia="en-ZA"/>
              </w:rPr>
            </w:rPrChange>
          </w:rPr>
          <w:delText>121</w:delText>
        </w:r>
      </w:del>
      <w:ins w:id="2705" w:author="PC" w:date="2022-08-11T11:49:00Z">
        <w:r w:rsidR="007379ED" w:rsidRPr="007379ED">
          <w:rPr>
            <w:rFonts w:ascii="Times New Roman" w:eastAsia="Times New Roman" w:hAnsi="Times New Roman" w:cs="Times New Roman"/>
            <w:b/>
            <w:bCs/>
            <w:caps/>
            <w:kern w:val="32"/>
            <w:sz w:val="24"/>
            <w:szCs w:val="32"/>
            <w:u w:val="single"/>
            <w:lang w:val="en-US" w:eastAsia="en-ZA"/>
            <w:rPrChange w:id="2706" w:author="PC" w:date="2022-08-11T11:54:00Z">
              <w:rPr>
                <w:rFonts w:ascii="Times New Roman" w:eastAsia="Times New Roman" w:hAnsi="Times New Roman" w:cs="Times New Roman"/>
                <w:b/>
                <w:bCs/>
                <w:kern w:val="32"/>
                <w:sz w:val="24"/>
                <w:szCs w:val="24"/>
                <w:lang w:val="en-US" w:eastAsia="en-ZA"/>
              </w:rPr>
            </w:rPrChange>
          </w:rPr>
          <w:t>108</w:t>
        </w:r>
      </w:ins>
      <w:r w:rsidRPr="007379ED">
        <w:rPr>
          <w:rFonts w:ascii="Times New Roman" w:eastAsia="Times New Roman" w:hAnsi="Times New Roman" w:cs="Times New Roman"/>
          <w:b/>
          <w:bCs/>
          <w:caps/>
          <w:kern w:val="32"/>
          <w:sz w:val="24"/>
          <w:szCs w:val="32"/>
          <w:u w:val="single"/>
          <w:lang w:val="en-US" w:eastAsia="en-ZA"/>
          <w:rPrChange w:id="2707" w:author="PC" w:date="2022-08-11T11:5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Materials that come into contact with systems</w:t>
      </w:r>
      <w:bookmarkEnd w:id="2699"/>
      <w:bookmarkEnd w:id="2700"/>
    </w:p>
    <w:p w:rsidR="007379ED" w:rsidRDefault="007379ED">
      <w:pPr>
        <w:spacing w:after="0" w:line="276" w:lineRule="auto"/>
        <w:jc w:val="both"/>
        <w:rPr>
          <w:ins w:id="2708" w:author="PC" w:date="2022-08-11T11:5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materials that come into contact with water for pharmaceutical use, including pipe work, valves and fittings, seals, diaphragms and instruments, </w:t>
      </w:r>
      <w:r w:rsidRPr="009B475D">
        <w:rPr>
          <w:rFonts w:ascii="Times New Roman" w:eastAsia="Calibri" w:hAnsi="Times New Roman" w:cs="Times New Roman"/>
          <w:sz w:val="24"/>
          <w:szCs w:val="24"/>
          <w:lang w:val="en-US" w:eastAsia="en-ZA"/>
          <w:rPrChange w:id="2709" w:author="PC" w:date="2022-08-11T11:58:00Z">
            <w:rPr>
              <w:rFonts w:ascii="Times New Roman" w:eastAsia="Calibri" w:hAnsi="Times New Roman" w:cs="Times New Roman"/>
              <w:sz w:val="24"/>
              <w:szCs w:val="24"/>
              <w:highlight w:val="yellow"/>
              <w:lang w:val="en-US" w:eastAsia="en-ZA"/>
            </w:rPr>
          </w:rPrChange>
        </w:rPr>
        <w:t>shall be selected as per relevant requirements as detailed in the guidelines.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10" w:author="PC" w:date="2022-08-11T13:56:00Z">
          <w:pPr>
            <w:keepNext/>
            <w:spacing w:after="0" w:line="276" w:lineRule="auto"/>
            <w:outlineLvl w:val="0"/>
          </w:pPr>
        </w:pPrChange>
      </w:pPr>
      <w:bookmarkStart w:id="2711" w:name="_Toc110264168"/>
      <w:bookmarkStart w:id="2712" w:name="_Toc111120453"/>
      <w:r w:rsidRPr="009B475D">
        <w:rPr>
          <w:rFonts w:ascii="Times New Roman" w:eastAsia="Times New Roman" w:hAnsi="Times New Roman" w:cs="Times New Roman"/>
          <w:b/>
          <w:bCs/>
          <w:caps/>
          <w:kern w:val="32"/>
          <w:sz w:val="24"/>
          <w:szCs w:val="32"/>
          <w:u w:val="single"/>
          <w:lang w:val="en-US" w:eastAsia="en-ZA"/>
          <w:rPrChange w:id="2713" w:author="PC" w:date="2022-08-11T11:58: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14" w:author="PC" w:date="2022-08-11T11:58:00Z">
            <w:rPr>
              <w:rFonts w:ascii="Times New Roman" w:eastAsia="Times New Roman" w:hAnsi="Times New Roman" w:cs="Times New Roman"/>
              <w:b/>
              <w:bCs/>
              <w:kern w:val="32"/>
              <w:sz w:val="24"/>
              <w:szCs w:val="24"/>
              <w:lang w:val="en-US" w:eastAsia="en-ZA"/>
            </w:rPr>
          </w:rPrChange>
        </w:rPr>
        <w:t xml:space="preserve"> </w:t>
      </w:r>
      <w:del w:id="2715"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16" w:author="PC" w:date="2022-08-11T11:58:00Z">
              <w:rPr>
                <w:rFonts w:ascii="Times New Roman" w:eastAsia="Times New Roman" w:hAnsi="Times New Roman" w:cs="Times New Roman"/>
                <w:b/>
                <w:bCs/>
                <w:kern w:val="32"/>
                <w:sz w:val="24"/>
                <w:szCs w:val="24"/>
                <w:lang w:val="en-US" w:eastAsia="en-ZA"/>
              </w:rPr>
            </w:rPrChange>
          </w:rPr>
          <w:delText>122</w:delText>
        </w:r>
      </w:del>
      <w:ins w:id="2717" w:author="PC" w:date="2022-08-11T11:50:00Z">
        <w:r w:rsidR="007379ED" w:rsidRPr="009B475D">
          <w:rPr>
            <w:rFonts w:ascii="Times New Roman" w:eastAsia="Times New Roman" w:hAnsi="Times New Roman" w:cs="Times New Roman"/>
            <w:b/>
            <w:bCs/>
            <w:caps/>
            <w:kern w:val="32"/>
            <w:sz w:val="24"/>
            <w:szCs w:val="32"/>
            <w:u w:val="single"/>
            <w:lang w:val="en-US" w:eastAsia="en-ZA"/>
            <w:rPrChange w:id="2718" w:author="PC" w:date="2022-08-11T11:58:00Z">
              <w:rPr>
                <w:rFonts w:ascii="Times New Roman" w:eastAsia="Times New Roman" w:hAnsi="Times New Roman" w:cs="Times New Roman"/>
                <w:b/>
                <w:bCs/>
                <w:kern w:val="32"/>
                <w:sz w:val="24"/>
                <w:szCs w:val="24"/>
                <w:lang w:val="en-US" w:eastAsia="en-ZA"/>
              </w:rPr>
            </w:rPrChange>
          </w:rPr>
          <w:t>109</w:t>
        </w:r>
      </w:ins>
      <w:r w:rsidRPr="009B475D">
        <w:rPr>
          <w:rFonts w:ascii="Times New Roman" w:eastAsia="Times New Roman" w:hAnsi="Times New Roman" w:cs="Times New Roman"/>
          <w:b/>
          <w:bCs/>
          <w:caps/>
          <w:kern w:val="32"/>
          <w:sz w:val="24"/>
          <w:szCs w:val="32"/>
          <w:u w:val="single"/>
          <w:lang w:val="en-US" w:eastAsia="en-ZA"/>
          <w:rPrChange w:id="2719" w:author="PC" w:date="2022-08-11T11:5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System sanitization and bioburden control</w:t>
      </w:r>
      <w:bookmarkEnd w:id="2711"/>
      <w:bookmarkEnd w:id="2712"/>
    </w:p>
    <w:p w:rsidR="009B475D" w:rsidRDefault="009B475D">
      <w:pPr>
        <w:spacing w:after="0" w:line="276" w:lineRule="auto"/>
        <w:jc w:val="both"/>
        <w:rPr>
          <w:ins w:id="2720" w:author="PC" w:date="2022-08-11T11:5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treatment equipment, storage and distribution systems used for purified water, highly purified water and water for injection shall be provided with features to control the proliferation of microbiological organisms during normal use, as well as techniques for sanitizing or sterilizing the system after intervention for maintenance.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21" w:author="PC" w:date="2022-08-11T13:56:00Z">
          <w:pPr>
            <w:keepNext/>
            <w:spacing w:after="0" w:line="276" w:lineRule="auto"/>
            <w:outlineLvl w:val="0"/>
          </w:pPr>
        </w:pPrChange>
      </w:pPr>
      <w:bookmarkStart w:id="2722" w:name="_Toc110264169"/>
      <w:bookmarkStart w:id="2723" w:name="_Toc111120454"/>
      <w:r w:rsidRPr="009B475D">
        <w:rPr>
          <w:rFonts w:ascii="Times New Roman" w:eastAsia="Times New Roman" w:hAnsi="Times New Roman" w:cs="Times New Roman"/>
          <w:b/>
          <w:bCs/>
          <w:caps/>
          <w:kern w:val="32"/>
          <w:sz w:val="24"/>
          <w:szCs w:val="32"/>
          <w:u w:val="single"/>
          <w:lang w:val="en-US" w:eastAsia="en-ZA"/>
          <w:rPrChange w:id="2724" w:author="PC" w:date="2022-08-11T11:58: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25" w:author="PC" w:date="2022-08-11T11:58:00Z">
            <w:rPr>
              <w:rFonts w:ascii="Times New Roman" w:eastAsia="Times New Roman" w:hAnsi="Times New Roman" w:cs="Times New Roman"/>
              <w:b/>
              <w:bCs/>
              <w:kern w:val="32"/>
              <w:sz w:val="24"/>
              <w:szCs w:val="24"/>
              <w:lang w:val="en-US" w:eastAsia="en-ZA"/>
            </w:rPr>
          </w:rPrChange>
        </w:rPr>
        <w:t xml:space="preserve"> </w:t>
      </w:r>
      <w:del w:id="2726"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27" w:author="PC" w:date="2022-08-11T11:58:00Z">
              <w:rPr>
                <w:rFonts w:ascii="Times New Roman" w:eastAsia="Times New Roman" w:hAnsi="Times New Roman" w:cs="Times New Roman"/>
                <w:b/>
                <w:bCs/>
                <w:kern w:val="32"/>
                <w:sz w:val="24"/>
                <w:szCs w:val="24"/>
                <w:lang w:val="en-US" w:eastAsia="en-ZA"/>
              </w:rPr>
            </w:rPrChange>
          </w:rPr>
          <w:delText>123</w:delText>
        </w:r>
      </w:del>
      <w:ins w:id="2728" w:author="PC" w:date="2022-08-11T11:50:00Z">
        <w:r w:rsidR="007379ED" w:rsidRPr="009B475D">
          <w:rPr>
            <w:rFonts w:ascii="Times New Roman" w:eastAsia="Times New Roman" w:hAnsi="Times New Roman" w:cs="Times New Roman"/>
            <w:b/>
            <w:bCs/>
            <w:caps/>
            <w:kern w:val="32"/>
            <w:sz w:val="24"/>
            <w:szCs w:val="32"/>
            <w:u w:val="single"/>
            <w:lang w:val="en-US" w:eastAsia="en-ZA"/>
            <w:rPrChange w:id="2729" w:author="PC" w:date="2022-08-11T11:58:00Z">
              <w:rPr>
                <w:rFonts w:ascii="Times New Roman" w:eastAsia="Times New Roman" w:hAnsi="Times New Roman" w:cs="Times New Roman"/>
                <w:b/>
                <w:bCs/>
                <w:kern w:val="32"/>
                <w:sz w:val="24"/>
                <w:szCs w:val="24"/>
                <w:lang w:val="en-US" w:eastAsia="en-ZA"/>
              </w:rPr>
            </w:rPrChange>
          </w:rPr>
          <w:t>110</w:t>
        </w:r>
      </w:ins>
      <w:r w:rsidRPr="009B475D">
        <w:rPr>
          <w:rFonts w:ascii="Times New Roman" w:eastAsia="Times New Roman" w:hAnsi="Times New Roman" w:cs="Times New Roman"/>
          <w:b/>
          <w:bCs/>
          <w:caps/>
          <w:kern w:val="32"/>
          <w:sz w:val="24"/>
          <w:szCs w:val="32"/>
          <w:u w:val="single"/>
          <w:lang w:val="en-US" w:eastAsia="en-ZA"/>
          <w:rPrChange w:id="2730" w:author="PC" w:date="2022-08-11T11:5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Storage vessel requirements</w:t>
      </w:r>
      <w:bookmarkEnd w:id="2722"/>
      <w:bookmarkEnd w:id="2723"/>
    </w:p>
    <w:p w:rsidR="009B475D" w:rsidRDefault="009B475D">
      <w:pPr>
        <w:spacing w:after="0" w:line="276" w:lineRule="auto"/>
        <w:jc w:val="both"/>
        <w:rPr>
          <w:ins w:id="2731" w:author="PC" w:date="2022-08-11T11:5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design and size of the vessel shall take into consideration the following elements; Capacity; and contamination control considerations.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32" w:author="PC" w:date="2022-08-11T13:56:00Z">
          <w:pPr>
            <w:keepNext/>
            <w:spacing w:after="0" w:line="276" w:lineRule="auto"/>
            <w:outlineLvl w:val="0"/>
          </w:pPr>
        </w:pPrChange>
      </w:pPr>
      <w:bookmarkStart w:id="2733" w:name="_Toc110264170"/>
      <w:bookmarkStart w:id="2734" w:name="_Toc111120455"/>
      <w:r w:rsidRPr="009B475D">
        <w:rPr>
          <w:rFonts w:ascii="Times New Roman" w:eastAsia="Times New Roman" w:hAnsi="Times New Roman" w:cs="Times New Roman"/>
          <w:b/>
          <w:bCs/>
          <w:caps/>
          <w:kern w:val="32"/>
          <w:sz w:val="24"/>
          <w:szCs w:val="32"/>
          <w:u w:val="single"/>
          <w:lang w:val="en-US" w:eastAsia="en-ZA"/>
          <w:rPrChange w:id="2735" w:author="PC" w:date="2022-08-11T11:59: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36" w:author="PC" w:date="2022-08-11T11:59:00Z">
            <w:rPr>
              <w:rFonts w:ascii="Times New Roman" w:eastAsia="Times New Roman" w:hAnsi="Times New Roman" w:cs="Times New Roman"/>
              <w:b/>
              <w:bCs/>
              <w:kern w:val="32"/>
              <w:sz w:val="24"/>
              <w:szCs w:val="24"/>
              <w:lang w:val="en-US" w:eastAsia="en-ZA"/>
            </w:rPr>
          </w:rPrChange>
        </w:rPr>
        <w:t xml:space="preserve"> </w:t>
      </w:r>
      <w:del w:id="2737"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38" w:author="PC" w:date="2022-08-11T11:59:00Z">
              <w:rPr>
                <w:rFonts w:ascii="Times New Roman" w:eastAsia="Times New Roman" w:hAnsi="Times New Roman" w:cs="Times New Roman"/>
                <w:b/>
                <w:bCs/>
                <w:kern w:val="32"/>
                <w:sz w:val="24"/>
                <w:szCs w:val="24"/>
                <w:lang w:val="en-US" w:eastAsia="en-ZA"/>
              </w:rPr>
            </w:rPrChange>
          </w:rPr>
          <w:delText>124</w:delText>
        </w:r>
      </w:del>
      <w:ins w:id="2739" w:author="PC" w:date="2022-08-11T11:50:00Z">
        <w:r w:rsidR="007379ED" w:rsidRPr="009B475D">
          <w:rPr>
            <w:rFonts w:ascii="Times New Roman" w:eastAsia="Times New Roman" w:hAnsi="Times New Roman" w:cs="Times New Roman"/>
            <w:b/>
            <w:bCs/>
            <w:caps/>
            <w:kern w:val="32"/>
            <w:sz w:val="24"/>
            <w:szCs w:val="32"/>
            <w:u w:val="single"/>
            <w:lang w:val="en-US" w:eastAsia="en-ZA"/>
            <w:rPrChange w:id="2740" w:author="PC" w:date="2022-08-11T11:59:00Z">
              <w:rPr>
                <w:rFonts w:ascii="Times New Roman" w:eastAsia="Times New Roman" w:hAnsi="Times New Roman" w:cs="Times New Roman"/>
                <w:b/>
                <w:bCs/>
                <w:kern w:val="32"/>
                <w:sz w:val="24"/>
                <w:szCs w:val="24"/>
                <w:lang w:val="en-US" w:eastAsia="en-ZA"/>
              </w:rPr>
            </w:rPrChange>
          </w:rPr>
          <w:t>111</w:t>
        </w:r>
      </w:ins>
      <w:r w:rsidRPr="009B475D">
        <w:rPr>
          <w:rFonts w:ascii="Times New Roman" w:eastAsia="Times New Roman" w:hAnsi="Times New Roman" w:cs="Times New Roman"/>
          <w:b/>
          <w:bCs/>
          <w:caps/>
          <w:kern w:val="32"/>
          <w:sz w:val="24"/>
          <w:szCs w:val="32"/>
          <w:u w:val="single"/>
          <w:lang w:val="en-US" w:eastAsia="en-ZA"/>
          <w:rPrChange w:id="2741" w:author="PC" w:date="2022-08-11T12:0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Water distribution pipework</w:t>
      </w:r>
      <w:bookmarkEnd w:id="2733"/>
      <w:bookmarkEnd w:id="2734"/>
    </w:p>
    <w:p w:rsidR="009B475D" w:rsidRDefault="009B475D">
      <w:pPr>
        <w:spacing w:after="0" w:line="276" w:lineRule="auto"/>
        <w:jc w:val="both"/>
        <w:rPr>
          <w:ins w:id="2742" w:author="PC" w:date="2022-08-11T11:59: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distribution of purified water, highly purified water and water for injection shall be accomplished using a continuously circulating pipework loop. Proliferation of contaminants within the storage tank and distribution loop shall be controlled. Filtration shall not be used in distribution loops or at take-off user points to control bio contamination.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43" w:author="PC" w:date="2022-08-11T13:56:00Z">
          <w:pPr>
            <w:keepNext/>
            <w:spacing w:after="0" w:line="276" w:lineRule="auto"/>
            <w:outlineLvl w:val="0"/>
          </w:pPr>
        </w:pPrChange>
      </w:pPr>
      <w:bookmarkStart w:id="2744" w:name="_Toc110264171"/>
      <w:bookmarkStart w:id="2745" w:name="_Toc111120456"/>
      <w:r w:rsidRPr="009B475D">
        <w:rPr>
          <w:rFonts w:ascii="Times New Roman" w:eastAsia="Times New Roman" w:hAnsi="Times New Roman" w:cs="Times New Roman"/>
          <w:b/>
          <w:bCs/>
          <w:caps/>
          <w:kern w:val="32"/>
          <w:sz w:val="24"/>
          <w:szCs w:val="32"/>
          <w:u w:val="single"/>
          <w:lang w:val="en-US" w:eastAsia="en-ZA"/>
          <w:rPrChange w:id="2746" w:author="PC" w:date="2022-08-11T12:01: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47" w:author="PC" w:date="2022-08-11T12:01:00Z">
            <w:rPr>
              <w:rFonts w:ascii="Times New Roman" w:eastAsia="Times New Roman" w:hAnsi="Times New Roman" w:cs="Times New Roman"/>
              <w:b/>
              <w:bCs/>
              <w:kern w:val="32"/>
              <w:sz w:val="24"/>
              <w:szCs w:val="24"/>
              <w:lang w:val="en-US" w:eastAsia="en-ZA"/>
            </w:rPr>
          </w:rPrChange>
        </w:rPr>
        <w:t xml:space="preserve"> </w:t>
      </w:r>
      <w:del w:id="2748"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49" w:author="PC" w:date="2022-08-11T12:01:00Z">
              <w:rPr>
                <w:rFonts w:ascii="Times New Roman" w:eastAsia="Times New Roman" w:hAnsi="Times New Roman" w:cs="Times New Roman"/>
                <w:b/>
                <w:bCs/>
                <w:kern w:val="32"/>
                <w:sz w:val="24"/>
                <w:szCs w:val="24"/>
                <w:lang w:val="en-US" w:eastAsia="en-ZA"/>
              </w:rPr>
            </w:rPrChange>
          </w:rPr>
          <w:delText>125</w:delText>
        </w:r>
      </w:del>
      <w:ins w:id="2750" w:author="PC" w:date="2022-08-11T11:50:00Z">
        <w:r w:rsidR="007379ED" w:rsidRPr="009B475D">
          <w:rPr>
            <w:rFonts w:ascii="Times New Roman" w:eastAsia="Times New Roman" w:hAnsi="Times New Roman" w:cs="Times New Roman"/>
            <w:b/>
            <w:bCs/>
            <w:caps/>
            <w:kern w:val="32"/>
            <w:sz w:val="24"/>
            <w:szCs w:val="32"/>
            <w:u w:val="single"/>
            <w:lang w:val="en-US" w:eastAsia="en-ZA"/>
            <w:rPrChange w:id="2751" w:author="PC" w:date="2022-08-11T12:01:00Z">
              <w:rPr>
                <w:rFonts w:ascii="Times New Roman" w:eastAsia="Times New Roman" w:hAnsi="Times New Roman" w:cs="Times New Roman"/>
                <w:b/>
                <w:bCs/>
                <w:kern w:val="32"/>
                <w:sz w:val="24"/>
                <w:szCs w:val="24"/>
                <w:lang w:val="en-US" w:eastAsia="en-ZA"/>
              </w:rPr>
            </w:rPrChange>
          </w:rPr>
          <w:t>112</w:t>
        </w:r>
      </w:ins>
      <w:r w:rsidRPr="009B475D">
        <w:rPr>
          <w:rFonts w:ascii="Times New Roman" w:eastAsia="Times New Roman" w:hAnsi="Times New Roman" w:cs="Times New Roman"/>
          <w:b/>
          <w:bCs/>
          <w:caps/>
          <w:kern w:val="32"/>
          <w:sz w:val="24"/>
          <w:szCs w:val="32"/>
          <w:u w:val="single"/>
          <w:lang w:val="en-US" w:eastAsia="en-ZA"/>
          <w:rPrChange w:id="2752" w:author="PC" w:date="2022-08-11T12:0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Start-up and commissioning of water systems</w:t>
      </w:r>
      <w:bookmarkEnd w:id="2744"/>
      <w:bookmarkEnd w:id="2745"/>
    </w:p>
    <w:p w:rsidR="009B475D" w:rsidRDefault="009B475D">
      <w:pPr>
        <w:spacing w:after="0" w:line="276" w:lineRule="auto"/>
        <w:jc w:val="both"/>
        <w:rPr>
          <w:ins w:id="2753" w:author="PC" w:date="2022-08-11T12:0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commissioning work shall include setting to work, system setup, and controls loop tuning and recording of all system performance parameters. If it is intended to use or refer to commissioning data within the validation work, then the quality of the commissioning work and associated data and documentation shall be commensurate with the validation plan requirements.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54" w:author="PC" w:date="2022-08-11T13:56:00Z">
          <w:pPr>
            <w:keepNext/>
            <w:spacing w:after="0" w:line="276" w:lineRule="auto"/>
            <w:outlineLvl w:val="0"/>
          </w:pPr>
        </w:pPrChange>
      </w:pPr>
      <w:bookmarkStart w:id="2755" w:name="_Toc110264172"/>
      <w:bookmarkStart w:id="2756" w:name="_Toc111120457"/>
      <w:r w:rsidRPr="009B475D">
        <w:rPr>
          <w:rFonts w:ascii="Times New Roman" w:eastAsia="Times New Roman" w:hAnsi="Times New Roman" w:cs="Times New Roman"/>
          <w:b/>
          <w:bCs/>
          <w:caps/>
          <w:kern w:val="32"/>
          <w:sz w:val="24"/>
          <w:szCs w:val="32"/>
          <w:u w:val="single"/>
          <w:lang w:val="en-US" w:eastAsia="en-ZA"/>
          <w:rPrChange w:id="2757" w:author="PC" w:date="2022-08-11T12:01:00Z">
            <w:rPr>
              <w:rFonts w:ascii="Times New Roman" w:eastAsia="Times New Roman" w:hAnsi="Times New Roman" w:cs="Times New Roman"/>
              <w:b/>
              <w:bCs/>
              <w:kern w:val="32"/>
              <w:sz w:val="24"/>
              <w:szCs w:val="24"/>
              <w:lang w:val="en-US" w:eastAsia="en-ZA"/>
            </w:rPr>
          </w:rPrChange>
        </w:rPr>
        <w:lastRenderedPageBreak/>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58" w:author="PC" w:date="2022-08-11T12:01:00Z">
            <w:rPr>
              <w:rFonts w:ascii="Times New Roman" w:eastAsia="Times New Roman" w:hAnsi="Times New Roman" w:cs="Times New Roman"/>
              <w:b/>
              <w:bCs/>
              <w:kern w:val="32"/>
              <w:sz w:val="24"/>
              <w:szCs w:val="24"/>
              <w:lang w:val="en-US" w:eastAsia="en-ZA"/>
            </w:rPr>
          </w:rPrChange>
        </w:rPr>
        <w:t xml:space="preserve"> </w:t>
      </w:r>
      <w:del w:id="2759"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60" w:author="PC" w:date="2022-08-11T12:01:00Z">
              <w:rPr>
                <w:rFonts w:ascii="Times New Roman" w:eastAsia="Times New Roman" w:hAnsi="Times New Roman" w:cs="Times New Roman"/>
                <w:b/>
                <w:bCs/>
                <w:kern w:val="32"/>
                <w:sz w:val="24"/>
                <w:szCs w:val="24"/>
                <w:lang w:val="en-US" w:eastAsia="en-ZA"/>
              </w:rPr>
            </w:rPrChange>
          </w:rPr>
          <w:delText>126</w:delText>
        </w:r>
      </w:del>
      <w:ins w:id="2761" w:author="PC" w:date="2022-08-11T11:50:00Z">
        <w:r w:rsidR="007379ED" w:rsidRPr="009B475D">
          <w:rPr>
            <w:rFonts w:ascii="Times New Roman" w:eastAsia="Times New Roman" w:hAnsi="Times New Roman" w:cs="Times New Roman"/>
            <w:b/>
            <w:bCs/>
            <w:caps/>
            <w:kern w:val="32"/>
            <w:sz w:val="24"/>
            <w:szCs w:val="32"/>
            <w:u w:val="single"/>
            <w:lang w:val="en-US" w:eastAsia="en-ZA"/>
            <w:rPrChange w:id="2762" w:author="PC" w:date="2022-08-11T12:01:00Z">
              <w:rPr>
                <w:rFonts w:ascii="Times New Roman" w:eastAsia="Times New Roman" w:hAnsi="Times New Roman" w:cs="Times New Roman"/>
                <w:b/>
                <w:bCs/>
                <w:kern w:val="32"/>
                <w:sz w:val="24"/>
                <w:szCs w:val="24"/>
                <w:lang w:val="en-US" w:eastAsia="en-ZA"/>
              </w:rPr>
            </w:rPrChange>
          </w:rPr>
          <w:t>113</w:t>
        </w:r>
      </w:ins>
      <w:r w:rsidRPr="009B475D">
        <w:rPr>
          <w:rFonts w:ascii="Times New Roman" w:eastAsia="Times New Roman" w:hAnsi="Times New Roman" w:cs="Times New Roman"/>
          <w:b/>
          <w:bCs/>
          <w:caps/>
          <w:kern w:val="32"/>
          <w:sz w:val="24"/>
          <w:szCs w:val="32"/>
          <w:u w:val="single"/>
          <w:lang w:val="en-US" w:eastAsia="en-ZA"/>
          <w:rPrChange w:id="2763" w:author="PC" w:date="2022-08-11T12:0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Qualification of water system</w:t>
      </w:r>
      <w:bookmarkEnd w:id="2755"/>
      <w:bookmarkEnd w:id="2756"/>
    </w:p>
    <w:p w:rsidR="009B475D" w:rsidRDefault="009B475D">
      <w:pPr>
        <w:spacing w:after="0" w:line="276" w:lineRule="auto"/>
        <w:jc w:val="both"/>
        <w:rPr>
          <w:ins w:id="2764" w:author="PC" w:date="2022-08-11T12:0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Purified water, highly purified water and water for injection systems are all considered to have direct impact on quality critical systems and shall be qualified. The qualification shall follow the validation convention of design review or design qualification, installation qualification, operational qualification and performance qualification.</w:t>
      </w:r>
    </w:p>
    <w:p w:rsidR="002C4100" w:rsidRPr="002C4100" w:rsidDel="009B475D" w:rsidRDefault="002C4100">
      <w:pPr>
        <w:spacing w:after="0" w:line="276" w:lineRule="auto"/>
        <w:jc w:val="both"/>
        <w:rPr>
          <w:del w:id="2765" w:author="PC" w:date="2022-08-11T12:02: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three phase approach shall be used to satisfy the objective of proving the reliability and robustness of the system in service over an extended period.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66" w:author="PC" w:date="2022-08-11T13:56:00Z">
          <w:pPr>
            <w:keepNext/>
            <w:spacing w:after="0" w:line="276" w:lineRule="auto"/>
            <w:outlineLvl w:val="0"/>
          </w:pPr>
        </w:pPrChange>
      </w:pPr>
      <w:bookmarkStart w:id="2767" w:name="_Toc110264173"/>
      <w:bookmarkStart w:id="2768" w:name="_Toc111120458"/>
      <w:r w:rsidRPr="009B475D">
        <w:rPr>
          <w:rFonts w:ascii="Times New Roman" w:eastAsia="Times New Roman" w:hAnsi="Times New Roman" w:cs="Times New Roman"/>
          <w:b/>
          <w:bCs/>
          <w:caps/>
          <w:kern w:val="32"/>
          <w:sz w:val="24"/>
          <w:szCs w:val="32"/>
          <w:u w:val="single"/>
          <w:lang w:val="en-US" w:eastAsia="en-ZA"/>
          <w:rPrChange w:id="2769" w:author="PC" w:date="2022-08-11T12:02: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70" w:author="PC" w:date="2022-08-11T12:02:00Z">
            <w:rPr>
              <w:rFonts w:ascii="Times New Roman" w:eastAsia="Times New Roman" w:hAnsi="Times New Roman" w:cs="Times New Roman"/>
              <w:b/>
              <w:bCs/>
              <w:kern w:val="32"/>
              <w:sz w:val="24"/>
              <w:szCs w:val="24"/>
              <w:lang w:val="en-US" w:eastAsia="en-ZA"/>
            </w:rPr>
          </w:rPrChange>
        </w:rPr>
        <w:t xml:space="preserve"> </w:t>
      </w:r>
      <w:del w:id="2771"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72" w:author="PC" w:date="2022-08-11T12:02:00Z">
              <w:rPr>
                <w:rFonts w:ascii="Times New Roman" w:eastAsia="Times New Roman" w:hAnsi="Times New Roman" w:cs="Times New Roman"/>
                <w:b/>
                <w:bCs/>
                <w:kern w:val="32"/>
                <w:sz w:val="24"/>
                <w:szCs w:val="24"/>
                <w:lang w:val="en-US" w:eastAsia="en-ZA"/>
              </w:rPr>
            </w:rPrChange>
          </w:rPr>
          <w:delText>127</w:delText>
        </w:r>
      </w:del>
      <w:ins w:id="2773" w:author="PC" w:date="2022-08-11T11:50:00Z">
        <w:r w:rsidR="007379ED" w:rsidRPr="009B475D">
          <w:rPr>
            <w:rFonts w:ascii="Times New Roman" w:eastAsia="Times New Roman" w:hAnsi="Times New Roman" w:cs="Times New Roman"/>
            <w:b/>
            <w:bCs/>
            <w:caps/>
            <w:kern w:val="32"/>
            <w:sz w:val="24"/>
            <w:szCs w:val="32"/>
            <w:u w:val="single"/>
            <w:lang w:val="en-US" w:eastAsia="en-ZA"/>
            <w:rPrChange w:id="2774" w:author="PC" w:date="2022-08-11T12:02:00Z">
              <w:rPr>
                <w:rFonts w:ascii="Times New Roman" w:eastAsia="Times New Roman" w:hAnsi="Times New Roman" w:cs="Times New Roman"/>
                <w:b/>
                <w:bCs/>
                <w:kern w:val="32"/>
                <w:sz w:val="24"/>
                <w:szCs w:val="24"/>
                <w:lang w:val="en-US" w:eastAsia="en-ZA"/>
              </w:rPr>
            </w:rPrChange>
          </w:rPr>
          <w:t>114</w:t>
        </w:r>
      </w:ins>
      <w:r w:rsidRPr="009B475D">
        <w:rPr>
          <w:rFonts w:ascii="Times New Roman" w:eastAsia="Times New Roman" w:hAnsi="Times New Roman" w:cs="Times New Roman"/>
          <w:b/>
          <w:bCs/>
          <w:caps/>
          <w:kern w:val="32"/>
          <w:sz w:val="24"/>
          <w:szCs w:val="32"/>
          <w:u w:val="single"/>
          <w:lang w:val="en-US" w:eastAsia="en-ZA"/>
          <w:rPrChange w:id="2775" w:author="PC" w:date="2022-08-11T12:0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Performance Qualification: Phase I</w:t>
      </w:r>
      <w:bookmarkEnd w:id="2767"/>
      <w:bookmarkEnd w:id="2768"/>
    </w:p>
    <w:p w:rsidR="009B475D" w:rsidRDefault="009B475D">
      <w:pPr>
        <w:spacing w:after="0" w:line="276" w:lineRule="auto"/>
        <w:jc w:val="both"/>
        <w:rPr>
          <w:ins w:id="2776" w:author="PC" w:date="2022-08-11T12:0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test period of 2 to 4 weeks shall be spent monitoring the system intensively. During this period the system shall be operated continuously without failure or performance deviation.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77" w:author="PC" w:date="2022-08-11T13:56:00Z">
          <w:pPr>
            <w:keepNext/>
            <w:spacing w:after="0" w:line="276" w:lineRule="auto"/>
            <w:outlineLvl w:val="0"/>
          </w:pPr>
        </w:pPrChange>
      </w:pPr>
      <w:bookmarkStart w:id="2778" w:name="_Toc110264174"/>
      <w:bookmarkStart w:id="2779" w:name="_Toc111120459"/>
      <w:r w:rsidRPr="009B475D">
        <w:rPr>
          <w:rFonts w:ascii="Times New Roman" w:eastAsia="Times New Roman" w:hAnsi="Times New Roman" w:cs="Times New Roman"/>
          <w:b/>
          <w:bCs/>
          <w:caps/>
          <w:kern w:val="32"/>
          <w:sz w:val="24"/>
          <w:szCs w:val="32"/>
          <w:u w:val="single"/>
          <w:lang w:val="en-US" w:eastAsia="en-ZA"/>
          <w:rPrChange w:id="2780" w:author="PC" w:date="2022-08-11T12:02: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81" w:author="PC" w:date="2022-08-11T12:02:00Z">
            <w:rPr>
              <w:rFonts w:ascii="Times New Roman" w:eastAsia="Times New Roman" w:hAnsi="Times New Roman" w:cs="Times New Roman"/>
              <w:b/>
              <w:bCs/>
              <w:kern w:val="32"/>
              <w:sz w:val="24"/>
              <w:szCs w:val="24"/>
              <w:lang w:val="en-US" w:eastAsia="en-ZA"/>
            </w:rPr>
          </w:rPrChange>
        </w:rPr>
        <w:t xml:space="preserve"> </w:t>
      </w:r>
      <w:del w:id="2782"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83" w:author="PC" w:date="2022-08-11T12:02:00Z">
              <w:rPr>
                <w:rFonts w:ascii="Times New Roman" w:eastAsia="Times New Roman" w:hAnsi="Times New Roman" w:cs="Times New Roman"/>
                <w:b/>
                <w:bCs/>
                <w:kern w:val="32"/>
                <w:sz w:val="24"/>
                <w:szCs w:val="24"/>
                <w:lang w:val="en-US" w:eastAsia="en-ZA"/>
              </w:rPr>
            </w:rPrChange>
          </w:rPr>
          <w:delText>128</w:delText>
        </w:r>
      </w:del>
      <w:ins w:id="2784" w:author="PC" w:date="2022-08-11T11:50:00Z">
        <w:r w:rsidR="007379ED" w:rsidRPr="009B475D">
          <w:rPr>
            <w:rFonts w:ascii="Times New Roman" w:eastAsia="Times New Roman" w:hAnsi="Times New Roman" w:cs="Times New Roman"/>
            <w:b/>
            <w:bCs/>
            <w:caps/>
            <w:kern w:val="32"/>
            <w:sz w:val="24"/>
            <w:szCs w:val="32"/>
            <w:u w:val="single"/>
            <w:lang w:val="en-US" w:eastAsia="en-ZA"/>
            <w:rPrChange w:id="2785" w:author="PC" w:date="2022-08-11T12:02:00Z">
              <w:rPr>
                <w:rFonts w:ascii="Times New Roman" w:eastAsia="Times New Roman" w:hAnsi="Times New Roman" w:cs="Times New Roman"/>
                <w:b/>
                <w:bCs/>
                <w:kern w:val="32"/>
                <w:sz w:val="24"/>
                <w:szCs w:val="24"/>
                <w:lang w:val="en-US" w:eastAsia="en-ZA"/>
              </w:rPr>
            </w:rPrChange>
          </w:rPr>
          <w:t>115</w:t>
        </w:r>
      </w:ins>
      <w:r w:rsidRPr="009B475D">
        <w:rPr>
          <w:rFonts w:ascii="Times New Roman" w:eastAsia="Times New Roman" w:hAnsi="Times New Roman" w:cs="Times New Roman"/>
          <w:b/>
          <w:bCs/>
          <w:caps/>
          <w:kern w:val="32"/>
          <w:sz w:val="24"/>
          <w:szCs w:val="32"/>
          <w:u w:val="single"/>
          <w:lang w:val="en-US" w:eastAsia="en-ZA"/>
          <w:rPrChange w:id="2786" w:author="PC" w:date="2022-08-11T12:0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Performance Qualification: Phase 2</w:t>
      </w:r>
      <w:bookmarkEnd w:id="2778"/>
      <w:bookmarkEnd w:id="2779"/>
    </w:p>
    <w:p w:rsidR="009B475D" w:rsidRDefault="009B475D">
      <w:pPr>
        <w:spacing w:after="0" w:line="276" w:lineRule="auto"/>
        <w:jc w:val="both"/>
        <w:rPr>
          <w:ins w:id="2787" w:author="PC" w:date="2022-08-11T12:02:00Z"/>
          <w:rFonts w:ascii="Times New Roman" w:eastAsia="Calibri" w:hAnsi="Times New Roman" w:cs="Times New Roman"/>
          <w:sz w:val="24"/>
          <w:szCs w:val="24"/>
          <w:lang w:val="en-US" w:eastAsia="en-ZA"/>
        </w:rPr>
      </w:pPr>
    </w:p>
    <w:p w:rsidR="002C4100" w:rsidDel="009B475D" w:rsidRDefault="002C4100">
      <w:pPr>
        <w:spacing w:after="0" w:line="276" w:lineRule="auto"/>
        <w:jc w:val="both"/>
        <w:rPr>
          <w:del w:id="2788" w:author="PC" w:date="2022-08-11T11:50: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further test period of 2 to 4 weeks shall be spent carrying out further intensive monitoring while deploying all the refined SOPs after the satisfactory completion of phase I. The sampling scheme shall be generally the same as in phase I; water can be used for manufacturing purposes during this phase.</w:t>
      </w:r>
    </w:p>
    <w:p w:rsidR="009B475D" w:rsidRPr="002C4100" w:rsidRDefault="009B475D">
      <w:pPr>
        <w:spacing w:after="0" w:line="276" w:lineRule="auto"/>
        <w:jc w:val="both"/>
        <w:rPr>
          <w:ins w:id="2789" w:author="PC" w:date="2022-08-11T12:0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790" w:author="PC" w:date="2022-08-11T13:56:00Z">
          <w:pPr>
            <w:keepNext/>
            <w:spacing w:after="0" w:line="276" w:lineRule="auto"/>
            <w:outlineLvl w:val="0"/>
          </w:pPr>
        </w:pPrChange>
      </w:pPr>
      <w:bookmarkStart w:id="2791" w:name="_Toc110264175"/>
      <w:bookmarkStart w:id="2792" w:name="_Toc111120460"/>
      <w:r w:rsidRPr="009B475D">
        <w:rPr>
          <w:rFonts w:ascii="Times New Roman" w:eastAsia="Times New Roman" w:hAnsi="Times New Roman" w:cs="Times New Roman"/>
          <w:b/>
          <w:bCs/>
          <w:caps/>
          <w:kern w:val="32"/>
          <w:sz w:val="24"/>
          <w:szCs w:val="32"/>
          <w:u w:val="single"/>
          <w:lang w:val="en-US" w:eastAsia="en-ZA"/>
          <w:rPrChange w:id="2793" w:author="PC" w:date="2022-08-11T12:02: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794" w:author="PC" w:date="2022-08-11T12:02:00Z">
            <w:rPr>
              <w:rFonts w:ascii="Times New Roman" w:eastAsia="Times New Roman" w:hAnsi="Times New Roman" w:cs="Times New Roman"/>
              <w:b/>
              <w:bCs/>
              <w:kern w:val="32"/>
              <w:sz w:val="24"/>
              <w:szCs w:val="24"/>
              <w:lang w:val="en-US" w:eastAsia="en-ZA"/>
            </w:rPr>
          </w:rPrChange>
        </w:rPr>
        <w:t xml:space="preserve"> </w:t>
      </w:r>
      <w:del w:id="2795"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796" w:author="PC" w:date="2022-08-11T12:02:00Z">
              <w:rPr>
                <w:rFonts w:ascii="Times New Roman" w:eastAsia="Times New Roman" w:hAnsi="Times New Roman" w:cs="Times New Roman"/>
                <w:b/>
                <w:bCs/>
                <w:kern w:val="32"/>
                <w:sz w:val="24"/>
                <w:szCs w:val="24"/>
                <w:lang w:val="en-US" w:eastAsia="en-ZA"/>
              </w:rPr>
            </w:rPrChange>
          </w:rPr>
          <w:delText>129</w:delText>
        </w:r>
      </w:del>
      <w:ins w:id="2797" w:author="PC" w:date="2022-08-11T11:50:00Z">
        <w:r w:rsidR="007379ED" w:rsidRPr="009B475D">
          <w:rPr>
            <w:rFonts w:ascii="Times New Roman" w:eastAsia="Times New Roman" w:hAnsi="Times New Roman" w:cs="Times New Roman"/>
            <w:b/>
            <w:bCs/>
            <w:caps/>
            <w:kern w:val="32"/>
            <w:sz w:val="24"/>
            <w:szCs w:val="32"/>
            <w:u w:val="single"/>
            <w:lang w:val="en-US" w:eastAsia="en-ZA"/>
            <w:rPrChange w:id="2798" w:author="PC" w:date="2022-08-11T12:02:00Z">
              <w:rPr>
                <w:rFonts w:ascii="Times New Roman" w:eastAsia="Times New Roman" w:hAnsi="Times New Roman" w:cs="Times New Roman"/>
                <w:b/>
                <w:bCs/>
                <w:kern w:val="32"/>
                <w:sz w:val="24"/>
                <w:szCs w:val="24"/>
                <w:lang w:val="en-US" w:eastAsia="en-ZA"/>
              </w:rPr>
            </w:rPrChange>
          </w:rPr>
          <w:t>116</w:t>
        </w:r>
      </w:ins>
      <w:r w:rsidRPr="009B475D">
        <w:rPr>
          <w:rFonts w:ascii="Times New Roman" w:eastAsia="Times New Roman" w:hAnsi="Times New Roman" w:cs="Times New Roman"/>
          <w:b/>
          <w:bCs/>
          <w:caps/>
          <w:kern w:val="32"/>
          <w:sz w:val="24"/>
          <w:szCs w:val="32"/>
          <w:u w:val="single"/>
          <w:lang w:val="en-US" w:eastAsia="en-ZA"/>
          <w:rPrChange w:id="2799" w:author="PC" w:date="2022-08-11T12:0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Performance Qualification: Phase 3</w:t>
      </w:r>
      <w:bookmarkEnd w:id="2791"/>
      <w:bookmarkEnd w:id="2792"/>
    </w:p>
    <w:p w:rsidR="009B475D" w:rsidRDefault="009B475D">
      <w:pPr>
        <w:spacing w:after="0" w:line="276" w:lineRule="auto"/>
        <w:jc w:val="both"/>
        <w:rPr>
          <w:ins w:id="2800" w:author="PC" w:date="2022-08-11T12:0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Phase 3 typically shall run for 1 year after the satisfactory completion of phase 2. </w:t>
      </w:r>
    </w:p>
    <w:p w:rsidR="002C4100" w:rsidRPr="002C4100" w:rsidDel="009B475D" w:rsidRDefault="002C4100">
      <w:pPr>
        <w:spacing w:after="0" w:line="276" w:lineRule="auto"/>
        <w:jc w:val="both"/>
        <w:rPr>
          <w:del w:id="2801" w:author="PC" w:date="2022-08-11T12:02: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can be used for manufacturing purposes during this phase which has the following objectives and features: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9B475D" w:rsidRDefault="002C4100">
      <w:pPr>
        <w:pStyle w:val="ListParagraph"/>
        <w:numPr>
          <w:ilvl w:val="0"/>
          <w:numId w:val="49"/>
        </w:numPr>
        <w:rPr>
          <w:rFonts w:ascii="Times New Roman" w:hAnsi="Times New Roman" w:cs="Times New Roman"/>
          <w:sz w:val="24"/>
          <w:szCs w:val="24"/>
          <w:lang w:val="en-US"/>
          <w:rPrChange w:id="2802" w:author="PC" w:date="2022-08-11T12:02:00Z">
            <w:rPr/>
          </w:rPrChange>
        </w:rPr>
        <w:pPrChange w:id="2803" w:author="PC" w:date="2022-08-11T13:56:00Z">
          <w:pPr>
            <w:numPr>
              <w:numId w:val="36"/>
            </w:numPr>
            <w:spacing w:after="0" w:line="276" w:lineRule="auto"/>
            <w:ind w:left="720" w:hanging="360"/>
            <w:jc w:val="both"/>
          </w:pPr>
        </w:pPrChange>
      </w:pPr>
      <w:r w:rsidRPr="009B475D">
        <w:rPr>
          <w:rFonts w:ascii="Times New Roman" w:hAnsi="Times New Roman" w:cs="Times New Roman"/>
          <w:sz w:val="24"/>
          <w:szCs w:val="24"/>
          <w:lang w:val="en-US"/>
          <w:rPrChange w:id="2804" w:author="PC" w:date="2022-08-11T12:02:00Z">
            <w:rPr/>
          </w:rPrChange>
        </w:rPr>
        <w:t>Demonstrate extended reliable performance;</w:t>
      </w:r>
    </w:p>
    <w:p w:rsidR="002C4100" w:rsidRPr="009B475D" w:rsidRDefault="002C4100">
      <w:pPr>
        <w:pStyle w:val="ListParagraph"/>
        <w:numPr>
          <w:ilvl w:val="0"/>
          <w:numId w:val="49"/>
        </w:numPr>
        <w:rPr>
          <w:rFonts w:ascii="Times New Roman" w:hAnsi="Times New Roman" w:cs="Times New Roman"/>
          <w:sz w:val="24"/>
          <w:szCs w:val="24"/>
          <w:lang w:val="en-US"/>
          <w:rPrChange w:id="2805" w:author="PC" w:date="2022-08-11T12:02:00Z">
            <w:rPr/>
          </w:rPrChange>
        </w:rPr>
        <w:pPrChange w:id="2806" w:author="PC" w:date="2022-08-11T13:56:00Z">
          <w:pPr>
            <w:numPr>
              <w:numId w:val="36"/>
            </w:numPr>
            <w:spacing w:after="0" w:line="276" w:lineRule="auto"/>
            <w:ind w:left="720" w:hanging="360"/>
            <w:jc w:val="both"/>
          </w:pPr>
        </w:pPrChange>
      </w:pPr>
      <w:r w:rsidRPr="009B475D">
        <w:rPr>
          <w:rFonts w:ascii="Times New Roman" w:hAnsi="Times New Roman" w:cs="Times New Roman"/>
          <w:sz w:val="24"/>
          <w:szCs w:val="24"/>
          <w:lang w:val="en-US"/>
          <w:rPrChange w:id="2807" w:author="PC" w:date="2022-08-11T12:02:00Z">
            <w:rPr/>
          </w:rPrChange>
        </w:rPr>
        <w:t>Ensure that seasonal variations are evaluated; and</w:t>
      </w:r>
    </w:p>
    <w:p w:rsidR="002C4100" w:rsidRPr="009B475D" w:rsidRDefault="002C4100">
      <w:pPr>
        <w:pStyle w:val="ListParagraph"/>
        <w:numPr>
          <w:ilvl w:val="0"/>
          <w:numId w:val="49"/>
        </w:numPr>
        <w:rPr>
          <w:rFonts w:ascii="Times New Roman" w:hAnsi="Times New Roman" w:cs="Times New Roman"/>
          <w:sz w:val="24"/>
          <w:szCs w:val="24"/>
          <w:lang w:val="en-US"/>
          <w:rPrChange w:id="2808" w:author="PC" w:date="2022-08-11T12:02:00Z">
            <w:rPr/>
          </w:rPrChange>
        </w:rPr>
        <w:pPrChange w:id="2809" w:author="PC" w:date="2022-08-11T13:56:00Z">
          <w:pPr>
            <w:numPr>
              <w:numId w:val="36"/>
            </w:numPr>
            <w:spacing w:after="0" w:line="276" w:lineRule="auto"/>
            <w:ind w:left="720" w:hanging="360"/>
            <w:jc w:val="both"/>
          </w:pPr>
        </w:pPrChange>
      </w:pPr>
      <w:r w:rsidRPr="009B475D">
        <w:rPr>
          <w:rFonts w:ascii="Times New Roman" w:hAnsi="Times New Roman" w:cs="Times New Roman"/>
          <w:sz w:val="24"/>
          <w:szCs w:val="24"/>
          <w:lang w:val="en-US"/>
          <w:rPrChange w:id="2810" w:author="PC" w:date="2022-08-11T12:02:00Z">
            <w:rPr/>
          </w:rPrChange>
        </w:rPr>
        <w:t>The sample locations, sampling frequencies and tests shall be reduced to the normal routine pattern based on established procedures proven during phases 1 and 2.</w:t>
      </w:r>
    </w:p>
    <w:p w:rsidR="002C4100" w:rsidRPr="002C4100" w:rsidRDefault="002C4100">
      <w:pPr>
        <w:spacing w:after="0" w:line="276" w:lineRule="auto"/>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11" w:author="PC" w:date="2022-08-11T13:56:00Z">
          <w:pPr>
            <w:keepNext/>
            <w:spacing w:after="0" w:line="276" w:lineRule="auto"/>
            <w:outlineLvl w:val="0"/>
          </w:pPr>
        </w:pPrChange>
      </w:pPr>
      <w:bookmarkStart w:id="2812" w:name="_Toc110264176"/>
      <w:bookmarkStart w:id="2813" w:name="_Toc111120461"/>
      <w:r w:rsidRPr="009B475D">
        <w:rPr>
          <w:rFonts w:ascii="Times New Roman" w:eastAsia="Times New Roman" w:hAnsi="Times New Roman" w:cs="Times New Roman"/>
          <w:b/>
          <w:bCs/>
          <w:caps/>
          <w:kern w:val="32"/>
          <w:sz w:val="24"/>
          <w:szCs w:val="32"/>
          <w:u w:val="single"/>
          <w:lang w:val="en-US" w:eastAsia="en-ZA"/>
          <w:rPrChange w:id="2814" w:author="PC" w:date="2022-08-11T12:03: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15" w:author="PC" w:date="2022-08-11T12:03:00Z">
            <w:rPr>
              <w:rFonts w:ascii="Times New Roman" w:eastAsia="Times New Roman" w:hAnsi="Times New Roman" w:cs="Times New Roman"/>
              <w:b/>
              <w:bCs/>
              <w:kern w:val="32"/>
              <w:sz w:val="24"/>
              <w:szCs w:val="24"/>
              <w:lang w:val="en-US" w:eastAsia="en-ZA"/>
            </w:rPr>
          </w:rPrChange>
        </w:rPr>
        <w:t xml:space="preserve"> </w:t>
      </w:r>
      <w:del w:id="2816" w:author="PC" w:date="2022-08-11T11:50:00Z">
        <w:r w:rsidRPr="009B475D" w:rsidDel="007379ED">
          <w:rPr>
            <w:rFonts w:ascii="Times New Roman" w:eastAsia="Times New Roman" w:hAnsi="Times New Roman" w:cs="Times New Roman"/>
            <w:b/>
            <w:bCs/>
            <w:caps/>
            <w:kern w:val="32"/>
            <w:sz w:val="24"/>
            <w:szCs w:val="32"/>
            <w:u w:val="single"/>
            <w:lang w:val="en-US" w:eastAsia="en-ZA"/>
            <w:rPrChange w:id="2817" w:author="PC" w:date="2022-08-11T12:03:00Z">
              <w:rPr>
                <w:rFonts w:ascii="Times New Roman" w:eastAsia="Times New Roman" w:hAnsi="Times New Roman" w:cs="Times New Roman"/>
                <w:b/>
                <w:bCs/>
                <w:kern w:val="32"/>
                <w:sz w:val="24"/>
                <w:szCs w:val="24"/>
                <w:lang w:val="en-US" w:eastAsia="en-ZA"/>
              </w:rPr>
            </w:rPrChange>
          </w:rPr>
          <w:delText>130</w:delText>
        </w:r>
      </w:del>
      <w:ins w:id="2818" w:author="PC" w:date="2022-08-11T11:50:00Z">
        <w:r w:rsidR="007379ED" w:rsidRPr="009B475D">
          <w:rPr>
            <w:rFonts w:ascii="Times New Roman" w:eastAsia="Times New Roman" w:hAnsi="Times New Roman" w:cs="Times New Roman"/>
            <w:b/>
            <w:bCs/>
            <w:caps/>
            <w:kern w:val="32"/>
            <w:sz w:val="24"/>
            <w:szCs w:val="32"/>
            <w:u w:val="single"/>
            <w:lang w:val="en-US" w:eastAsia="en-ZA"/>
            <w:rPrChange w:id="2819" w:author="PC" w:date="2022-08-11T12:03:00Z">
              <w:rPr>
                <w:rFonts w:ascii="Times New Roman" w:eastAsia="Times New Roman" w:hAnsi="Times New Roman" w:cs="Times New Roman"/>
                <w:b/>
                <w:bCs/>
                <w:kern w:val="32"/>
                <w:sz w:val="24"/>
                <w:szCs w:val="24"/>
                <w:lang w:val="en-US" w:eastAsia="en-ZA"/>
              </w:rPr>
            </w:rPrChange>
          </w:rPr>
          <w:t>117</w:t>
        </w:r>
      </w:ins>
      <w:r w:rsidRPr="009B475D">
        <w:rPr>
          <w:rFonts w:ascii="Times New Roman" w:eastAsia="Times New Roman" w:hAnsi="Times New Roman" w:cs="Times New Roman"/>
          <w:b/>
          <w:bCs/>
          <w:caps/>
          <w:kern w:val="32"/>
          <w:sz w:val="24"/>
          <w:szCs w:val="32"/>
          <w:u w:val="single"/>
          <w:lang w:val="en-US" w:eastAsia="en-ZA"/>
          <w:rPrChange w:id="2820" w:author="PC" w:date="2022-08-11T12:0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Continuous system monitoring</w:t>
      </w:r>
      <w:bookmarkEnd w:id="2812"/>
      <w:bookmarkEnd w:id="2813"/>
    </w:p>
    <w:p w:rsidR="009B475D" w:rsidRDefault="009B475D">
      <w:pPr>
        <w:spacing w:after="0" w:line="276" w:lineRule="auto"/>
        <w:jc w:val="both"/>
        <w:rPr>
          <w:ins w:id="2821" w:author="PC" w:date="2022-08-11T12:0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After completion of phase 3 of the qualification program for the water for pharmaceutical use system, a system review shall be undertaken. A routine monitoring plan shall be established based on the results of phase 3.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22" w:author="PC" w:date="2022-08-11T13:56:00Z">
          <w:pPr>
            <w:keepNext/>
            <w:spacing w:after="0" w:line="276" w:lineRule="auto"/>
            <w:outlineLvl w:val="0"/>
          </w:pPr>
        </w:pPrChange>
      </w:pPr>
      <w:bookmarkStart w:id="2823" w:name="_Toc110264177"/>
      <w:bookmarkStart w:id="2824" w:name="_Toc111120462"/>
      <w:r w:rsidRPr="009B475D">
        <w:rPr>
          <w:rFonts w:ascii="Times New Roman" w:eastAsia="Times New Roman" w:hAnsi="Times New Roman" w:cs="Times New Roman"/>
          <w:b/>
          <w:bCs/>
          <w:caps/>
          <w:kern w:val="32"/>
          <w:sz w:val="24"/>
          <w:szCs w:val="32"/>
          <w:u w:val="single"/>
          <w:lang w:val="en-US" w:eastAsia="en-ZA"/>
          <w:rPrChange w:id="2825" w:author="PC" w:date="2022-08-11T12:03: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26" w:author="PC" w:date="2022-08-11T12:03:00Z">
            <w:rPr>
              <w:rFonts w:ascii="Times New Roman" w:eastAsia="Times New Roman" w:hAnsi="Times New Roman" w:cs="Times New Roman"/>
              <w:b/>
              <w:bCs/>
              <w:kern w:val="32"/>
              <w:sz w:val="24"/>
              <w:szCs w:val="24"/>
              <w:lang w:val="en-US" w:eastAsia="en-ZA"/>
            </w:rPr>
          </w:rPrChange>
        </w:rPr>
        <w:t xml:space="preserve"> </w:t>
      </w:r>
      <w:del w:id="2827" w:author="PC" w:date="2022-08-11T11:51:00Z">
        <w:r w:rsidRPr="009B475D" w:rsidDel="007379ED">
          <w:rPr>
            <w:rFonts w:ascii="Times New Roman" w:eastAsia="Times New Roman" w:hAnsi="Times New Roman" w:cs="Times New Roman"/>
            <w:b/>
            <w:bCs/>
            <w:caps/>
            <w:kern w:val="32"/>
            <w:sz w:val="24"/>
            <w:szCs w:val="32"/>
            <w:u w:val="single"/>
            <w:lang w:val="en-US" w:eastAsia="en-ZA"/>
            <w:rPrChange w:id="2828" w:author="PC" w:date="2022-08-11T12:03:00Z">
              <w:rPr>
                <w:rFonts w:ascii="Times New Roman" w:eastAsia="Times New Roman" w:hAnsi="Times New Roman" w:cs="Times New Roman"/>
                <w:b/>
                <w:bCs/>
                <w:kern w:val="32"/>
                <w:sz w:val="24"/>
                <w:szCs w:val="24"/>
                <w:lang w:val="en-US" w:eastAsia="en-ZA"/>
              </w:rPr>
            </w:rPrChange>
          </w:rPr>
          <w:delText>131</w:delText>
        </w:r>
      </w:del>
      <w:ins w:id="2829" w:author="PC" w:date="2022-08-11T11:51:00Z">
        <w:r w:rsidR="007379ED" w:rsidRPr="009B475D">
          <w:rPr>
            <w:rFonts w:ascii="Times New Roman" w:eastAsia="Times New Roman" w:hAnsi="Times New Roman" w:cs="Times New Roman"/>
            <w:b/>
            <w:bCs/>
            <w:caps/>
            <w:kern w:val="32"/>
            <w:sz w:val="24"/>
            <w:szCs w:val="32"/>
            <w:u w:val="single"/>
            <w:lang w:val="en-US" w:eastAsia="en-ZA"/>
            <w:rPrChange w:id="2830" w:author="PC" w:date="2022-08-11T12:03:00Z">
              <w:rPr>
                <w:rFonts w:ascii="Times New Roman" w:eastAsia="Times New Roman" w:hAnsi="Times New Roman" w:cs="Times New Roman"/>
                <w:b/>
                <w:bCs/>
                <w:kern w:val="32"/>
                <w:sz w:val="24"/>
                <w:szCs w:val="24"/>
                <w:lang w:val="en-US" w:eastAsia="en-ZA"/>
              </w:rPr>
            </w:rPrChange>
          </w:rPr>
          <w:t>118</w:t>
        </w:r>
      </w:ins>
      <w:r w:rsidRPr="009B475D">
        <w:rPr>
          <w:rFonts w:ascii="Times New Roman" w:eastAsia="Times New Roman" w:hAnsi="Times New Roman" w:cs="Times New Roman"/>
          <w:b/>
          <w:bCs/>
          <w:caps/>
          <w:kern w:val="32"/>
          <w:sz w:val="24"/>
          <w:szCs w:val="32"/>
          <w:u w:val="single"/>
          <w:lang w:val="en-US" w:eastAsia="en-ZA"/>
          <w:rPrChange w:id="2831" w:author="PC" w:date="2022-08-11T12:0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Maintenance of water systems</w:t>
      </w:r>
      <w:bookmarkEnd w:id="2823"/>
      <w:bookmarkEnd w:id="2824"/>
    </w:p>
    <w:p w:rsidR="009B475D" w:rsidRDefault="009B475D">
      <w:pPr>
        <w:spacing w:after="0" w:line="276" w:lineRule="auto"/>
        <w:jc w:val="both"/>
        <w:rPr>
          <w:ins w:id="2832" w:author="PC" w:date="2022-08-11T12:0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Water for Pharmaceutical use systems shall be maintained in accordance with a controlled, documented maintenance program </w:t>
      </w:r>
    </w:p>
    <w:p w:rsidR="002C4100" w:rsidRDefault="002C4100">
      <w:pPr>
        <w:spacing w:after="0" w:line="276" w:lineRule="auto"/>
        <w:jc w:val="both"/>
        <w:rPr>
          <w:ins w:id="2833" w:author="PC" w:date="2022-08-11T14:23:00Z"/>
          <w:rFonts w:ascii="Times New Roman" w:eastAsia="Calibri" w:hAnsi="Times New Roman" w:cs="Times New Roman"/>
          <w:sz w:val="24"/>
          <w:szCs w:val="24"/>
          <w:lang w:val="en-US" w:eastAsia="en-ZA"/>
        </w:rPr>
      </w:pPr>
    </w:p>
    <w:p w:rsidR="004C0AC1" w:rsidRDefault="004C0AC1">
      <w:pPr>
        <w:spacing w:after="0" w:line="276" w:lineRule="auto"/>
        <w:jc w:val="both"/>
        <w:rPr>
          <w:ins w:id="2834" w:author="PC" w:date="2022-08-11T14:23:00Z"/>
          <w:rFonts w:ascii="Times New Roman" w:eastAsia="Calibri" w:hAnsi="Times New Roman" w:cs="Times New Roman"/>
          <w:sz w:val="24"/>
          <w:szCs w:val="24"/>
          <w:lang w:val="en-US" w:eastAsia="en-ZA"/>
        </w:rPr>
      </w:pPr>
    </w:p>
    <w:p w:rsidR="004C0AC1" w:rsidRPr="002C4100" w:rsidRDefault="004C0AC1">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35" w:author="PC" w:date="2022-08-11T13:56:00Z">
          <w:pPr>
            <w:keepNext/>
            <w:spacing w:after="0" w:line="276" w:lineRule="auto"/>
            <w:outlineLvl w:val="0"/>
          </w:pPr>
        </w:pPrChange>
      </w:pPr>
      <w:bookmarkStart w:id="2836" w:name="_Toc110264178"/>
      <w:bookmarkStart w:id="2837" w:name="_Toc111120463"/>
      <w:r w:rsidRPr="009B475D">
        <w:rPr>
          <w:rFonts w:ascii="Times New Roman" w:eastAsia="Times New Roman" w:hAnsi="Times New Roman" w:cs="Times New Roman"/>
          <w:b/>
          <w:bCs/>
          <w:caps/>
          <w:kern w:val="32"/>
          <w:sz w:val="24"/>
          <w:szCs w:val="32"/>
          <w:u w:val="single"/>
          <w:lang w:val="en-US" w:eastAsia="en-ZA"/>
          <w:rPrChange w:id="2838" w:author="PC" w:date="2022-08-11T12:03:00Z">
            <w:rPr>
              <w:rFonts w:ascii="Times New Roman" w:eastAsia="Times New Roman" w:hAnsi="Times New Roman" w:cs="Times New Roman"/>
              <w:b/>
              <w:bCs/>
              <w:kern w:val="32"/>
              <w:sz w:val="24"/>
              <w:szCs w:val="24"/>
              <w:lang w:val="en-US" w:eastAsia="en-ZA"/>
            </w:rPr>
          </w:rPrChange>
        </w:rPr>
        <w:lastRenderedPageBreak/>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39" w:author="PC" w:date="2022-08-11T12:03:00Z">
            <w:rPr>
              <w:rFonts w:ascii="Times New Roman" w:eastAsia="Times New Roman" w:hAnsi="Times New Roman" w:cs="Times New Roman"/>
              <w:b/>
              <w:bCs/>
              <w:kern w:val="32"/>
              <w:sz w:val="24"/>
              <w:szCs w:val="24"/>
              <w:lang w:val="en-US" w:eastAsia="en-ZA"/>
            </w:rPr>
          </w:rPrChange>
        </w:rPr>
        <w:t xml:space="preserve"> </w:t>
      </w:r>
      <w:del w:id="2840" w:author="PC" w:date="2022-08-11T11:51:00Z">
        <w:r w:rsidRPr="009B475D" w:rsidDel="007379ED">
          <w:rPr>
            <w:rFonts w:ascii="Times New Roman" w:eastAsia="Times New Roman" w:hAnsi="Times New Roman" w:cs="Times New Roman"/>
            <w:b/>
            <w:bCs/>
            <w:caps/>
            <w:kern w:val="32"/>
            <w:sz w:val="24"/>
            <w:szCs w:val="32"/>
            <w:u w:val="single"/>
            <w:lang w:val="en-US" w:eastAsia="en-ZA"/>
            <w:rPrChange w:id="2841" w:author="PC" w:date="2022-08-11T12:03:00Z">
              <w:rPr>
                <w:rFonts w:ascii="Times New Roman" w:eastAsia="Times New Roman" w:hAnsi="Times New Roman" w:cs="Times New Roman"/>
                <w:b/>
                <w:bCs/>
                <w:kern w:val="32"/>
                <w:sz w:val="24"/>
                <w:szCs w:val="24"/>
                <w:lang w:val="en-US" w:eastAsia="en-ZA"/>
              </w:rPr>
            </w:rPrChange>
          </w:rPr>
          <w:delText>132</w:delText>
        </w:r>
      </w:del>
      <w:ins w:id="2842" w:author="PC" w:date="2022-08-11T11:51:00Z">
        <w:r w:rsidR="007379ED" w:rsidRPr="009B475D">
          <w:rPr>
            <w:rFonts w:ascii="Times New Roman" w:eastAsia="Times New Roman" w:hAnsi="Times New Roman" w:cs="Times New Roman"/>
            <w:b/>
            <w:bCs/>
            <w:caps/>
            <w:kern w:val="32"/>
            <w:sz w:val="24"/>
            <w:szCs w:val="32"/>
            <w:u w:val="single"/>
            <w:lang w:val="en-US" w:eastAsia="en-ZA"/>
            <w:rPrChange w:id="2843" w:author="PC" w:date="2022-08-11T12:03:00Z">
              <w:rPr>
                <w:rFonts w:ascii="Times New Roman" w:eastAsia="Times New Roman" w:hAnsi="Times New Roman" w:cs="Times New Roman"/>
                <w:b/>
                <w:bCs/>
                <w:kern w:val="32"/>
                <w:sz w:val="24"/>
                <w:szCs w:val="24"/>
                <w:lang w:val="en-US" w:eastAsia="en-ZA"/>
              </w:rPr>
            </w:rPrChange>
          </w:rPr>
          <w:t>119</w:t>
        </w:r>
      </w:ins>
      <w:r w:rsidRPr="009B475D">
        <w:rPr>
          <w:rFonts w:ascii="Times New Roman" w:eastAsia="Times New Roman" w:hAnsi="Times New Roman" w:cs="Times New Roman"/>
          <w:b/>
          <w:bCs/>
          <w:caps/>
          <w:kern w:val="32"/>
          <w:sz w:val="24"/>
          <w:szCs w:val="32"/>
          <w:u w:val="single"/>
          <w:lang w:val="en-US" w:eastAsia="en-ZA"/>
          <w:rPrChange w:id="2844" w:author="PC" w:date="2022-08-11T12:03: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System reviews</w:t>
      </w:r>
      <w:bookmarkEnd w:id="2836"/>
      <w:bookmarkEnd w:id="2837"/>
    </w:p>
    <w:p w:rsidR="009B475D" w:rsidRDefault="009B475D">
      <w:pPr>
        <w:spacing w:after="0" w:line="276" w:lineRule="auto"/>
        <w:jc w:val="both"/>
        <w:rPr>
          <w:ins w:id="2845" w:author="PC" w:date="2022-08-11T12:0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Water for Pharmaceutical use systems shall be reviewed at appropriate regular intervals. The review team shall comprise representatives from engineering, Quality Assurance, operations and maintenance.</w:t>
      </w:r>
    </w:p>
    <w:p w:rsidR="002C4100" w:rsidDel="009B475D" w:rsidRDefault="002C4100">
      <w:pPr>
        <w:spacing w:after="0" w:line="276" w:lineRule="auto"/>
        <w:jc w:val="both"/>
        <w:rPr>
          <w:del w:id="2846" w:author="PC" w:date="2022-08-11T11:52: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47" w:author="PC" w:date="2022-08-11T13:56:00Z">
          <w:pPr>
            <w:keepNext/>
            <w:spacing w:after="0" w:line="276" w:lineRule="auto"/>
            <w:outlineLvl w:val="0"/>
          </w:pPr>
        </w:pPrChange>
      </w:pPr>
      <w:bookmarkStart w:id="2848" w:name="_Toc110264179"/>
      <w:bookmarkStart w:id="2849" w:name="_Toc111120464"/>
      <w:r w:rsidRPr="002C4100">
        <w:rPr>
          <w:rFonts w:ascii="Times New Roman" w:eastAsia="Times New Roman" w:hAnsi="Times New Roman" w:cs="Times New Roman"/>
          <w:b/>
          <w:bCs/>
          <w:kern w:val="32"/>
          <w:sz w:val="24"/>
          <w:szCs w:val="24"/>
          <w:lang w:val="en-US" w:eastAsia="en-ZA"/>
        </w:rPr>
        <w:t>CHAPTER XVIII: HEATING, VENTILATION AND AIR-CONDITIONING SYSTEMS FOR NON-STERILE PHARMACEUTICAL DOSAGE FORMS</w:t>
      </w:r>
      <w:bookmarkEnd w:id="2848"/>
      <w:bookmarkEnd w:id="2849"/>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50" w:author="PC" w:date="2022-08-11T13:56:00Z">
          <w:pPr>
            <w:keepNext/>
            <w:spacing w:after="0" w:line="276" w:lineRule="auto"/>
            <w:outlineLvl w:val="0"/>
          </w:pPr>
        </w:pPrChange>
      </w:pPr>
      <w:bookmarkStart w:id="2851" w:name="_Toc110264180"/>
      <w:bookmarkStart w:id="2852" w:name="_Toc111120465"/>
      <w:r w:rsidRPr="009B475D">
        <w:rPr>
          <w:rFonts w:ascii="Times New Roman" w:eastAsia="Times New Roman" w:hAnsi="Times New Roman" w:cs="Times New Roman"/>
          <w:b/>
          <w:bCs/>
          <w:caps/>
          <w:kern w:val="32"/>
          <w:sz w:val="24"/>
          <w:szCs w:val="32"/>
          <w:u w:val="single"/>
          <w:lang w:val="en-US" w:eastAsia="en-ZA"/>
          <w:rPrChange w:id="2853" w:author="PC" w:date="2022-08-11T12:04: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54" w:author="PC" w:date="2022-08-11T12:04:00Z">
            <w:rPr>
              <w:rFonts w:ascii="Times New Roman" w:eastAsia="Times New Roman" w:hAnsi="Times New Roman" w:cs="Times New Roman"/>
              <w:b/>
              <w:bCs/>
              <w:kern w:val="32"/>
              <w:sz w:val="24"/>
              <w:szCs w:val="24"/>
              <w:lang w:val="en-US" w:eastAsia="en-ZA"/>
            </w:rPr>
          </w:rPrChange>
        </w:rPr>
        <w:t xml:space="preserve"> </w:t>
      </w:r>
      <w:del w:id="2855" w:author="PC" w:date="2022-08-11T12:04:00Z">
        <w:r w:rsidRPr="009B475D" w:rsidDel="009B475D">
          <w:rPr>
            <w:rFonts w:ascii="Times New Roman" w:eastAsia="Times New Roman" w:hAnsi="Times New Roman" w:cs="Times New Roman"/>
            <w:b/>
            <w:bCs/>
            <w:caps/>
            <w:kern w:val="32"/>
            <w:sz w:val="24"/>
            <w:szCs w:val="32"/>
            <w:u w:val="single"/>
            <w:lang w:val="en-US" w:eastAsia="en-ZA"/>
            <w:rPrChange w:id="2856" w:author="PC" w:date="2022-08-11T12:04:00Z">
              <w:rPr>
                <w:rFonts w:ascii="Times New Roman" w:eastAsia="Times New Roman" w:hAnsi="Times New Roman" w:cs="Times New Roman"/>
                <w:b/>
                <w:bCs/>
                <w:kern w:val="32"/>
                <w:sz w:val="24"/>
                <w:szCs w:val="24"/>
                <w:lang w:val="en-US" w:eastAsia="en-ZA"/>
              </w:rPr>
            </w:rPrChange>
          </w:rPr>
          <w:delText>133</w:delText>
        </w:r>
      </w:del>
      <w:ins w:id="2857" w:author="PC" w:date="2022-08-11T12:04:00Z">
        <w:r w:rsidR="009B475D" w:rsidRPr="009B475D">
          <w:rPr>
            <w:rFonts w:ascii="Times New Roman" w:eastAsia="Times New Roman" w:hAnsi="Times New Roman" w:cs="Times New Roman"/>
            <w:b/>
            <w:bCs/>
            <w:caps/>
            <w:kern w:val="32"/>
            <w:sz w:val="24"/>
            <w:szCs w:val="32"/>
            <w:u w:val="single"/>
            <w:lang w:val="en-US" w:eastAsia="en-ZA"/>
            <w:rPrChange w:id="2858" w:author="PC" w:date="2022-08-11T12:04:00Z">
              <w:rPr>
                <w:rFonts w:ascii="Times New Roman" w:eastAsia="Times New Roman" w:hAnsi="Times New Roman" w:cs="Times New Roman"/>
                <w:b/>
                <w:bCs/>
                <w:kern w:val="32"/>
                <w:sz w:val="24"/>
                <w:szCs w:val="24"/>
                <w:lang w:val="en-US" w:eastAsia="en-ZA"/>
              </w:rPr>
            </w:rPrChange>
          </w:rPr>
          <w:t>1</w:t>
        </w:r>
        <w:r w:rsidR="009B475D">
          <w:rPr>
            <w:rFonts w:ascii="Times New Roman" w:eastAsia="Times New Roman" w:hAnsi="Times New Roman" w:cs="Times New Roman"/>
            <w:b/>
            <w:bCs/>
            <w:caps/>
            <w:kern w:val="32"/>
            <w:sz w:val="24"/>
            <w:szCs w:val="32"/>
            <w:u w:val="single"/>
            <w:lang w:val="en-US" w:eastAsia="en-ZA"/>
          </w:rPr>
          <w:t>20</w:t>
        </w:r>
      </w:ins>
      <w:r w:rsidRPr="009B475D">
        <w:rPr>
          <w:rFonts w:ascii="Times New Roman" w:eastAsia="Times New Roman" w:hAnsi="Times New Roman" w:cs="Times New Roman"/>
          <w:b/>
          <w:bCs/>
          <w:caps/>
          <w:kern w:val="32"/>
          <w:sz w:val="24"/>
          <w:szCs w:val="32"/>
          <w:u w:val="single"/>
          <w:lang w:val="en-US" w:eastAsia="en-ZA"/>
          <w:rPrChange w:id="2859" w:author="PC" w:date="2022-08-11T12:0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Heating, ventilation and air-conditionings system</w:t>
      </w:r>
      <w:bookmarkEnd w:id="2851"/>
      <w:bookmarkEnd w:id="2852"/>
    </w:p>
    <w:p w:rsidR="009B475D" w:rsidRDefault="009B475D">
      <w:pPr>
        <w:spacing w:after="0" w:line="276" w:lineRule="auto"/>
        <w:jc w:val="both"/>
        <w:rPr>
          <w:ins w:id="2860" w:author="PC" w:date="2022-08-11T12:0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pharmaceutical dosage forms shall be manufactured under installed and retained heating, ventilation and air-conditioning system to ensure that the quality of pharmaceutical products is not compromised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system shall be well-designed to provide comfortable conditions for operators.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61" w:author="PC" w:date="2022-08-11T13:56:00Z">
          <w:pPr>
            <w:keepNext/>
            <w:spacing w:after="0" w:line="276" w:lineRule="auto"/>
            <w:outlineLvl w:val="0"/>
          </w:pPr>
        </w:pPrChange>
      </w:pPr>
      <w:bookmarkStart w:id="2862" w:name="_Toc110264181"/>
      <w:bookmarkStart w:id="2863" w:name="_Toc111120466"/>
      <w:r w:rsidRPr="009B475D">
        <w:rPr>
          <w:rFonts w:ascii="Times New Roman" w:eastAsia="Times New Roman" w:hAnsi="Times New Roman" w:cs="Times New Roman"/>
          <w:b/>
          <w:bCs/>
          <w:caps/>
          <w:kern w:val="32"/>
          <w:sz w:val="24"/>
          <w:szCs w:val="32"/>
          <w:u w:val="single"/>
          <w:lang w:val="en-US" w:eastAsia="en-ZA"/>
          <w:rPrChange w:id="2864" w:author="PC" w:date="2022-08-11T12:04: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65" w:author="PC" w:date="2022-08-11T12:04:00Z">
            <w:rPr>
              <w:rFonts w:ascii="Times New Roman" w:eastAsia="Times New Roman" w:hAnsi="Times New Roman" w:cs="Times New Roman"/>
              <w:b/>
              <w:bCs/>
              <w:kern w:val="32"/>
              <w:sz w:val="24"/>
              <w:szCs w:val="24"/>
              <w:lang w:val="en-US" w:eastAsia="en-ZA"/>
            </w:rPr>
          </w:rPrChange>
        </w:rPr>
        <w:t xml:space="preserve"> </w:t>
      </w:r>
      <w:del w:id="2866" w:author="PC" w:date="2022-08-11T12:04:00Z">
        <w:r w:rsidRPr="009B475D" w:rsidDel="009B475D">
          <w:rPr>
            <w:rFonts w:ascii="Times New Roman" w:eastAsia="Times New Roman" w:hAnsi="Times New Roman" w:cs="Times New Roman"/>
            <w:b/>
            <w:bCs/>
            <w:caps/>
            <w:kern w:val="32"/>
            <w:sz w:val="24"/>
            <w:szCs w:val="32"/>
            <w:u w:val="single"/>
            <w:lang w:val="en-US" w:eastAsia="en-ZA"/>
            <w:rPrChange w:id="2867" w:author="PC" w:date="2022-08-11T12:04:00Z">
              <w:rPr>
                <w:rFonts w:ascii="Times New Roman" w:eastAsia="Times New Roman" w:hAnsi="Times New Roman" w:cs="Times New Roman"/>
                <w:b/>
                <w:bCs/>
                <w:kern w:val="32"/>
                <w:sz w:val="24"/>
                <w:szCs w:val="24"/>
                <w:lang w:val="en-US" w:eastAsia="en-ZA"/>
              </w:rPr>
            </w:rPrChange>
          </w:rPr>
          <w:delText>134</w:delText>
        </w:r>
      </w:del>
      <w:ins w:id="2868" w:author="PC" w:date="2022-08-11T12:04:00Z">
        <w:r w:rsidR="009B475D" w:rsidRPr="009B475D">
          <w:rPr>
            <w:rFonts w:ascii="Times New Roman" w:eastAsia="Times New Roman" w:hAnsi="Times New Roman" w:cs="Times New Roman"/>
            <w:b/>
            <w:bCs/>
            <w:caps/>
            <w:kern w:val="32"/>
            <w:sz w:val="24"/>
            <w:szCs w:val="32"/>
            <w:u w:val="single"/>
            <w:lang w:val="en-US" w:eastAsia="en-ZA"/>
            <w:rPrChange w:id="2869" w:author="PC" w:date="2022-08-11T12:04:00Z">
              <w:rPr>
                <w:rFonts w:ascii="Times New Roman" w:eastAsia="Times New Roman" w:hAnsi="Times New Roman" w:cs="Times New Roman"/>
                <w:b/>
                <w:bCs/>
                <w:kern w:val="32"/>
                <w:sz w:val="24"/>
                <w:szCs w:val="24"/>
                <w:lang w:val="en-US" w:eastAsia="en-ZA"/>
              </w:rPr>
            </w:rPrChange>
          </w:rPr>
          <w:t>121</w:t>
        </w:r>
      </w:ins>
      <w:r w:rsidRPr="009B475D">
        <w:rPr>
          <w:rFonts w:ascii="Times New Roman" w:eastAsia="Times New Roman" w:hAnsi="Times New Roman" w:cs="Times New Roman"/>
          <w:b/>
          <w:bCs/>
          <w:caps/>
          <w:kern w:val="32"/>
          <w:sz w:val="24"/>
          <w:szCs w:val="32"/>
          <w:u w:val="single"/>
          <w:lang w:val="en-US" w:eastAsia="en-ZA"/>
          <w:rPrChange w:id="2870" w:author="PC" w:date="2022-08-11T12:04:00Z">
            <w:rPr>
              <w:rFonts w:ascii="Times New Roman" w:eastAsia="Times New Roman" w:hAnsi="Times New Roman" w:cs="Times New Roman"/>
              <w:b/>
              <w:bCs/>
              <w:kern w:val="32"/>
              <w:sz w:val="24"/>
              <w:szCs w:val="24"/>
              <w:lang w:val="en-US" w:eastAsia="en-ZA"/>
            </w:rPr>
          </w:rPrChange>
        </w:rPr>
        <w:t xml:space="preserve">: </w:t>
      </w:r>
      <w:r w:rsidRPr="002C4100">
        <w:rPr>
          <w:rFonts w:ascii="Times New Roman" w:eastAsia="Times New Roman" w:hAnsi="Times New Roman" w:cs="Times New Roman"/>
          <w:b/>
          <w:bCs/>
          <w:kern w:val="32"/>
          <w:sz w:val="24"/>
          <w:szCs w:val="24"/>
          <w:lang w:val="en-US" w:eastAsia="en-ZA"/>
        </w:rPr>
        <w:t>Prevention of contamination and cross contamination</w:t>
      </w:r>
      <w:bookmarkEnd w:id="2862"/>
      <w:bookmarkEnd w:id="2863"/>
    </w:p>
    <w:p w:rsidR="009B475D" w:rsidRDefault="009B475D">
      <w:pPr>
        <w:spacing w:after="0" w:line="276" w:lineRule="auto"/>
        <w:jc w:val="both"/>
        <w:rPr>
          <w:ins w:id="2871" w:author="PC" w:date="2022-08-11T12:0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There shall be prevention of contamination and cross-contamination as an essential design to be inspected by the Authority within the system of heating, ventilation and air-conditioning of the Manufacturing site.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design of the heating, ventilation and air-conditioning system shall be shown in the drawings of pharmaceutical manufacturing plant.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72" w:author="PC" w:date="2022-08-11T13:56:00Z">
          <w:pPr>
            <w:keepNext/>
            <w:spacing w:after="0" w:line="276" w:lineRule="auto"/>
            <w:outlineLvl w:val="0"/>
          </w:pPr>
        </w:pPrChange>
      </w:pPr>
      <w:bookmarkStart w:id="2873" w:name="_Toc110264182"/>
      <w:bookmarkStart w:id="2874" w:name="_Toc111120467"/>
      <w:r w:rsidRPr="009B475D">
        <w:rPr>
          <w:rFonts w:ascii="Times New Roman" w:eastAsia="Times New Roman" w:hAnsi="Times New Roman" w:cs="Times New Roman"/>
          <w:b/>
          <w:bCs/>
          <w:caps/>
          <w:kern w:val="32"/>
          <w:sz w:val="24"/>
          <w:szCs w:val="32"/>
          <w:u w:val="single"/>
          <w:lang w:val="en-US" w:eastAsia="en-ZA"/>
          <w:rPrChange w:id="2875" w:author="PC" w:date="2022-08-11T12:04: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76" w:author="PC" w:date="2022-08-11T12:04:00Z">
            <w:rPr>
              <w:rFonts w:ascii="Times New Roman" w:eastAsia="Times New Roman" w:hAnsi="Times New Roman" w:cs="Times New Roman"/>
              <w:b/>
              <w:bCs/>
              <w:kern w:val="32"/>
              <w:sz w:val="24"/>
              <w:szCs w:val="24"/>
              <w:lang w:val="en-US" w:eastAsia="en-ZA"/>
            </w:rPr>
          </w:rPrChange>
        </w:rPr>
        <w:t xml:space="preserve"> </w:t>
      </w:r>
      <w:del w:id="2877" w:author="PC" w:date="2022-08-11T12:04:00Z">
        <w:r w:rsidRPr="009B475D" w:rsidDel="009B475D">
          <w:rPr>
            <w:rFonts w:ascii="Times New Roman" w:eastAsia="Times New Roman" w:hAnsi="Times New Roman" w:cs="Times New Roman"/>
            <w:b/>
            <w:bCs/>
            <w:caps/>
            <w:kern w:val="32"/>
            <w:sz w:val="24"/>
            <w:szCs w:val="32"/>
            <w:u w:val="single"/>
            <w:lang w:val="en-US" w:eastAsia="en-ZA"/>
            <w:rPrChange w:id="2878" w:author="PC" w:date="2022-08-11T12:04:00Z">
              <w:rPr>
                <w:rFonts w:ascii="Times New Roman" w:eastAsia="Times New Roman" w:hAnsi="Times New Roman" w:cs="Times New Roman"/>
                <w:b/>
                <w:bCs/>
                <w:kern w:val="32"/>
                <w:sz w:val="24"/>
                <w:szCs w:val="24"/>
                <w:lang w:val="en-US" w:eastAsia="en-ZA"/>
              </w:rPr>
            </w:rPrChange>
          </w:rPr>
          <w:delText>135</w:delText>
        </w:r>
      </w:del>
      <w:ins w:id="2879" w:author="PC" w:date="2022-08-11T12:04:00Z">
        <w:r w:rsidR="009B475D" w:rsidRPr="009B475D">
          <w:rPr>
            <w:rFonts w:ascii="Times New Roman" w:eastAsia="Times New Roman" w:hAnsi="Times New Roman" w:cs="Times New Roman"/>
            <w:b/>
            <w:bCs/>
            <w:caps/>
            <w:kern w:val="32"/>
            <w:sz w:val="24"/>
            <w:szCs w:val="32"/>
            <w:u w:val="single"/>
            <w:lang w:val="en-US" w:eastAsia="en-ZA"/>
            <w:rPrChange w:id="2880" w:author="PC" w:date="2022-08-11T12:04:00Z">
              <w:rPr>
                <w:rFonts w:ascii="Times New Roman" w:eastAsia="Times New Roman" w:hAnsi="Times New Roman" w:cs="Times New Roman"/>
                <w:b/>
                <w:bCs/>
                <w:kern w:val="32"/>
                <w:sz w:val="24"/>
                <w:szCs w:val="24"/>
                <w:lang w:val="en-US" w:eastAsia="en-ZA"/>
              </w:rPr>
            </w:rPrChange>
          </w:rPr>
          <w:t>122</w:t>
        </w:r>
      </w:ins>
      <w:r w:rsidRPr="009B475D">
        <w:rPr>
          <w:rFonts w:ascii="Times New Roman" w:eastAsia="Times New Roman" w:hAnsi="Times New Roman" w:cs="Times New Roman"/>
          <w:b/>
          <w:bCs/>
          <w:caps/>
          <w:kern w:val="32"/>
          <w:sz w:val="24"/>
          <w:szCs w:val="32"/>
          <w:u w:val="single"/>
          <w:lang w:val="en-US" w:eastAsia="en-ZA"/>
          <w:rPrChange w:id="2881" w:author="PC" w:date="2022-08-11T12:0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Temperature, relative humidity and ventilation</w:t>
      </w:r>
      <w:bookmarkEnd w:id="2873"/>
      <w:bookmarkEnd w:id="2874"/>
    </w:p>
    <w:p w:rsidR="009B475D" w:rsidRDefault="009B475D">
      <w:pPr>
        <w:spacing w:after="0" w:line="276" w:lineRule="auto"/>
        <w:jc w:val="both"/>
        <w:rPr>
          <w:ins w:id="2882" w:author="PC" w:date="2022-08-11T12:0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system temperature, relative humidity and ventilation shall not adversely affect the quality of pharmaceutical products during their manufacture and storage, or the accurate functioning of equipment.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883" w:author="PC" w:date="2022-08-11T13:56:00Z">
          <w:pPr>
            <w:keepNext/>
            <w:spacing w:after="0" w:line="276" w:lineRule="auto"/>
            <w:outlineLvl w:val="0"/>
          </w:pPr>
        </w:pPrChange>
      </w:pPr>
      <w:bookmarkStart w:id="2884" w:name="_Toc110264184"/>
      <w:bookmarkStart w:id="2885" w:name="_Toc111120468"/>
      <w:r w:rsidRPr="001075EF">
        <w:rPr>
          <w:rFonts w:ascii="Times New Roman" w:eastAsia="Times New Roman" w:hAnsi="Times New Roman" w:cs="Times New Roman"/>
          <w:b/>
          <w:bCs/>
          <w:kern w:val="32"/>
          <w:sz w:val="24"/>
          <w:szCs w:val="24"/>
          <w:lang w:val="en-US" w:eastAsia="en-ZA"/>
          <w:rPrChange w:id="2886" w:author="PC" w:date="2022-08-11T12:08:00Z">
            <w:rPr>
              <w:rFonts w:ascii="Times New Roman" w:eastAsia="Times New Roman" w:hAnsi="Times New Roman" w:cs="Times New Roman"/>
              <w:b/>
              <w:bCs/>
              <w:kern w:val="32"/>
              <w:sz w:val="24"/>
              <w:szCs w:val="24"/>
              <w:highlight w:val="yellow"/>
              <w:lang w:val="en-US" w:eastAsia="en-ZA"/>
            </w:rPr>
          </w:rPrChange>
        </w:rPr>
        <w:t>CHAPTER XIX: QUALITY RISK MANAGEMENT</w:t>
      </w:r>
      <w:bookmarkEnd w:id="2884"/>
      <w:bookmarkEnd w:id="2885"/>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Calibri" w:hAnsi="Times New Roman" w:cs="Times New Roman"/>
          <w:sz w:val="24"/>
          <w:szCs w:val="24"/>
          <w:lang w:val="en-US" w:eastAsia="en-ZA"/>
        </w:rPr>
        <w:pPrChange w:id="2887" w:author="PC" w:date="2022-08-11T13:56:00Z">
          <w:pPr>
            <w:keepNext/>
            <w:spacing w:after="0" w:line="276" w:lineRule="auto"/>
            <w:outlineLvl w:val="0"/>
          </w:pPr>
        </w:pPrChange>
      </w:pPr>
      <w:bookmarkStart w:id="2888" w:name="_Toc110264185"/>
      <w:bookmarkStart w:id="2889" w:name="_Toc111120469"/>
      <w:r w:rsidRPr="009B475D">
        <w:rPr>
          <w:rFonts w:ascii="Times New Roman" w:eastAsia="Times New Roman" w:hAnsi="Times New Roman" w:cs="Times New Roman"/>
          <w:b/>
          <w:bCs/>
          <w:caps/>
          <w:kern w:val="32"/>
          <w:sz w:val="24"/>
          <w:szCs w:val="32"/>
          <w:u w:val="single"/>
          <w:lang w:val="en-US" w:eastAsia="en-ZA"/>
          <w:rPrChange w:id="2890" w:author="PC" w:date="2022-08-11T12:05:00Z">
            <w:rPr>
              <w:rFonts w:ascii="Times New Roman" w:eastAsia="Times New Roman" w:hAnsi="Times New Roman" w:cs="Times New Roman"/>
              <w:b/>
              <w:bCs/>
              <w:kern w:val="32"/>
              <w:sz w:val="24"/>
              <w:szCs w:val="24"/>
              <w:lang w:val="en-US" w:eastAsia="en-ZA"/>
            </w:rPr>
          </w:rPrChange>
        </w:rPr>
        <w:t>A</w:t>
      </w:r>
      <w:r w:rsidR="00C46323" w:rsidRPr="009B475D">
        <w:rPr>
          <w:rFonts w:ascii="Times New Roman" w:eastAsia="Times New Roman" w:hAnsi="Times New Roman" w:cs="Times New Roman"/>
          <w:b/>
          <w:bCs/>
          <w:kern w:val="32"/>
          <w:sz w:val="24"/>
          <w:szCs w:val="32"/>
          <w:u w:val="single"/>
          <w:lang w:val="en-US" w:eastAsia="en-ZA"/>
        </w:rPr>
        <w:t>rticle</w:t>
      </w:r>
      <w:r w:rsidRPr="009B475D">
        <w:rPr>
          <w:rFonts w:ascii="Times New Roman" w:eastAsia="Times New Roman" w:hAnsi="Times New Roman" w:cs="Times New Roman"/>
          <w:b/>
          <w:bCs/>
          <w:caps/>
          <w:kern w:val="32"/>
          <w:sz w:val="24"/>
          <w:szCs w:val="32"/>
          <w:u w:val="single"/>
          <w:lang w:val="en-US" w:eastAsia="en-ZA"/>
          <w:rPrChange w:id="2891" w:author="PC" w:date="2022-08-11T12:05:00Z">
            <w:rPr>
              <w:rFonts w:ascii="Times New Roman" w:eastAsia="Times New Roman" w:hAnsi="Times New Roman" w:cs="Times New Roman"/>
              <w:b/>
              <w:bCs/>
              <w:kern w:val="32"/>
              <w:sz w:val="24"/>
              <w:szCs w:val="24"/>
              <w:lang w:val="en-US" w:eastAsia="en-ZA"/>
            </w:rPr>
          </w:rPrChange>
        </w:rPr>
        <w:t xml:space="preserve"> </w:t>
      </w:r>
      <w:del w:id="2892" w:author="PC" w:date="2022-08-11T12:05:00Z">
        <w:r w:rsidRPr="009B475D" w:rsidDel="001075EF">
          <w:rPr>
            <w:rFonts w:ascii="Times New Roman" w:eastAsia="Times New Roman" w:hAnsi="Times New Roman" w:cs="Times New Roman"/>
            <w:b/>
            <w:bCs/>
            <w:caps/>
            <w:kern w:val="32"/>
            <w:sz w:val="24"/>
            <w:szCs w:val="32"/>
            <w:u w:val="single"/>
            <w:lang w:val="en-US" w:eastAsia="en-ZA"/>
            <w:rPrChange w:id="2893" w:author="PC" w:date="2022-08-11T12:05:00Z">
              <w:rPr>
                <w:rFonts w:ascii="Times New Roman" w:eastAsia="Times New Roman" w:hAnsi="Times New Roman" w:cs="Times New Roman"/>
                <w:b/>
                <w:bCs/>
                <w:kern w:val="32"/>
                <w:sz w:val="24"/>
                <w:szCs w:val="24"/>
                <w:lang w:val="en-US" w:eastAsia="en-ZA"/>
              </w:rPr>
            </w:rPrChange>
          </w:rPr>
          <w:delText>137</w:delText>
        </w:r>
      </w:del>
      <w:ins w:id="2894" w:author="PC" w:date="2022-08-11T12:05:00Z">
        <w:r w:rsidR="001075EF" w:rsidRPr="009B475D">
          <w:rPr>
            <w:rFonts w:ascii="Times New Roman" w:eastAsia="Times New Roman" w:hAnsi="Times New Roman" w:cs="Times New Roman"/>
            <w:b/>
            <w:bCs/>
            <w:caps/>
            <w:kern w:val="32"/>
            <w:sz w:val="24"/>
            <w:szCs w:val="32"/>
            <w:u w:val="single"/>
            <w:lang w:val="en-US" w:eastAsia="en-ZA"/>
            <w:rPrChange w:id="2895" w:author="PC" w:date="2022-08-11T12:05:00Z">
              <w:rPr>
                <w:rFonts w:ascii="Times New Roman" w:eastAsia="Times New Roman" w:hAnsi="Times New Roman" w:cs="Times New Roman"/>
                <w:b/>
                <w:bCs/>
                <w:kern w:val="32"/>
                <w:sz w:val="24"/>
                <w:szCs w:val="24"/>
                <w:lang w:val="en-US" w:eastAsia="en-ZA"/>
              </w:rPr>
            </w:rPrChange>
          </w:rPr>
          <w:t>1</w:t>
        </w:r>
        <w:r w:rsidR="001075EF">
          <w:rPr>
            <w:rFonts w:ascii="Times New Roman" w:eastAsia="Times New Roman" w:hAnsi="Times New Roman" w:cs="Times New Roman"/>
            <w:b/>
            <w:bCs/>
            <w:caps/>
            <w:kern w:val="32"/>
            <w:sz w:val="24"/>
            <w:szCs w:val="32"/>
            <w:u w:val="single"/>
            <w:lang w:val="en-US" w:eastAsia="en-ZA"/>
          </w:rPr>
          <w:t>23</w:t>
        </w:r>
      </w:ins>
      <w:r w:rsidRPr="009B475D">
        <w:rPr>
          <w:rFonts w:ascii="Times New Roman" w:eastAsia="Times New Roman" w:hAnsi="Times New Roman" w:cs="Times New Roman"/>
          <w:b/>
          <w:bCs/>
          <w:caps/>
          <w:kern w:val="32"/>
          <w:sz w:val="24"/>
          <w:szCs w:val="32"/>
          <w:u w:val="single"/>
          <w:lang w:val="en-US" w:eastAsia="en-ZA"/>
          <w:rPrChange w:id="2896" w:author="PC" w:date="2022-08-11T12:0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Quality Risk Management</w:t>
      </w:r>
      <w:bookmarkEnd w:id="2888"/>
      <w:bookmarkEnd w:id="2889"/>
    </w:p>
    <w:p w:rsidR="009B475D" w:rsidRDefault="009B475D">
      <w:pPr>
        <w:spacing w:after="0" w:line="276" w:lineRule="auto"/>
        <w:jc w:val="both"/>
        <w:rPr>
          <w:ins w:id="2897" w:author="PC" w:date="2022-08-11T12:0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Quality Risk Management methodology shall:</w:t>
      </w:r>
    </w:p>
    <w:p w:rsidR="002C4100" w:rsidRPr="009B475D" w:rsidRDefault="002C4100">
      <w:pPr>
        <w:pStyle w:val="ListParagraph"/>
        <w:numPr>
          <w:ilvl w:val="0"/>
          <w:numId w:val="50"/>
        </w:numPr>
        <w:rPr>
          <w:rFonts w:ascii="Times New Roman" w:hAnsi="Times New Roman" w:cs="Times New Roman"/>
          <w:sz w:val="24"/>
          <w:szCs w:val="24"/>
          <w:lang w:val="en-US"/>
          <w:rPrChange w:id="2898" w:author="PC" w:date="2022-08-11T12:05:00Z">
            <w:rPr/>
          </w:rPrChange>
        </w:rPr>
        <w:pPrChange w:id="2899" w:author="PC" w:date="2022-08-11T13:56:00Z">
          <w:pPr>
            <w:numPr>
              <w:numId w:val="18"/>
            </w:numPr>
            <w:spacing w:after="0" w:line="276" w:lineRule="auto"/>
            <w:ind w:left="720" w:hanging="360"/>
            <w:jc w:val="both"/>
          </w:pPr>
        </w:pPrChange>
      </w:pPr>
      <w:r w:rsidRPr="009B475D">
        <w:rPr>
          <w:rFonts w:ascii="Times New Roman" w:hAnsi="Times New Roman" w:cs="Times New Roman"/>
          <w:sz w:val="24"/>
          <w:szCs w:val="24"/>
          <w:lang w:val="en-US"/>
          <w:rPrChange w:id="2900" w:author="PC" w:date="2022-08-11T12:05:00Z">
            <w:rPr/>
          </w:rPrChange>
        </w:rPr>
        <w:t>Be dynamic, iterative and responsive to change; and</w:t>
      </w:r>
    </w:p>
    <w:p w:rsidR="002C4100" w:rsidRPr="009B475D" w:rsidRDefault="002C4100">
      <w:pPr>
        <w:pStyle w:val="ListParagraph"/>
        <w:numPr>
          <w:ilvl w:val="0"/>
          <w:numId w:val="50"/>
        </w:numPr>
        <w:rPr>
          <w:rFonts w:ascii="Times New Roman" w:hAnsi="Times New Roman" w:cs="Times New Roman"/>
          <w:sz w:val="24"/>
          <w:szCs w:val="24"/>
          <w:lang w:val="en-US"/>
          <w:rPrChange w:id="2901" w:author="PC" w:date="2022-08-11T12:05:00Z">
            <w:rPr/>
          </w:rPrChange>
        </w:rPr>
        <w:pPrChange w:id="2902" w:author="PC" w:date="2022-08-11T13:56:00Z">
          <w:pPr>
            <w:numPr>
              <w:numId w:val="18"/>
            </w:numPr>
            <w:spacing w:after="0" w:line="276" w:lineRule="auto"/>
            <w:ind w:left="720" w:hanging="360"/>
            <w:jc w:val="both"/>
          </w:pPr>
        </w:pPrChange>
      </w:pPr>
      <w:r w:rsidRPr="009B475D">
        <w:rPr>
          <w:rFonts w:ascii="Times New Roman" w:hAnsi="Times New Roman" w:cs="Times New Roman"/>
          <w:sz w:val="24"/>
          <w:szCs w:val="24"/>
          <w:lang w:val="en-US"/>
          <w:rPrChange w:id="2903" w:author="PC" w:date="2022-08-11T12:05:00Z">
            <w:rPr/>
          </w:rPrChange>
        </w:rPr>
        <w:t>Systematically analyze products and processes to ensure the best scientific rationale is in place to improve the ability of success;</w:t>
      </w:r>
    </w:p>
    <w:p w:rsidR="002C4100" w:rsidRPr="009B475D" w:rsidRDefault="002C4100">
      <w:pPr>
        <w:pStyle w:val="ListParagraph"/>
        <w:numPr>
          <w:ilvl w:val="0"/>
          <w:numId w:val="50"/>
        </w:numPr>
        <w:rPr>
          <w:rFonts w:ascii="Times New Roman" w:hAnsi="Times New Roman" w:cs="Times New Roman"/>
          <w:sz w:val="24"/>
          <w:szCs w:val="24"/>
          <w:lang w:val="en-US"/>
          <w:rPrChange w:id="2904" w:author="PC" w:date="2022-08-11T12:05:00Z">
            <w:rPr/>
          </w:rPrChange>
        </w:rPr>
        <w:pPrChange w:id="2905" w:author="PC" w:date="2022-08-11T13:56:00Z">
          <w:pPr>
            <w:numPr>
              <w:numId w:val="18"/>
            </w:numPr>
            <w:spacing w:after="0" w:line="276" w:lineRule="auto"/>
            <w:ind w:left="720" w:hanging="360"/>
            <w:jc w:val="both"/>
          </w:pPr>
        </w:pPrChange>
      </w:pPr>
      <w:r w:rsidRPr="009B475D">
        <w:rPr>
          <w:rFonts w:ascii="Times New Roman" w:hAnsi="Times New Roman" w:cs="Times New Roman"/>
          <w:sz w:val="24"/>
          <w:szCs w:val="24"/>
          <w:lang w:val="en-US"/>
          <w:rPrChange w:id="2906" w:author="PC" w:date="2022-08-11T12:05:00Z">
            <w:rPr/>
          </w:rPrChange>
        </w:rPr>
        <w:t>Identify important knowledge gaps associated with processes that need to be understood to properly identify risks provide a communication process that will best interface with all relevant parties involved;</w:t>
      </w:r>
    </w:p>
    <w:p w:rsidR="002C4100" w:rsidRPr="009B475D" w:rsidDel="004C0AC1" w:rsidRDefault="002C4100">
      <w:pPr>
        <w:pStyle w:val="ListParagraph"/>
        <w:numPr>
          <w:ilvl w:val="0"/>
          <w:numId w:val="50"/>
        </w:numPr>
        <w:rPr>
          <w:del w:id="2907" w:author="PC" w:date="2022-08-11T14:23:00Z"/>
          <w:rFonts w:ascii="Times New Roman" w:hAnsi="Times New Roman" w:cs="Times New Roman"/>
          <w:sz w:val="24"/>
          <w:szCs w:val="24"/>
          <w:lang w:val="en-US"/>
          <w:rPrChange w:id="2908" w:author="PC" w:date="2022-08-11T12:05:00Z">
            <w:rPr>
              <w:del w:id="2909" w:author="PC" w:date="2022-08-11T14:23:00Z"/>
            </w:rPr>
          </w:rPrChange>
        </w:rPr>
        <w:pPrChange w:id="2910" w:author="PC" w:date="2022-08-11T13:56:00Z">
          <w:pPr>
            <w:numPr>
              <w:numId w:val="18"/>
            </w:numPr>
            <w:spacing w:after="0" w:line="276" w:lineRule="auto"/>
            <w:ind w:left="720" w:hanging="360"/>
            <w:jc w:val="both"/>
          </w:pPr>
        </w:pPrChange>
      </w:pPr>
      <w:r w:rsidRPr="009B475D">
        <w:rPr>
          <w:rFonts w:ascii="Times New Roman" w:hAnsi="Times New Roman" w:cs="Times New Roman"/>
          <w:sz w:val="24"/>
          <w:szCs w:val="24"/>
          <w:lang w:val="en-US"/>
          <w:rPrChange w:id="2911" w:author="PC" w:date="2022-08-11T12:05:00Z">
            <w:rPr/>
          </w:rPrChange>
        </w:rPr>
        <w:t>Facilitate the transfer of process knowledge and product development history to ease product progression along the life-cycle and to supplement already available knowledge about the product;</w:t>
      </w:r>
    </w:p>
    <w:p w:rsidR="002C4100" w:rsidRPr="004C0AC1" w:rsidRDefault="002C4100">
      <w:pPr>
        <w:pStyle w:val="ListParagraph"/>
        <w:numPr>
          <w:ilvl w:val="0"/>
          <w:numId w:val="50"/>
        </w:numPr>
        <w:rPr>
          <w:rFonts w:ascii="Times New Roman" w:hAnsi="Times New Roman" w:cs="Times New Roman"/>
          <w:sz w:val="24"/>
          <w:szCs w:val="24"/>
          <w:lang w:val="en-US"/>
          <w:rPrChange w:id="2912" w:author="PC" w:date="2022-08-11T14:23:00Z">
            <w:rPr/>
          </w:rPrChange>
        </w:rPr>
        <w:pPrChange w:id="2913" w:author="PC" w:date="2022-08-11T14:23:00Z">
          <w:pPr>
            <w:spacing w:after="0" w:line="276" w:lineRule="auto"/>
            <w:ind w:left="720"/>
            <w:jc w:val="both"/>
          </w:pPr>
        </w:pPrChange>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14" w:author="PC" w:date="2022-08-11T13:56:00Z">
          <w:pPr>
            <w:keepNext/>
            <w:spacing w:after="0" w:line="276" w:lineRule="auto"/>
            <w:outlineLvl w:val="0"/>
          </w:pPr>
        </w:pPrChange>
      </w:pPr>
      <w:bookmarkStart w:id="2915" w:name="_Toc110264186"/>
      <w:bookmarkStart w:id="2916" w:name="_Toc111120470"/>
      <w:r w:rsidRPr="001075EF">
        <w:rPr>
          <w:rFonts w:ascii="Times New Roman" w:eastAsia="Times New Roman" w:hAnsi="Times New Roman" w:cs="Times New Roman"/>
          <w:b/>
          <w:bCs/>
          <w:caps/>
          <w:kern w:val="32"/>
          <w:sz w:val="24"/>
          <w:szCs w:val="32"/>
          <w:u w:val="single"/>
          <w:lang w:val="en-US" w:eastAsia="en-ZA"/>
          <w:rPrChange w:id="2917" w:author="PC" w:date="2022-08-11T12:06:00Z">
            <w:rPr>
              <w:rFonts w:ascii="Times New Roman" w:eastAsia="Times New Roman" w:hAnsi="Times New Roman" w:cs="Times New Roman"/>
              <w:b/>
              <w:bCs/>
              <w:kern w:val="32"/>
              <w:sz w:val="24"/>
              <w:szCs w:val="24"/>
              <w:lang w:val="en-US" w:eastAsia="en-ZA"/>
            </w:rPr>
          </w:rPrChange>
        </w:rPr>
        <w:lastRenderedPageBreak/>
        <w:t>A</w:t>
      </w:r>
      <w:r w:rsidR="00C46323" w:rsidRPr="001075EF">
        <w:rPr>
          <w:rFonts w:ascii="Times New Roman" w:eastAsia="Times New Roman" w:hAnsi="Times New Roman" w:cs="Times New Roman"/>
          <w:b/>
          <w:bCs/>
          <w:kern w:val="32"/>
          <w:sz w:val="24"/>
          <w:szCs w:val="32"/>
          <w:u w:val="single"/>
          <w:lang w:val="en-US" w:eastAsia="en-ZA"/>
        </w:rPr>
        <w:t>rticle</w:t>
      </w:r>
      <w:r w:rsidRPr="001075EF">
        <w:rPr>
          <w:rFonts w:ascii="Times New Roman" w:eastAsia="Times New Roman" w:hAnsi="Times New Roman" w:cs="Times New Roman"/>
          <w:b/>
          <w:bCs/>
          <w:caps/>
          <w:kern w:val="32"/>
          <w:sz w:val="24"/>
          <w:szCs w:val="32"/>
          <w:u w:val="single"/>
          <w:lang w:val="en-US" w:eastAsia="en-ZA"/>
          <w:rPrChange w:id="2918" w:author="PC" w:date="2022-08-11T12:06:00Z">
            <w:rPr>
              <w:rFonts w:ascii="Times New Roman" w:eastAsia="Times New Roman" w:hAnsi="Times New Roman" w:cs="Times New Roman"/>
              <w:b/>
              <w:bCs/>
              <w:kern w:val="32"/>
              <w:sz w:val="24"/>
              <w:szCs w:val="24"/>
              <w:lang w:val="en-US" w:eastAsia="en-ZA"/>
            </w:rPr>
          </w:rPrChange>
        </w:rPr>
        <w:t xml:space="preserve"> </w:t>
      </w:r>
      <w:del w:id="2919" w:author="PC" w:date="2022-08-11T12:05:00Z">
        <w:r w:rsidRPr="001075EF" w:rsidDel="001075EF">
          <w:rPr>
            <w:rFonts w:ascii="Times New Roman" w:eastAsia="Times New Roman" w:hAnsi="Times New Roman" w:cs="Times New Roman"/>
            <w:b/>
            <w:bCs/>
            <w:caps/>
            <w:kern w:val="32"/>
            <w:sz w:val="24"/>
            <w:szCs w:val="32"/>
            <w:u w:val="single"/>
            <w:lang w:val="en-US" w:eastAsia="en-ZA"/>
            <w:rPrChange w:id="2920" w:author="PC" w:date="2022-08-11T12:06:00Z">
              <w:rPr>
                <w:rFonts w:ascii="Times New Roman" w:eastAsia="Times New Roman" w:hAnsi="Times New Roman" w:cs="Times New Roman"/>
                <w:b/>
                <w:bCs/>
                <w:kern w:val="32"/>
                <w:sz w:val="24"/>
                <w:szCs w:val="24"/>
                <w:lang w:val="en-US" w:eastAsia="en-ZA"/>
              </w:rPr>
            </w:rPrChange>
          </w:rPr>
          <w:delText>138</w:delText>
        </w:r>
      </w:del>
      <w:ins w:id="2921" w:author="PC" w:date="2022-08-11T12:05:00Z">
        <w:r w:rsidR="001075EF" w:rsidRPr="001075EF">
          <w:rPr>
            <w:rFonts w:ascii="Times New Roman" w:eastAsia="Times New Roman" w:hAnsi="Times New Roman" w:cs="Times New Roman"/>
            <w:b/>
            <w:bCs/>
            <w:caps/>
            <w:kern w:val="32"/>
            <w:sz w:val="24"/>
            <w:szCs w:val="32"/>
            <w:u w:val="single"/>
            <w:lang w:val="en-US" w:eastAsia="en-ZA"/>
            <w:rPrChange w:id="2922" w:author="PC" w:date="2022-08-11T12:06:00Z">
              <w:rPr>
                <w:rFonts w:ascii="Times New Roman" w:eastAsia="Times New Roman" w:hAnsi="Times New Roman" w:cs="Times New Roman"/>
                <w:b/>
                <w:bCs/>
                <w:kern w:val="32"/>
                <w:sz w:val="24"/>
                <w:szCs w:val="24"/>
                <w:lang w:val="en-US" w:eastAsia="en-ZA"/>
              </w:rPr>
            </w:rPrChange>
          </w:rPr>
          <w:t>124</w:t>
        </w:r>
      </w:ins>
      <w:r w:rsidRPr="001075EF">
        <w:rPr>
          <w:rFonts w:ascii="Times New Roman" w:eastAsia="Times New Roman" w:hAnsi="Times New Roman" w:cs="Times New Roman"/>
          <w:b/>
          <w:bCs/>
          <w:caps/>
          <w:kern w:val="32"/>
          <w:sz w:val="24"/>
          <w:szCs w:val="32"/>
          <w:u w:val="single"/>
          <w:lang w:val="en-US" w:eastAsia="en-ZA"/>
          <w:rPrChange w:id="2923" w:author="PC" w:date="2022-08-11T12:06: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Duties and ability of the personnel</w:t>
      </w:r>
      <w:bookmarkEnd w:id="2915"/>
      <w:bookmarkEnd w:id="2916"/>
    </w:p>
    <w:p w:rsidR="001075EF" w:rsidRDefault="001075EF">
      <w:pPr>
        <w:spacing w:after="0" w:line="276" w:lineRule="auto"/>
        <w:jc w:val="both"/>
        <w:rPr>
          <w:ins w:id="2924" w:author="PC" w:date="2022-08-11T12:06:00Z"/>
          <w:rFonts w:ascii="Times New Roman" w:eastAsia="Calibri" w:hAnsi="Times New Roman" w:cs="Times New Roman"/>
          <w:sz w:val="24"/>
          <w:szCs w:val="24"/>
          <w:lang w:val="en-US" w:eastAsia="en-ZA"/>
        </w:rPr>
      </w:pPr>
    </w:p>
    <w:p w:rsidR="002C4100" w:rsidDel="004C0AC1" w:rsidRDefault="002C4100">
      <w:pPr>
        <w:spacing w:after="0" w:line="276" w:lineRule="auto"/>
        <w:jc w:val="both"/>
        <w:rPr>
          <w:del w:id="2925" w:author="PC" w:date="2022-08-11T12:07: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keep personnel with specific knowledge and expertise available at the manufacturing site to ensure effective planning and completion of Quality Risk Management activities:</w:t>
      </w:r>
    </w:p>
    <w:p w:rsidR="004C0AC1" w:rsidRPr="002C4100" w:rsidRDefault="004C0AC1">
      <w:pPr>
        <w:spacing w:after="0" w:line="276" w:lineRule="auto"/>
        <w:jc w:val="both"/>
        <w:rPr>
          <w:ins w:id="2926" w:author="PC" w:date="2022-08-11T14:23: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27" w:author="PC" w:date="2022-08-11T13:56:00Z">
          <w:pPr>
            <w:keepNext/>
            <w:spacing w:after="0" w:line="276" w:lineRule="auto"/>
            <w:outlineLvl w:val="0"/>
          </w:pPr>
        </w:pPrChange>
      </w:pPr>
      <w:bookmarkStart w:id="2928" w:name="_Toc110264187"/>
      <w:bookmarkStart w:id="2929" w:name="_Toc111120471"/>
      <w:r w:rsidRPr="001075EF">
        <w:rPr>
          <w:rFonts w:ascii="Times New Roman" w:eastAsia="Times New Roman" w:hAnsi="Times New Roman" w:cs="Times New Roman"/>
          <w:b/>
          <w:bCs/>
          <w:caps/>
          <w:kern w:val="32"/>
          <w:sz w:val="24"/>
          <w:szCs w:val="32"/>
          <w:u w:val="single"/>
          <w:lang w:val="en-US" w:eastAsia="en-ZA"/>
          <w:rPrChange w:id="2930" w:author="PC" w:date="2022-08-11T12:07:00Z">
            <w:rPr>
              <w:rFonts w:ascii="Times New Roman" w:eastAsia="Times New Roman" w:hAnsi="Times New Roman" w:cs="Times New Roman"/>
              <w:b/>
              <w:bCs/>
              <w:kern w:val="32"/>
              <w:sz w:val="24"/>
              <w:szCs w:val="24"/>
              <w:lang w:val="en-US" w:eastAsia="en-ZA"/>
            </w:rPr>
          </w:rPrChange>
        </w:rPr>
        <w:t>A</w:t>
      </w:r>
      <w:r w:rsidR="00C46323" w:rsidRPr="001075EF">
        <w:rPr>
          <w:rFonts w:ascii="Times New Roman" w:eastAsia="Times New Roman" w:hAnsi="Times New Roman" w:cs="Times New Roman"/>
          <w:b/>
          <w:bCs/>
          <w:kern w:val="32"/>
          <w:sz w:val="24"/>
          <w:szCs w:val="32"/>
          <w:u w:val="single"/>
          <w:lang w:val="en-US" w:eastAsia="en-ZA"/>
        </w:rPr>
        <w:t>rticle</w:t>
      </w:r>
      <w:r w:rsidRPr="001075EF">
        <w:rPr>
          <w:rFonts w:ascii="Times New Roman" w:eastAsia="Times New Roman" w:hAnsi="Times New Roman" w:cs="Times New Roman"/>
          <w:b/>
          <w:bCs/>
          <w:caps/>
          <w:kern w:val="32"/>
          <w:sz w:val="24"/>
          <w:szCs w:val="32"/>
          <w:u w:val="single"/>
          <w:lang w:val="en-US" w:eastAsia="en-ZA"/>
          <w:rPrChange w:id="2931" w:author="PC" w:date="2022-08-11T12:07:00Z">
            <w:rPr>
              <w:rFonts w:ascii="Times New Roman" w:eastAsia="Times New Roman" w:hAnsi="Times New Roman" w:cs="Times New Roman"/>
              <w:b/>
              <w:bCs/>
              <w:kern w:val="32"/>
              <w:sz w:val="24"/>
              <w:szCs w:val="24"/>
              <w:lang w:val="en-US" w:eastAsia="en-ZA"/>
            </w:rPr>
          </w:rPrChange>
        </w:rPr>
        <w:t xml:space="preserve"> </w:t>
      </w:r>
      <w:del w:id="2932" w:author="PC" w:date="2022-08-11T12:05:00Z">
        <w:r w:rsidRPr="001075EF" w:rsidDel="001075EF">
          <w:rPr>
            <w:rFonts w:ascii="Times New Roman" w:eastAsia="Times New Roman" w:hAnsi="Times New Roman" w:cs="Times New Roman"/>
            <w:b/>
            <w:bCs/>
            <w:caps/>
            <w:kern w:val="32"/>
            <w:sz w:val="24"/>
            <w:szCs w:val="32"/>
            <w:u w:val="single"/>
            <w:lang w:val="en-US" w:eastAsia="en-ZA"/>
            <w:rPrChange w:id="2933" w:author="PC" w:date="2022-08-11T12:07:00Z">
              <w:rPr>
                <w:rFonts w:ascii="Times New Roman" w:eastAsia="Times New Roman" w:hAnsi="Times New Roman" w:cs="Times New Roman"/>
                <w:b/>
                <w:bCs/>
                <w:kern w:val="32"/>
                <w:sz w:val="24"/>
                <w:szCs w:val="24"/>
                <w:lang w:val="en-US" w:eastAsia="en-ZA"/>
              </w:rPr>
            </w:rPrChange>
          </w:rPr>
          <w:delText>139</w:delText>
        </w:r>
      </w:del>
      <w:ins w:id="2934" w:author="PC" w:date="2022-08-11T12:05:00Z">
        <w:r w:rsidR="001075EF" w:rsidRPr="001075EF">
          <w:rPr>
            <w:rFonts w:ascii="Times New Roman" w:eastAsia="Times New Roman" w:hAnsi="Times New Roman" w:cs="Times New Roman"/>
            <w:b/>
            <w:bCs/>
            <w:caps/>
            <w:kern w:val="32"/>
            <w:sz w:val="24"/>
            <w:szCs w:val="32"/>
            <w:u w:val="single"/>
            <w:lang w:val="en-US" w:eastAsia="en-ZA"/>
            <w:rPrChange w:id="2935" w:author="PC" w:date="2022-08-11T12:07:00Z">
              <w:rPr>
                <w:rFonts w:ascii="Times New Roman" w:eastAsia="Times New Roman" w:hAnsi="Times New Roman" w:cs="Times New Roman"/>
                <w:b/>
                <w:bCs/>
                <w:kern w:val="32"/>
                <w:sz w:val="24"/>
                <w:szCs w:val="24"/>
                <w:lang w:val="en-US" w:eastAsia="en-ZA"/>
              </w:rPr>
            </w:rPrChange>
          </w:rPr>
          <w:t>125</w:t>
        </w:r>
      </w:ins>
      <w:r w:rsidRPr="001075EF">
        <w:rPr>
          <w:rFonts w:ascii="Times New Roman" w:eastAsia="Times New Roman" w:hAnsi="Times New Roman" w:cs="Times New Roman"/>
          <w:b/>
          <w:bCs/>
          <w:caps/>
          <w:kern w:val="32"/>
          <w:sz w:val="24"/>
          <w:szCs w:val="32"/>
          <w:u w:val="single"/>
          <w:lang w:val="en-US" w:eastAsia="en-ZA"/>
          <w:rPrChange w:id="2936" w:author="PC" w:date="2022-08-11T12:07: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Risk assessment of the product</w:t>
      </w:r>
      <w:bookmarkEnd w:id="2928"/>
      <w:bookmarkEnd w:id="2929"/>
    </w:p>
    <w:p w:rsidR="001075EF" w:rsidRDefault="001075EF">
      <w:pPr>
        <w:spacing w:after="0" w:line="276" w:lineRule="auto"/>
        <w:jc w:val="both"/>
        <w:rPr>
          <w:ins w:id="2937" w:author="PC" w:date="2022-08-11T12:0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At any time when the risk assessment to the product is conducted, the manufacturer shall need to determine the safety and efficacy of product in addition to the its quality concerns and where applicable; all the risks that may be reasonably expected to occur in the activity under evaluation shall be listed for verification by inspectors.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38" w:author="PC" w:date="2022-08-11T13:56:00Z">
          <w:pPr>
            <w:keepNext/>
            <w:spacing w:after="0" w:line="276" w:lineRule="auto"/>
            <w:outlineLvl w:val="0"/>
          </w:pPr>
        </w:pPrChange>
      </w:pPr>
      <w:bookmarkStart w:id="2939" w:name="_Toc110264188"/>
      <w:bookmarkStart w:id="2940" w:name="_Toc111120472"/>
      <w:r w:rsidRPr="001075EF">
        <w:rPr>
          <w:rFonts w:ascii="Times New Roman" w:eastAsia="Times New Roman" w:hAnsi="Times New Roman" w:cs="Times New Roman"/>
          <w:b/>
          <w:bCs/>
          <w:caps/>
          <w:kern w:val="32"/>
          <w:sz w:val="24"/>
          <w:szCs w:val="32"/>
          <w:u w:val="single"/>
          <w:lang w:val="en-US" w:eastAsia="en-ZA"/>
          <w:rPrChange w:id="2941" w:author="PC" w:date="2022-08-11T12:07:00Z">
            <w:rPr>
              <w:rFonts w:ascii="Times New Roman" w:eastAsia="Times New Roman" w:hAnsi="Times New Roman" w:cs="Times New Roman"/>
              <w:b/>
              <w:bCs/>
              <w:kern w:val="32"/>
              <w:sz w:val="24"/>
              <w:szCs w:val="24"/>
              <w:lang w:val="en-US" w:eastAsia="en-ZA"/>
            </w:rPr>
          </w:rPrChange>
        </w:rPr>
        <w:t>A</w:t>
      </w:r>
      <w:r w:rsidR="00C46323" w:rsidRPr="001075EF">
        <w:rPr>
          <w:rFonts w:ascii="Times New Roman" w:eastAsia="Times New Roman" w:hAnsi="Times New Roman" w:cs="Times New Roman"/>
          <w:b/>
          <w:bCs/>
          <w:kern w:val="32"/>
          <w:sz w:val="24"/>
          <w:szCs w:val="32"/>
          <w:u w:val="single"/>
          <w:lang w:val="en-US" w:eastAsia="en-ZA"/>
        </w:rPr>
        <w:t>rticle</w:t>
      </w:r>
      <w:r w:rsidRPr="001075EF">
        <w:rPr>
          <w:rFonts w:ascii="Times New Roman" w:eastAsia="Times New Roman" w:hAnsi="Times New Roman" w:cs="Times New Roman"/>
          <w:b/>
          <w:bCs/>
          <w:caps/>
          <w:kern w:val="32"/>
          <w:sz w:val="24"/>
          <w:szCs w:val="32"/>
          <w:u w:val="single"/>
          <w:lang w:val="en-US" w:eastAsia="en-ZA"/>
          <w:rPrChange w:id="2942" w:author="PC" w:date="2022-08-11T12:07:00Z">
            <w:rPr>
              <w:rFonts w:ascii="Times New Roman" w:eastAsia="Times New Roman" w:hAnsi="Times New Roman" w:cs="Times New Roman"/>
              <w:b/>
              <w:bCs/>
              <w:kern w:val="32"/>
              <w:sz w:val="24"/>
              <w:szCs w:val="24"/>
              <w:lang w:val="en-US" w:eastAsia="en-ZA"/>
            </w:rPr>
          </w:rPrChange>
        </w:rPr>
        <w:t xml:space="preserve"> </w:t>
      </w:r>
      <w:del w:id="2943" w:author="PC" w:date="2022-08-11T12:05:00Z">
        <w:r w:rsidRPr="001075EF" w:rsidDel="001075EF">
          <w:rPr>
            <w:rFonts w:ascii="Times New Roman" w:eastAsia="Times New Roman" w:hAnsi="Times New Roman" w:cs="Times New Roman"/>
            <w:b/>
            <w:bCs/>
            <w:caps/>
            <w:kern w:val="32"/>
            <w:sz w:val="24"/>
            <w:szCs w:val="32"/>
            <w:u w:val="single"/>
            <w:lang w:val="en-US" w:eastAsia="en-ZA"/>
            <w:rPrChange w:id="2944" w:author="PC" w:date="2022-08-11T12:07:00Z">
              <w:rPr>
                <w:rFonts w:ascii="Times New Roman" w:eastAsia="Times New Roman" w:hAnsi="Times New Roman" w:cs="Times New Roman"/>
                <w:b/>
                <w:bCs/>
                <w:kern w:val="32"/>
                <w:sz w:val="24"/>
                <w:szCs w:val="24"/>
                <w:lang w:val="en-US" w:eastAsia="en-ZA"/>
              </w:rPr>
            </w:rPrChange>
          </w:rPr>
          <w:delText>140</w:delText>
        </w:r>
      </w:del>
      <w:ins w:id="2945" w:author="PC" w:date="2022-08-11T12:05:00Z">
        <w:r w:rsidR="001075EF" w:rsidRPr="001075EF">
          <w:rPr>
            <w:rFonts w:ascii="Times New Roman" w:eastAsia="Times New Roman" w:hAnsi="Times New Roman" w:cs="Times New Roman"/>
            <w:b/>
            <w:bCs/>
            <w:caps/>
            <w:kern w:val="32"/>
            <w:sz w:val="24"/>
            <w:szCs w:val="32"/>
            <w:u w:val="single"/>
            <w:lang w:val="en-US" w:eastAsia="en-ZA"/>
            <w:rPrChange w:id="2946" w:author="PC" w:date="2022-08-11T12:07:00Z">
              <w:rPr>
                <w:rFonts w:ascii="Times New Roman" w:eastAsia="Times New Roman" w:hAnsi="Times New Roman" w:cs="Times New Roman"/>
                <w:b/>
                <w:bCs/>
                <w:kern w:val="32"/>
                <w:sz w:val="24"/>
                <w:szCs w:val="24"/>
                <w:lang w:val="en-US" w:eastAsia="en-ZA"/>
              </w:rPr>
            </w:rPrChange>
          </w:rPr>
          <w:t>126</w:t>
        </w:r>
      </w:ins>
      <w:r w:rsidRPr="001075EF">
        <w:rPr>
          <w:rFonts w:ascii="Times New Roman" w:eastAsia="Times New Roman" w:hAnsi="Times New Roman" w:cs="Times New Roman"/>
          <w:b/>
          <w:bCs/>
          <w:caps/>
          <w:kern w:val="32"/>
          <w:sz w:val="24"/>
          <w:szCs w:val="32"/>
          <w:u w:val="single"/>
          <w:lang w:val="en-US" w:eastAsia="en-ZA"/>
          <w:rPrChange w:id="2947" w:author="PC" w:date="2022-08-11T12:07: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Assessment of products</w:t>
      </w:r>
      <w:bookmarkEnd w:id="2939"/>
      <w:bookmarkEnd w:id="2940"/>
    </w:p>
    <w:p w:rsidR="001075EF" w:rsidRDefault="001075EF">
      <w:pPr>
        <w:spacing w:after="0" w:line="276" w:lineRule="auto"/>
        <w:jc w:val="both"/>
        <w:rPr>
          <w:ins w:id="2948" w:author="PC" w:date="2022-08-11T12:07: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Where risk assessments and controls are made to the product for an ongoing activity, it shall:</w:t>
      </w:r>
    </w:p>
    <w:p w:rsidR="002C4100" w:rsidRPr="001075EF" w:rsidDel="001075EF" w:rsidRDefault="002C4100">
      <w:pPr>
        <w:pStyle w:val="ListParagraph"/>
        <w:numPr>
          <w:ilvl w:val="0"/>
          <w:numId w:val="51"/>
        </w:numPr>
        <w:rPr>
          <w:del w:id="2949" w:author="PC" w:date="2022-08-11T12:07:00Z"/>
          <w:rFonts w:ascii="Times New Roman" w:hAnsi="Times New Roman" w:cs="Times New Roman"/>
          <w:sz w:val="24"/>
          <w:szCs w:val="24"/>
          <w:lang w:val="en-US"/>
          <w:rPrChange w:id="2950" w:author="PC" w:date="2022-08-11T12:07:00Z">
            <w:rPr>
              <w:del w:id="2951" w:author="PC" w:date="2022-08-11T12:07:00Z"/>
            </w:rPr>
          </w:rPrChange>
        </w:rPr>
        <w:pPrChange w:id="2952" w:author="PC" w:date="2022-08-11T13:56:00Z">
          <w:pPr>
            <w:spacing w:after="0" w:line="276" w:lineRule="auto"/>
            <w:jc w:val="both"/>
          </w:pPr>
        </w:pPrChange>
      </w:pPr>
    </w:p>
    <w:p w:rsidR="002C4100" w:rsidRPr="001075EF" w:rsidRDefault="002C4100">
      <w:pPr>
        <w:pStyle w:val="ListParagraph"/>
        <w:numPr>
          <w:ilvl w:val="0"/>
          <w:numId w:val="51"/>
        </w:numPr>
        <w:rPr>
          <w:rFonts w:ascii="Times New Roman" w:hAnsi="Times New Roman" w:cs="Times New Roman"/>
          <w:sz w:val="24"/>
          <w:szCs w:val="24"/>
          <w:lang w:val="en-US"/>
          <w:rPrChange w:id="2953" w:author="PC" w:date="2022-08-11T12:07:00Z">
            <w:rPr/>
          </w:rPrChange>
        </w:rPr>
        <w:pPrChange w:id="2954" w:author="PC" w:date="2022-08-11T13:56:00Z">
          <w:pPr>
            <w:numPr>
              <w:numId w:val="19"/>
            </w:numPr>
            <w:spacing w:after="0" w:line="276" w:lineRule="auto"/>
            <w:ind w:left="720" w:hanging="360"/>
            <w:jc w:val="both"/>
          </w:pPr>
        </w:pPrChange>
      </w:pPr>
      <w:r w:rsidRPr="001075EF">
        <w:rPr>
          <w:rFonts w:ascii="Times New Roman" w:hAnsi="Times New Roman" w:cs="Times New Roman"/>
          <w:sz w:val="24"/>
          <w:szCs w:val="24"/>
          <w:lang w:val="en-US"/>
          <w:rPrChange w:id="2955" w:author="PC" w:date="2022-08-11T12:07:00Z">
            <w:rPr/>
          </w:rPrChange>
        </w:rPr>
        <w:t>Be subject to periodic and the frequency of review;</w:t>
      </w:r>
    </w:p>
    <w:p w:rsidR="002C4100" w:rsidRPr="001075EF" w:rsidRDefault="002C4100">
      <w:pPr>
        <w:pStyle w:val="ListParagraph"/>
        <w:numPr>
          <w:ilvl w:val="0"/>
          <w:numId w:val="51"/>
        </w:numPr>
        <w:rPr>
          <w:rFonts w:ascii="Times New Roman" w:hAnsi="Times New Roman" w:cs="Times New Roman"/>
          <w:sz w:val="24"/>
          <w:szCs w:val="24"/>
          <w:lang w:val="en-US"/>
          <w:rPrChange w:id="2956" w:author="PC" w:date="2022-08-11T12:07:00Z">
            <w:rPr/>
          </w:rPrChange>
        </w:rPr>
        <w:pPrChange w:id="2957" w:author="PC" w:date="2022-08-11T13:56:00Z">
          <w:pPr>
            <w:numPr>
              <w:numId w:val="19"/>
            </w:numPr>
            <w:spacing w:after="0" w:line="276" w:lineRule="auto"/>
            <w:ind w:left="720" w:hanging="360"/>
            <w:jc w:val="both"/>
          </w:pPr>
        </w:pPrChange>
      </w:pPr>
      <w:r w:rsidRPr="001075EF">
        <w:rPr>
          <w:rFonts w:ascii="Times New Roman" w:hAnsi="Times New Roman" w:cs="Times New Roman"/>
          <w:sz w:val="24"/>
          <w:szCs w:val="24"/>
          <w:lang w:val="en-US"/>
          <w:rPrChange w:id="2958" w:author="PC" w:date="2022-08-11T12:07:00Z">
            <w:rPr/>
          </w:rPrChange>
        </w:rPr>
        <w:t>Be appropriate for the nature of the activity.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Specific corrective actions shall be developed to prevent recurrence of instances where there have been deviations from established risk control measures, especially for high risks.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actions shall ensure that the risk is brought under control as soon as possible in compliance with the established deviation handling procedures; and specific corrective actions shall be developed in advance for each identified risk including what is to be done when a deviation occurs, who is responsible for implementing the corrective actions, and that a record will be kept and maintained of the actions taken.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59" w:author="PC" w:date="2022-08-11T13:56:00Z">
          <w:pPr>
            <w:keepNext/>
            <w:spacing w:after="0" w:line="276" w:lineRule="auto"/>
            <w:outlineLvl w:val="0"/>
          </w:pPr>
        </w:pPrChange>
      </w:pPr>
      <w:bookmarkStart w:id="2960" w:name="_Toc110264189"/>
      <w:bookmarkStart w:id="2961" w:name="_Toc111120473"/>
      <w:r w:rsidRPr="00B262B6">
        <w:rPr>
          <w:rFonts w:ascii="Times New Roman" w:eastAsia="Times New Roman" w:hAnsi="Times New Roman" w:cs="Times New Roman"/>
          <w:b/>
          <w:bCs/>
          <w:caps/>
          <w:kern w:val="32"/>
          <w:sz w:val="24"/>
          <w:szCs w:val="32"/>
          <w:u w:val="single"/>
          <w:lang w:val="en-US" w:eastAsia="en-ZA"/>
          <w:rPrChange w:id="2962" w:author="PC" w:date="2022-08-11T12:08:00Z">
            <w:rPr>
              <w:rFonts w:ascii="Times New Roman" w:eastAsia="Times New Roman" w:hAnsi="Times New Roman" w:cs="Times New Roman"/>
              <w:b/>
              <w:bCs/>
              <w:kern w:val="32"/>
              <w:sz w:val="24"/>
              <w:szCs w:val="24"/>
              <w:lang w:val="en-US" w:eastAsia="en-ZA"/>
            </w:rPr>
          </w:rPrChange>
        </w:rPr>
        <w:t>A</w:t>
      </w:r>
      <w:r w:rsidR="00C46323" w:rsidRPr="00B262B6">
        <w:rPr>
          <w:rFonts w:ascii="Times New Roman" w:eastAsia="Times New Roman" w:hAnsi="Times New Roman" w:cs="Times New Roman"/>
          <w:b/>
          <w:bCs/>
          <w:kern w:val="32"/>
          <w:sz w:val="24"/>
          <w:szCs w:val="32"/>
          <w:u w:val="single"/>
          <w:lang w:val="en-US" w:eastAsia="en-ZA"/>
        </w:rPr>
        <w:t>rticle</w:t>
      </w:r>
      <w:r w:rsidRPr="00B262B6">
        <w:rPr>
          <w:rFonts w:ascii="Times New Roman" w:eastAsia="Times New Roman" w:hAnsi="Times New Roman" w:cs="Times New Roman"/>
          <w:b/>
          <w:bCs/>
          <w:caps/>
          <w:kern w:val="32"/>
          <w:sz w:val="24"/>
          <w:szCs w:val="32"/>
          <w:u w:val="single"/>
          <w:lang w:val="en-US" w:eastAsia="en-ZA"/>
          <w:rPrChange w:id="2963" w:author="PC" w:date="2022-08-11T12:08:00Z">
            <w:rPr>
              <w:rFonts w:ascii="Times New Roman" w:eastAsia="Times New Roman" w:hAnsi="Times New Roman" w:cs="Times New Roman"/>
              <w:b/>
              <w:bCs/>
              <w:kern w:val="32"/>
              <w:sz w:val="24"/>
              <w:szCs w:val="24"/>
              <w:lang w:val="en-US" w:eastAsia="en-ZA"/>
            </w:rPr>
          </w:rPrChange>
        </w:rPr>
        <w:t xml:space="preserve"> </w:t>
      </w:r>
      <w:del w:id="2964" w:author="PC" w:date="2022-08-11T12:06:00Z">
        <w:r w:rsidRPr="00B262B6" w:rsidDel="001075EF">
          <w:rPr>
            <w:rFonts w:ascii="Times New Roman" w:eastAsia="Times New Roman" w:hAnsi="Times New Roman" w:cs="Times New Roman"/>
            <w:b/>
            <w:bCs/>
            <w:caps/>
            <w:kern w:val="32"/>
            <w:sz w:val="24"/>
            <w:szCs w:val="32"/>
            <w:u w:val="single"/>
            <w:lang w:val="en-US" w:eastAsia="en-ZA"/>
            <w:rPrChange w:id="2965" w:author="PC" w:date="2022-08-11T12:08:00Z">
              <w:rPr>
                <w:rFonts w:ascii="Times New Roman" w:eastAsia="Times New Roman" w:hAnsi="Times New Roman" w:cs="Times New Roman"/>
                <w:b/>
                <w:bCs/>
                <w:kern w:val="32"/>
                <w:sz w:val="24"/>
                <w:szCs w:val="24"/>
                <w:lang w:val="en-US" w:eastAsia="en-ZA"/>
              </w:rPr>
            </w:rPrChange>
          </w:rPr>
          <w:delText>141</w:delText>
        </w:r>
      </w:del>
      <w:ins w:id="2966" w:author="PC" w:date="2022-08-11T12:06:00Z">
        <w:r w:rsidR="001075EF" w:rsidRPr="00B262B6">
          <w:rPr>
            <w:rFonts w:ascii="Times New Roman" w:eastAsia="Times New Roman" w:hAnsi="Times New Roman" w:cs="Times New Roman"/>
            <w:b/>
            <w:bCs/>
            <w:caps/>
            <w:kern w:val="32"/>
            <w:sz w:val="24"/>
            <w:szCs w:val="32"/>
            <w:u w:val="single"/>
            <w:lang w:val="en-US" w:eastAsia="en-ZA"/>
            <w:rPrChange w:id="2967" w:author="PC" w:date="2022-08-11T12:08:00Z">
              <w:rPr>
                <w:rFonts w:ascii="Times New Roman" w:eastAsia="Times New Roman" w:hAnsi="Times New Roman" w:cs="Times New Roman"/>
                <w:b/>
                <w:bCs/>
                <w:kern w:val="32"/>
                <w:sz w:val="24"/>
                <w:szCs w:val="24"/>
                <w:lang w:val="en-US" w:eastAsia="en-ZA"/>
              </w:rPr>
            </w:rPrChange>
          </w:rPr>
          <w:t>127</w:t>
        </w:r>
      </w:ins>
      <w:r w:rsidRPr="00B262B6">
        <w:rPr>
          <w:rFonts w:ascii="Times New Roman" w:eastAsia="Times New Roman" w:hAnsi="Times New Roman" w:cs="Times New Roman"/>
          <w:b/>
          <w:bCs/>
          <w:caps/>
          <w:kern w:val="32"/>
          <w:sz w:val="24"/>
          <w:szCs w:val="32"/>
          <w:u w:val="single"/>
          <w:lang w:val="en-US" w:eastAsia="en-ZA"/>
          <w:rPrChange w:id="2968" w:author="PC" w:date="2022-08-11T12:08: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Manufacturer to conduct Risk review and keep records</w:t>
      </w:r>
      <w:bookmarkEnd w:id="2960"/>
      <w:bookmarkEnd w:id="2961"/>
    </w:p>
    <w:p w:rsidR="001075EF" w:rsidRDefault="001075EF">
      <w:pPr>
        <w:spacing w:after="0" w:line="276" w:lineRule="auto"/>
        <w:jc w:val="both"/>
        <w:rPr>
          <w:ins w:id="2969" w:author="PC" w:date="2022-08-11T12:08: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manufacturer shall have appropriate systems in place to ensure that the output of the Quality Risk Management process is periodically monitored and reviewed, as appropriate, to assess new information that may impact on the original Decision.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Records and documents associated with risk review shall be signed and dated by the person carrying out the review and by a responsible official of the quality unit of the company.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70" w:author="PC" w:date="2022-08-11T13:56:00Z">
          <w:pPr>
            <w:keepNext/>
            <w:spacing w:after="0" w:line="276" w:lineRule="auto"/>
            <w:outlineLvl w:val="0"/>
          </w:pPr>
        </w:pPrChange>
      </w:pPr>
      <w:bookmarkStart w:id="2971" w:name="_Toc110264190"/>
      <w:bookmarkStart w:id="2972" w:name="_Toc111120474"/>
      <w:r w:rsidRPr="00B262B6">
        <w:rPr>
          <w:rFonts w:ascii="Times New Roman" w:eastAsia="Times New Roman" w:hAnsi="Times New Roman" w:cs="Times New Roman"/>
          <w:b/>
          <w:bCs/>
          <w:caps/>
          <w:kern w:val="32"/>
          <w:sz w:val="24"/>
          <w:szCs w:val="32"/>
          <w:u w:val="single"/>
          <w:lang w:val="en-US" w:eastAsia="en-ZA"/>
          <w:rPrChange w:id="2973" w:author="PC" w:date="2022-08-11T12:09:00Z">
            <w:rPr>
              <w:rFonts w:ascii="Times New Roman" w:eastAsia="Times New Roman" w:hAnsi="Times New Roman" w:cs="Times New Roman"/>
              <w:b/>
              <w:bCs/>
              <w:kern w:val="32"/>
              <w:sz w:val="24"/>
              <w:szCs w:val="24"/>
              <w:lang w:val="en-US" w:eastAsia="en-ZA"/>
            </w:rPr>
          </w:rPrChange>
        </w:rPr>
        <w:t>A</w:t>
      </w:r>
      <w:r w:rsidR="00C46323" w:rsidRPr="00B262B6">
        <w:rPr>
          <w:rFonts w:ascii="Times New Roman" w:eastAsia="Times New Roman" w:hAnsi="Times New Roman" w:cs="Times New Roman"/>
          <w:b/>
          <w:bCs/>
          <w:kern w:val="32"/>
          <w:sz w:val="24"/>
          <w:szCs w:val="32"/>
          <w:u w:val="single"/>
          <w:lang w:val="en-US" w:eastAsia="en-ZA"/>
        </w:rPr>
        <w:t>rticle</w:t>
      </w:r>
      <w:r w:rsidRPr="00B262B6">
        <w:rPr>
          <w:rFonts w:ascii="Times New Roman" w:eastAsia="Times New Roman" w:hAnsi="Times New Roman" w:cs="Times New Roman"/>
          <w:b/>
          <w:bCs/>
          <w:caps/>
          <w:kern w:val="32"/>
          <w:sz w:val="24"/>
          <w:szCs w:val="32"/>
          <w:u w:val="single"/>
          <w:lang w:val="en-US" w:eastAsia="en-ZA"/>
          <w:rPrChange w:id="2974" w:author="PC" w:date="2022-08-11T12:09:00Z">
            <w:rPr>
              <w:rFonts w:ascii="Times New Roman" w:eastAsia="Times New Roman" w:hAnsi="Times New Roman" w:cs="Times New Roman"/>
              <w:b/>
              <w:bCs/>
              <w:kern w:val="32"/>
              <w:sz w:val="24"/>
              <w:szCs w:val="24"/>
              <w:lang w:val="en-US" w:eastAsia="en-ZA"/>
            </w:rPr>
          </w:rPrChange>
        </w:rPr>
        <w:t xml:space="preserve"> </w:t>
      </w:r>
      <w:del w:id="2975" w:author="PC" w:date="2022-08-11T12:06:00Z">
        <w:r w:rsidRPr="00B262B6" w:rsidDel="001075EF">
          <w:rPr>
            <w:rFonts w:ascii="Times New Roman" w:eastAsia="Times New Roman" w:hAnsi="Times New Roman" w:cs="Times New Roman"/>
            <w:b/>
            <w:bCs/>
            <w:caps/>
            <w:kern w:val="32"/>
            <w:sz w:val="24"/>
            <w:szCs w:val="32"/>
            <w:u w:val="single"/>
            <w:lang w:val="en-US" w:eastAsia="en-ZA"/>
            <w:rPrChange w:id="2976" w:author="PC" w:date="2022-08-11T12:09:00Z">
              <w:rPr>
                <w:rFonts w:ascii="Times New Roman" w:eastAsia="Times New Roman" w:hAnsi="Times New Roman" w:cs="Times New Roman"/>
                <w:b/>
                <w:bCs/>
                <w:kern w:val="32"/>
                <w:sz w:val="24"/>
                <w:szCs w:val="24"/>
                <w:lang w:val="en-US" w:eastAsia="en-ZA"/>
              </w:rPr>
            </w:rPrChange>
          </w:rPr>
          <w:delText>142</w:delText>
        </w:r>
      </w:del>
      <w:ins w:id="2977" w:author="PC" w:date="2022-08-11T12:06:00Z">
        <w:r w:rsidR="001075EF" w:rsidRPr="00B262B6">
          <w:rPr>
            <w:rFonts w:ascii="Times New Roman" w:eastAsia="Times New Roman" w:hAnsi="Times New Roman" w:cs="Times New Roman"/>
            <w:b/>
            <w:bCs/>
            <w:caps/>
            <w:kern w:val="32"/>
            <w:sz w:val="24"/>
            <w:szCs w:val="32"/>
            <w:u w:val="single"/>
            <w:lang w:val="en-US" w:eastAsia="en-ZA"/>
            <w:rPrChange w:id="2978" w:author="PC" w:date="2022-08-11T12:09:00Z">
              <w:rPr>
                <w:rFonts w:ascii="Times New Roman" w:eastAsia="Times New Roman" w:hAnsi="Times New Roman" w:cs="Times New Roman"/>
                <w:b/>
                <w:bCs/>
                <w:kern w:val="32"/>
                <w:sz w:val="24"/>
                <w:szCs w:val="24"/>
                <w:lang w:val="en-US" w:eastAsia="en-ZA"/>
              </w:rPr>
            </w:rPrChange>
          </w:rPr>
          <w:t>128</w:t>
        </w:r>
      </w:ins>
      <w:r w:rsidRPr="00B262B6">
        <w:rPr>
          <w:rFonts w:ascii="Times New Roman" w:eastAsia="Times New Roman" w:hAnsi="Times New Roman" w:cs="Times New Roman"/>
          <w:b/>
          <w:bCs/>
          <w:caps/>
          <w:kern w:val="32"/>
          <w:sz w:val="24"/>
          <w:szCs w:val="32"/>
          <w:u w:val="single"/>
          <w:lang w:val="en-US" w:eastAsia="en-ZA"/>
          <w:rPrChange w:id="2979" w:author="PC" w:date="2022-08-11T12:09: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Verification of Quality Risk Management process and methodologies</w:t>
      </w:r>
      <w:bookmarkEnd w:id="2971"/>
      <w:bookmarkEnd w:id="2972"/>
    </w:p>
    <w:p w:rsidR="00B262B6" w:rsidRDefault="00B262B6">
      <w:pPr>
        <w:spacing w:after="0" w:line="276" w:lineRule="auto"/>
        <w:jc w:val="both"/>
        <w:rPr>
          <w:ins w:id="2980" w:author="PC" w:date="2022-08-11T12:09:00Z"/>
          <w:rFonts w:ascii="Times New Roman" w:eastAsia="Calibri" w:hAnsi="Times New Roman" w:cs="Times New Roman"/>
          <w:sz w:val="24"/>
          <w:szCs w:val="24"/>
          <w:lang w:val="en-US" w:eastAsia="en-ZA"/>
        </w:rPr>
      </w:pPr>
    </w:p>
    <w:p w:rsidR="002C4100" w:rsidRPr="002C4100" w:rsidDel="00B262B6" w:rsidRDefault="002C4100">
      <w:pPr>
        <w:spacing w:after="0" w:line="276" w:lineRule="auto"/>
        <w:jc w:val="both"/>
        <w:rPr>
          <w:del w:id="2981" w:author="PC" w:date="2022-08-11T12:09: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carry on frequency verification to confirm the proper functioning of the Quality Risk Management process including: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numPr>
          <w:ilvl w:val="0"/>
          <w:numId w:val="53"/>
        </w:numPr>
        <w:spacing w:after="0" w:line="276" w:lineRule="auto"/>
        <w:jc w:val="both"/>
        <w:rPr>
          <w:rFonts w:ascii="Times New Roman" w:hAnsi="Times New Roman" w:cs="Times New Roman"/>
          <w:sz w:val="24"/>
          <w:szCs w:val="24"/>
          <w:lang w:val="en-US" w:eastAsia="en-ZA"/>
        </w:rPr>
        <w:pPrChange w:id="2982" w:author="PC" w:date="2022-08-11T13:56:00Z">
          <w:pPr>
            <w:numPr>
              <w:numId w:val="20"/>
            </w:numPr>
            <w:spacing w:after="0" w:line="276" w:lineRule="auto"/>
            <w:ind w:left="720" w:hanging="360"/>
            <w:jc w:val="both"/>
          </w:pPr>
        </w:pPrChange>
      </w:pPr>
      <w:r w:rsidRPr="002C4100">
        <w:rPr>
          <w:rFonts w:ascii="Times New Roman" w:hAnsi="Times New Roman" w:cs="Times New Roman"/>
          <w:sz w:val="24"/>
          <w:szCs w:val="24"/>
          <w:lang w:val="en-US" w:eastAsia="en-ZA"/>
        </w:rPr>
        <w:t>Review of the Quality Risk Management process and its records;</w:t>
      </w:r>
    </w:p>
    <w:p w:rsidR="002C4100" w:rsidDel="00B262B6" w:rsidRDefault="002C4100">
      <w:pPr>
        <w:numPr>
          <w:ilvl w:val="0"/>
          <w:numId w:val="53"/>
        </w:numPr>
        <w:spacing w:after="0" w:line="276" w:lineRule="auto"/>
        <w:jc w:val="both"/>
        <w:rPr>
          <w:del w:id="2983" w:author="PC" w:date="2022-08-11T12:09:00Z"/>
          <w:rFonts w:ascii="Times New Roman" w:hAnsi="Times New Roman" w:cs="Times New Roman"/>
          <w:sz w:val="24"/>
          <w:szCs w:val="24"/>
          <w:lang w:val="en-US" w:eastAsia="en-ZA"/>
        </w:rPr>
        <w:pPrChange w:id="2984" w:author="PC" w:date="2022-08-11T13:56:00Z">
          <w:pPr>
            <w:spacing w:after="0" w:line="276" w:lineRule="auto"/>
            <w:jc w:val="both"/>
          </w:pPr>
        </w:pPrChange>
      </w:pPr>
      <w:r w:rsidRPr="002C4100">
        <w:rPr>
          <w:rFonts w:ascii="Times New Roman" w:hAnsi="Times New Roman" w:cs="Times New Roman"/>
          <w:sz w:val="24"/>
          <w:szCs w:val="24"/>
          <w:lang w:val="en-US" w:eastAsia="en-ZA"/>
        </w:rPr>
        <w:t>Confirmation that identified risks are kept under control.</w:t>
      </w:r>
    </w:p>
    <w:p w:rsidR="00B262B6" w:rsidRPr="002C4100" w:rsidRDefault="00B262B6">
      <w:pPr>
        <w:numPr>
          <w:ilvl w:val="0"/>
          <w:numId w:val="53"/>
        </w:numPr>
        <w:spacing w:after="0" w:line="276" w:lineRule="auto"/>
        <w:jc w:val="both"/>
        <w:rPr>
          <w:ins w:id="2985" w:author="PC" w:date="2022-08-11T12:09:00Z"/>
          <w:rFonts w:ascii="Times New Roman" w:hAnsi="Times New Roman" w:cs="Times New Roman"/>
          <w:sz w:val="24"/>
          <w:szCs w:val="24"/>
          <w:lang w:val="en-US" w:eastAsia="en-ZA"/>
        </w:rPr>
        <w:pPrChange w:id="2986" w:author="PC" w:date="2022-08-11T13:56:00Z">
          <w:pPr>
            <w:numPr>
              <w:numId w:val="20"/>
            </w:numPr>
            <w:spacing w:after="0" w:line="276" w:lineRule="auto"/>
            <w:ind w:left="720" w:hanging="360"/>
            <w:jc w:val="both"/>
          </w:pPr>
        </w:pPrChange>
      </w:pPr>
    </w:p>
    <w:p w:rsidR="002C4100" w:rsidRPr="00B262B6" w:rsidRDefault="002C4100">
      <w:pPr>
        <w:spacing w:after="0" w:line="276" w:lineRule="auto"/>
        <w:ind w:left="720"/>
        <w:jc w:val="both"/>
        <w:rPr>
          <w:rFonts w:ascii="Times New Roman" w:hAnsi="Times New Roman" w:cs="Times New Roman"/>
          <w:sz w:val="24"/>
          <w:szCs w:val="24"/>
          <w:lang w:val="en-US" w:eastAsia="en-ZA"/>
        </w:rPr>
        <w:pPrChange w:id="2987" w:author="PC" w:date="2022-08-11T13:56:00Z">
          <w:pPr>
            <w:spacing w:after="0" w:line="276" w:lineRule="auto"/>
            <w:jc w:val="both"/>
          </w:pPr>
        </w:pPrChange>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lastRenderedPageBreak/>
        <w:t>Initial verification of the planned Quality Risk Management activities shall be considered necessary to determine whether the system is scientifically and technically sound to effectively control identified risks.</w:t>
      </w:r>
    </w:p>
    <w:p w:rsidR="00B262B6" w:rsidRPr="002C4100" w:rsidRDefault="00B262B6">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88" w:author="PC" w:date="2022-08-11T13:56:00Z">
          <w:pPr>
            <w:keepNext/>
            <w:spacing w:after="0" w:line="276" w:lineRule="auto"/>
            <w:outlineLvl w:val="0"/>
          </w:pPr>
        </w:pPrChange>
      </w:pPr>
      <w:bookmarkStart w:id="2989" w:name="_Toc110264191"/>
      <w:bookmarkStart w:id="2990" w:name="_Toc111120475"/>
      <w:r w:rsidRPr="00B262B6">
        <w:rPr>
          <w:rFonts w:ascii="Times New Roman" w:eastAsia="Times New Roman" w:hAnsi="Times New Roman" w:cs="Times New Roman"/>
          <w:b/>
          <w:bCs/>
          <w:caps/>
          <w:kern w:val="32"/>
          <w:sz w:val="24"/>
          <w:szCs w:val="32"/>
          <w:u w:val="single"/>
          <w:lang w:val="en-US" w:eastAsia="en-ZA"/>
          <w:rPrChange w:id="2991" w:author="PC" w:date="2022-08-11T12:09:00Z">
            <w:rPr>
              <w:rFonts w:ascii="Times New Roman" w:eastAsia="Times New Roman" w:hAnsi="Times New Roman" w:cs="Times New Roman"/>
              <w:b/>
              <w:bCs/>
              <w:kern w:val="32"/>
              <w:sz w:val="24"/>
              <w:szCs w:val="24"/>
              <w:lang w:val="en-US" w:eastAsia="en-ZA"/>
            </w:rPr>
          </w:rPrChange>
        </w:rPr>
        <w:t>A</w:t>
      </w:r>
      <w:r w:rsidR="00C46323" w:rsidRPr="00B262B6">
        <w:rPr>
          <w:rFonts w:ascii="Times New Roman" w:eastAsia="Times New Roman" w:hAnsi="Times New Roman" w:cs="Times New Roman"/>
          <w:b/>
          <w:bCs/>
          <w:kern w:val="32"/>
          <w:sz w:val="24"/>
          <w:szCs w:val="32"/>
          <w:u w:val="single"/>
          <w:lang w:val="en-US" w:eastAsia="en-ZA"/>
        </w:rPr>
        <w:t xml:space="preserve">rticle </w:t>
      </w:r>
      <w:del w:id="2992" w:author="PC" w:date="2022-08-11T12:06:00Z">
        <w:r w:rsidRPr="00B262B6" w:rsidDel="001075EF">
          <w:rPr>
            <w:rFonts w:ascii="Times New Roman" w:eastAsia="Times New Roman" w:hAnsi="Times New Roman" w:cs="Times New Roman"/>
            <w:b/>
            <w:bCs/>
            <w:caps/>
            <w:kern w:val="32"/>
            <w:sz w:val="24"/>
            <w:szCs w:val="32"/>
            <w:u w:val="single"/>
            <w:lang w:val="en-US" w:eastAsia="en-ZA"/>
            <w:rPrChange w:id="2993" w:author="PC" w:date="2022-08-11T12:09:00Z">
              <w:rPr>
                <w:rFonts w:ascii="Times New Roman" w:eastAsia="Times New Roman" w:hAnsi="Times New Roman" w:cs="Times New Roman"/>
                <w:b/>
                <w:bCs/>
                <w:kern w:val="32"/>
                <w:sz w:val="24"/>
                <w:szCs w:val="24"/>
                <w:lang w:val="en-US" w:eastAsia="en-ZA"/>
              </w:rPr>
            </w:rPrChange>
          </w:rPr>
          <w:delText>143</w:delText>
        </w:r>
      </w:del>
      <w:ins w:id="2994" w:author="PC" w:date="2022-08-11T12:06:00Z">
        <w:r w:rsidR="001075EF" w:rsidRPr="00B262B6">
          <w:rPr>
            <w:rFonts w:ascii="Times New Roman" w:eastAsia="Times New Roman" w:hAnsi="Times New Roman" w:cs="Times New Roman"/>
            <w:b/>
            <w:bCs/>
            <w:caps/>
            <w:kern w:val="32"/>
            <w:sz w:val="24"/>
            <w:szCs w:val="32"/>
            <w:u w:val="single"/>
            <w:lang w:val="en-US" w:eastAsia="en-ZA"/>
            <w:rPrChange w:id="2995" w:author="PC" w:date="2022-08-11T12:09:00Z">
              <w:rPr>
                <w:rFonts w:ascii="Times New Roman" w:eastAsia="Times New Roman" w:hAnsi="Times New Roman" w:cs="Times New Roman"/>
                <w:b/>
                <w:bCs/>
                <w:kern w:val="32"/>
                <w:sz w:val="24"/>
                <w:szCs w:val="24"/>
                <w:lang w:val="en-US" w:eastAsia="en-ZA"/>
              </w:rPr>
            </w:rPrChange>
          </w:rPr>
          <w:t>129</w:t>
        </w:r>
      </w:ins>
      <w:r w:rsidRPr="00B262B6">
        <w:rPr>
          <w:rFonts w:ascii="Times New Roman" w:eastAsia="Times New Roman" w:hAnsi="Times New Roman" w:cs="Times New Roman"/>
          <w:b/>
          <w:bCs/>
          <w:caps/>
          <w:kern w:val="32"/>
          <w:sz w:val="24"/>
          <w:szCs w:val="32"/>
          <w:u w:val="single"/>
          <w:lang w:val="en-US" w:eastAsia="en-ZA"/>
          <w:rPrChange w:id="2996" w:author="PC" w:date="2022-08-11T12:09: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Risk communication and documentation</w:t>
      </w:r>
      <w:bookmarkEnd w:id="2989"/>
      <w:bookmarkEnd w:id="2990"/>
    </w:p>
    <w:p w:rsidR="00B262B6" w:rsidRDefault="00B262B6">
      <w:pPr>
        <w:spacing w:after="0" w:line="276" w:lineRule="auto"/>
        <w:jc w:val="both"/>
        <w:rPr>
          <w:ins w:id="2997" w:author="PC" w:date="2022-08-11T12:09: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Communication of the Quality Risk Management process shall be made to stakeholders engaged in both the data collection process for the risk assessment and the decision-making for risk control to ensure commitment and support for the Quality Risk Management.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output of the Quality Risk Management process and associated risk analysis justifying the approach shall be documented and endorsed by the company's quality unit and management. The information shall be communicated to stakeholders for their support.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2998" w:author="PC" w:date="2022-08-11T13:56:00Z">
          <w:pPr>
            <w:keepNext/>
            <w:spacing w:after="0" w:line="276" w:lineRule="auto"/>
            <w:outlineLvl w:val="0"/>
          </w:pPr>
        </w:pPrChange>
      </w:pPr>
      <w:bookmarkStart w:id="2999" w:name="_Toc110264192"/>
      <w:bookmarkStart w:id="3000" w:name="_Toc111120476"/>
      <w:r w:rsidRPr="00870AF1">
        <w:rPr>
          <w:rFonts w:ascii="Times New Roman" w:eastAsia="Times New Roman" w:hAnsi="Times New Roman" w:cs="Times New Roman"/>
          <w:b/>
          <w:bCs/>
          <w:caps/>
          <w:kern w:val="32"/>
          <w:sz w:val="24"/>
          <w:szCs w:val="32"/>
          <w:u w:val="single"/>
          <w:lang w:val="en-US" w:eastAsia="en-ZA"/>
          <w:rPrChange w:id="3001" w:author="PC" w:date="2022-08-11T12:10:00Z">
            <w:rPr>
              <w:rFonts w:ascii="Times New Roman" w:eastAsia="Times New Roman" w:hAnsi="Times New Roman" w:cs="Times New Roman"/>
              <w:b/>
              <w:bCs/>
              <w:kern w:val="32"/>
              <w:sz w:val="24"/>
              <w:szCs w:val="24"/>
              <w:lang w:val="en-US" w:eastAsia="en-ZA"/>
            </w:rPr>
          </w:rPrChange>
        </w:rPr>
        <w:t>A</w:t>
      </w:r>
      <w:r w:rsidR="00C46323" w:rsidRPr="00870AF1">
        <w:rPr>
          <w:rFonts w:ascii="Times New Roman" w:eastAsia="Times New Roman" w:hAnsi="Times New Roman" w:cs="Times New Roman"/>
          <w:b/>
          <w:bCs/>
          <w:kern w:val="32"/>
          <w:sz w:val="24"/>
          <w:szCs w:val="32"/>
          <w:u w:val="single"/>
          <w:lang w:val="en-US" w:eastAsia="en-ZA"/>
        </w:rPr>
        <w:t>rticle</w:t>
      </w:r>
      <w:r w:rsidRPr="00870AF1">
        <w:rPr>
          <w:rFonts w:ascii="Times New Roman" w:eastAsia="Times New Roman" w:hAnsi="Times New Roman" w:cs="Times New Roman"/>
          <w:b/>
          <w:bCs/>
          <w:caps/>
          <w:kern w:val="32"/>
          <w:sz w:val="24"/>
          <w:szCs w:val="32"/>
          <w:u w:val="single"/>
          <w:lang w:val="en-US" w:eastAsia="en-ZA"/>
          <w:rPrChange w:id="3002" w:author="PC" w:date="2022-08-11T12:10:00Z">
            <w:rPr>
              <w:rFonts w:ascii="Times New Roman" w:eastAsia="Times New Roman" w:hAnsi="Times New Roman" w:cs="Times New Roman"/>
              <w:b/>
              <w:bCs/>
              <w:kern w:val="32"/>
              <w:sz w:val="24"/>
              <w:szCs w:val="24"/>
              <w:lang w:val="en-US" w:eastAsia="en-ZA"/>
            </w:rPr>
          </w:rPrChange>
        </w:rPr>
        <w:t xml:space="preserve"> </w:t>
      </w:r>
      <w:del w:id="3003" w:author="PC" w:date="2022-08-11T12:06:00Z">
        <w:r w:rsidRPr="00870AF1" w:rsidDel="001075EF">
          <w:rPr>
            <w:rFonts w:ascii="Times New Roman" w:eastAsia="Times New Roman" w:hAnsi="Times New Roman" w:cs="Times New Roman"/>
            <w:b/>
            <w:bCs/>
            <w:caps/>
            <w:kern w:val="32"/>
            <w:sz w:val="24"/>
            <w:szCs w:val="32"/>
            <w:u w:val="single"/>
            <w:lang w:val="en-US" w:eastAsia="en-ZA"/>
            <w:rPrChange w:id="3004" w:author="PC" w:date="2022-08-11T12:10:00Z">
              <w:rPr>
                <w:rFonts w:ascii="Times New Roman" w:eastAsia="Times New Roman" w:hAnsi="Times New Roman" w:cs="Times New Roman"/>
                <w:b/>
                <w:bCs/>
                <w:kern w:val="32"/>
                <w:sz w:val="24"/>
                <w:szCs w:val="24"/>
                <w:lang w:val="en-US" w:eastAsia="en-ZA"/>
              </w:rPr>
            </w:rPrChange>
          </w:rPr>
          <w:delText>144</w:delText>
        </w:r>
      </w:del>
      <w:ins w:id="3005" w:author="PC" w:date="2022-08-11T12:06:00Z">
        <w:r w:rsidR="001075EF" w:rsidRPr="00870AF1">
          <w:rPr>
            <w:rFonts w:ascii="Times New Roman" w:eastAsia="Times New Roman" w:hAnsi="Times New Roman" w:cs="Times New Roman"/>
            <w:b/>
            <w:bCs/>
            <w:caps/>
            <w:kern w:val="32"/>
            <w:sz w:val="24"/>
            <w:szCs w:val="32"/>
            <w:u w:val="single"/>
            <w:lang w:val="en-US" w:eastAsia="en-ZA"/>
            <w:rPrChange w:id="3006" w:author="PC" w:date="2022-08-11T12:10:00Z">
              <w:rPr>
                <w:rFonts w:ascii="Times New Roman" w:eastAsia="Times New Roman" w:hAnsi="Times New Roman" w:cs="Times New Roman"/>
                <w:b/>
                <w:bCs/>
                <w:kern w:val="32"/>
                <w:sz w:val="24"/>
                <w:szCs w:val="24"/>
                <w:lang w:val="en-US" w:eastAsia="en-ZA"/>
              </w:rPr>
            </w:rPrChange>
          </w:rPr>
          <w:t>130</w:t>
        </w:r>
      </w:ins>
      <w:r w:rsidRPr="00870AF1">
        <w:rPr>
          <w:rFonts w:ascii="Times New Roman" w:eastAsia="Times New Roman" w:hAnsi="Times New Roman" w:cs="Times New Roman"/>
          <w:b/>
          <w:bCs/>
          <w:caps/>
          <w:kern w:val="32"/>
          <w:sz w:val="24"/>
          <w:szCs w:val="32"/>
          <w:u w:val="single"/>
          <w:lang w:val="en-US" w:eastAsia="en-ZA"/>
          <w:rPrChange w:id="3007" w:author="PC" w:date="2022-08-11T12:1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Mitigation Plans</w:t>
      </w:r>
      <w:bookmarkEnd w:id="2999"/>
      <w:bookmarkEnd w:id="3000"/>
    </w:p>
    <w:p w:rsidR="00870AF1" w:rsidRDefault="00870AF1">
      <w:pPr>
        <w:spacing w:after="0" w:line="276" w:lineRule="auto"/>
        <w:jc w:val="both"/>
        <w:rPr>
          <w:ins w:id="3008" w:author="PC" w:date="2022-08-11T12:1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have risk mitigation plans in place to apply where any risk to patient safety is posed or where multiple failures in systems occur, the mitigation plans shall be sufficiently robust to cover posed risks.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C46323" w:rsidRDefault="002C4100">
      <w:pPr>
        <w:keepNext/>
        <w:spacing w:after="0" w:line="276" w:lineRule="auto"/>
        <w:jc w:val="both"/>
        <w:outlineLvl w:val="0"/>
        <w:rPr>
          <w:rFonts w:ascii="Times New Roman" w:eastAsia="Times New Roman" w:hAnsi="Times New Roman" w:cs="Times New Roman"/>
          <w:b/>
          <w:bCs/>
          <w:caps/>
          <w:kern w:val="32"/>
          <w:sz w:val="24"/>
          <w:szCs w:val="32"/>
          <w:u w:val="single"/>
          <w:lang w:val="en-US" w:eastAsia="en-ZA"/>
          <w:rPrChange w:id="3009" w:author="PC" w:date="2022-08-11T12:22:00Z">
            <w:rPr>
              <w:rFonts w:ascii="Times New Roman" w:eastAsia="Times New Roman" w:hAnsi="Times New Roman" w:cs="Times New Roman"/>
              <w:b/>
              <w:bCs/>
              <w:kern w:val="32"/>
              <w:sz w:val="24"/>
              <w:szCs w:val="24"/>
              <w:lang w:val="en-US" w:eastAsia="en-ZA"/>
            </w:rPr>
          </w:rPrChange>
        </w:rPr>
        <w:pPrChange w:id="3010" w:author="PC" w:date="2022-08-11T13:56:00Z">
          <w:pPr>
            <w:keepNext/>
            <w:spacing w:after="0" w:line="276" w:lineRule="auto"/>
            <w:outlineLvl w:val="0"/>
          </w:pPr>
        </w:pPrChange>
      </w:pPr>
      <w:bookmarkStart w:id="3011" w:name="_Toc110264193"/>
      <w:bookmarkStart w:id="3012" w:name="_Toc111120477"/>
      <w:r w:rsidRPr="00870AF1">
        <w:rPr>
          <w:rFonts w:ascii="Times New Roman" w:eastAsia="Times New Roman" w:hAnsi="Times New Roman" w:cs="Times New Roman"/>
          <w:b/>
          <w:bCs/>
          <w:caps/>
          <w:kern w:val="32"/>
          <w:sz w:val="24"/>
          <w:szCs w:val="32"/>
          <w:u w:val="single"/>
          <w:lang w:val="en-US" w:eastAsia="en-ZA"/>
          <w:rPrChange w:id="3013" w:author="PC" w:date="2022-08-11T12:10:00Z">
            <w:rPr>
              <w:rFonts w:ascii="Times New Roman" w:eastAsia="Times New Roman" w:hAnsi="Times New Roman" w:cs="Times New Roman"/>
              <w:b/>
              <w:bCs/>
              <w:kern w:val="32"/>
              <w:sz w:val="24"/>
              <w:szCs w:val="24"/>
              <w:lang w:val="en-US" w:eastAsia="en-ZA"/>
            </w:rPr>
          </w:rPrChange>
        </w:rPr>
        <w:t>A</w:t>
      </w:r>
      <w:ins w:id="3014" w:author="PC" w:date="2022-08-11T12:22:00Z">
        <w:r w:rsidR="00C46323">
          <w:rPr>
            <w:rFonts w:ascii="Times New Roman" w:eastAsia="Times New Roman" w:hAnsi="Times New Roman" w:cs="Times New Roman"/>
            <w:b/>
            <w:bCs/>
            <w:kern w:val="32"/>
            <w:sz w:val="24"/>
            <w:szCs w:val="32"/>
            <w:u w:val="single"/>
            <w:lang w:val="en-US" w:eastAsia="en-ZA"/>
          </w:rPr>
          <w:t>r</w:t>
        </w:r>
      </w:ins>
      <w:del w:id="3015" w:author="PC" w:date="2022-08-11T12:22:00Z">
        <w:r w:rsidRPr="00870AF1" w:rsidDel="00C46323">
          <w:rPr>
            <w:rFonts w:ascii="Times New Roman" w:eastAsia="Times New Roman" w:hAnsi="Times New Roman" w:cs="Times New Roman"/>
            <w:b/>
            <w:bCs/>
            <w:caps/>
            <w:kern w:val="32"/>
            <w:sz w:val="24"/>
            <w:szCs w:val="32"/>
            <w:u w:val="single"/>
            <w:lang w:val="en-US" w:eastAsia="en-ZA"/>
            <w:rPrChange w:id="3016" w:author="PC" w:date="2022-08-11T12:10:00Z">
              <w:rPr>
                <w:rFonts w:ascii="Times New Roman" w:eastAsia="Times New Roman" w:hAnsi="Times New Roman" w:cs="Times New Roman"/>
                <w:b/>
                <w:bCs/>
                <w:kern w:val="32"/>
                <w:sz w:val="24"/>
                <w:szCs w:val="24"/>
                <w:lang w:val="en-US" w:eastAsia="en-ZA"/>
              </w:rPr>
            </w:rPrChange>
          </w:rPr>
          <w:delText>r</w:delText>
        </w:r>
      </w:del>
      <w:r w:rsidR="00C46323" w:rsidRPr="00870AF1">
        <w:rPr>
          <w:rFonts w:ascii="Times New Roman" w:eastAsia="Times New Roman" w:hAnsi="Times New Roman" w:cs="Times New Roman"/>
          <w:b/>
          <w:bCs/>
          <w:kern w:val="32"/>
          <w:sz w:val="24"/>
          <w:szCs w:val="32"/>
          <w:u w:val="single"/>
          <w:lang w:val="en-US" w:eastAsia="en-ZA"/>
        </w:rPr>
        <w:t>ticle</w:t>
      </w:r>
      <w:r w:rsidRPr="00870AF1">
        <w:rPr>
          <w:rFonts w:ascii="Times New Roman" w:eastAsia="Times New Roman" w:hAnsi="Times New Roman" w:cs="Times New Roman"/>
          <w:b/>
          <w:bCs/>
          <w:caps/>
          <w:kern w:val="32"/>
          <w:sz w:val="24"/>
          <w:szCs w:val="32"/>
          <w:u w:val="single"/>
          <w:lang w:val="en-US" w:eastAsia="en-ZA"/>
          <w:rPrChange w:id="3017" w:author="PC" w:date="2022-08-11T12:10:00Z">
            <w:rPr>
              <w:rFonts w:ascii="Times New Roman" w:eastAsia="Times New Roman" w:hAnsi="Times New Roman" w:cs="Times New Roman"/>
              <w:b/>
              <w:bCs/>
              <w:kern w:val="32"/>
              <w:sz w:val="24"/>
              <w:szCs w:val="24"/>
              <w:lang w:val="en-US" w:eastAsia="en-ZA"/>
            </w:rPr>
          </w:rPrChange>
        </w:rPr>
        <w:t xml:space="preserve"> </w:t>
      </w:r>
      <w:del w:id="3018" w:author="PC" w:date="2022-08-11T12:06:00Z">
        <w:r w:rsidRPr="00870AF1" w:rsidDel="001075EF">
          <w:rPr>
            <w:rFonts w:ascii="Times New Roman" w:eastAsia="Times New Roman" w:hAnsi="Times New Roman" w:cs="Times New Roman"/>
            <w:b/>
            <w:bCs/>
            <w:caps/>
            <w:kern w:val="32"/>
            <w:sz w:val="24"/>
            <w:szCs w:val="32"/>
            <w:u w:val="single"/>
            <w:lang w:val="en-US" w:eastAsia="en-ZA"/>
            <w:rPrChange w:id="3019" w:author="PC" w:date="2022-08-11T12:10:00Z">
              <w:rPr>
                <w:rFonts w:ascii="Times New Roman" w:eastAsia="Times New Roman" w:hAnsi="Times New Roman" w:cs="Times New Roman"/>
                <w:b/>
                <w:bCs/>
                <w:kern w:val="32"/>
                <w:sz w:val="24"/>
                <w:szCs w:val="24"/>
                <w:lang w:val="en-US" w:eastAsia="en-ZA"/>
              </w:rPr>
            </w:rPrChange>
          </w:rPr>
          <w:delText>145</w:delText>
        </w:r>
      </w:del>
      <w:ins w:id="3020" w:author="PC" w:date="2022-08-11T12:06:00Z">
        <w:r w:rsidR="001075EF" w:rsidRPr="00870AF1">
          <w:rPr>
            <w:rFonts w:ascii="Times New Roman" w:eastAsia="Times New Roman" w:hAnsi="Times New Roman" w:cs="Times New Roman"/>
            <w:b/>
            <w:bCs/>
            <w:caps/>
            <w:kern w:val="32"/>
            <w:sz w:val="24"/>
            <w:szCs w:val="32"/>
            <w:u w:val="single"/>
            <w:lang w:val="en-US" w:eastAsia="en-ZA"/>
            <w:rPrChange w:id="3021" w:author="PC" w:date="2022-08-11T12:10:00Z">
              <w:rPr>
                <w:rFonts w:ascii="Times New Roman" w:eastAsia="Times New Roman" w:hAnsi="Times New Roman" w:cs="Times New Roman"/>
                <w:b/>
                <w:bCs/>
                <w:kern w:val="32"/>
                <w:sz w:val="24"/>
                <w:szCs w:val="24"/>
                <w:lang w:val="en-US" w:eastAsia="en-ZA"/>
              </w:rPr>
            </w:rPrChange>
          </w:rPr>
          <w:t>131</w:t>
        </w:r>
      </w:ins>
      <w:r w:rsidRPr="00870AF1">
        <w:rPr>
          <w:rFonts w:ascii="Times New Roman" w:eastAsia="Times New Roman" w:hAnsi="Times New Roman" w:cs="Times New Roman"/>
          <w:b/>
          <w:bCs/>
          <w:caps/>
          <w:kern w:val="32"/>
          <w:sz w:val="24"/>
          <w:szCs w:val="32"/>
          <w:u w:val="single"/>
          <w:lang w:val="en-US" w:eastAsia="en-ZA"/>
          <w:rPrChange w:id="3022" w:author="PC" w:date="2022-08-11T12:1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Training and education</w:t>
      </w:r>
      <w:bookmarkEnd w:id="3011"/>
      <w:bookmarkEnd w:id="3012"/>
    </w:p>
    <w:p w:rsidR="00870AF1" w:rsidRDefault="00870AF1">
      <w:pPr>
        <w:spacing w:after="0" w:line="276" w:lineRule="auto"/>
        <w:jc w:val="both"/>
        <w:rPr>
          <w:ins w:id="3023" w:author="PC" w:date="2022-08-11T12:1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Every company or factory shall:</w:t>
      </w:r>
    </w:p>
    <w:p w:rsidR="002C4100" w:rsidRPr="002C4100" w:rsidRDefault="002C4100">
      <w:pPr>
        <w:numPr>
          <w:ilvl w:val="0"/>
          <w:numId w:val="54"/>
        </w:numPr>
        <w:spacing w:after="0" w:line="276" w:lineRule="auto"/>
        <w:jc w:val="both"/>
        <w:rPr>
          <w:rFonts w:ascii="Times New Roman" w:hAnsi="Times New Roman" w:cs="Times New Roman"/>
          <w:sz w:val="24"/>
          <w:szCs w:val="24"/>
          <w:lang w:val="en-US" w:eastAsia="en-ZA"/>
        </w:rPr>
        <w:pPrChange w:id="3024" w:author="PC" w:date="2022-08-11T13:56:00Z">
          <w:pPr>
            <w:numPr>
              <w:numId w:val="21"/>
            </w:numPr>
            <w:spacing w:after="0" w:line="276" w:lineRule="auto"/>
            <w:ind w:left="720" w:hanging="360"/>
            <w:jc w:val="both"/>
          </w:pPr>
        </w:pPrChange>
      </w:pPr>
      <w:r w:rsidRPr="002C4100">
        <w:rPr>
          <w:rFonts w:ascii="Times New Roman" w:hAnsi="Times New Roman" w:cs="Times New Roman"/>
          <w:sz w:val="24"/>
          <w:szCs w:val="24"/>
          <w:lang w:val="en-US" w:eastAsia="en-ZA"/>
        </w:rPr>
        <w:t>Train employees to understand Quality Risk Management,</w:t>
      </w:r>
    </w:p>
    <w:p w:rsidR="002C4100" w:rsidRPr="002C4100" w:rsidRDefault="002C4100">
      <w:pPr>
        <w:numPr>
          <w:ilvl w:val="0"/>
          <w:numId w:val="54"/>
        </w:numPr>
        <w:spacing w:after="0" w:line="276" w:lineRule="auto"/>
        <w:jc w:val="both"/>
        <w:rPr>
          <w:rFonts w:ascii="Times New Roman" w:hAnsi="Times New Roman" w:cs="Times New Roman"/>
          <w:sz w:val="24"/>
          <w:szCs w:val="24"/>
          <w:lang w:val="en-US" w:eastAsia="en-ZA"/>
        </w:rPr>
        <w:pPrChange w:id="3025" w:author="PC" w:date="2022-08-11T13:56:00Z">
          <w:pPr>
            <w:numPr>
              <w:numId w:val="21"/>
            </w:numPr>
            <w:spacing w:after="0" w:line="276" w:lineRule="auto"/>
            <w:ind w:left="720" w:hanging="360"/>
            <w:jc w:val="both"/>
          </w:pPr>
        </w:pPrChange>
      </w:pPr>
      <w:r w:rsidRPr="002C4100">
        <w:rPr>
          <w:rFonts w:ascii="Times New Roman" w:hAnsi="Times New Roman" w:cs="Times New Roman"/>
          <w:sz w:val="24"/>
          <w:szCs w:val="24"/>
          <w:lang w:val="en-US" w:eastAsia="en-ZA"/>
        </w:rPr>
        <w:t>Possess the skills necessary to apply it properly, and be appropriately resourced to enable the effective practice of the Quality Risk Management principles;</w:t>
      </w:r>
    </w:p>
    <w:p w:rsidR="002C4100" w:rsidRPr="002C4100" w:rsidRDefault="002C4100">
      <w:pPr>
        <w:numPr>
          <w:ilvl w:val="0"/>
          <w:numId w:val="54"/>
        </w:numPr>
        <w:spacing w:after="0" w:line="276" w:lineRule="auto"/>
        <w:jc w:val="both"/>
        <w:rPr>
          <w:rFonts w:ascii="Times New Roman" w:hAnsi="Times New Roman" w:cs="Times New Roman"/>
          <w:sz w:val="24"/>
          <w:szCs w:val="24"/>
          <w:lang w:val="en-US" w:eastAsia="en-ZA"/>
        </w:rPr>
        <w:pPrChange w:id="3026" w:author="PC" w:date="2022-08-11T13:56:00Z">
          <w:pPr>
            <w:numPr>
              <w:numId w:val="21"/>
            </w:numPr>
            <w:spacing w:after="0" w:line="276" w:lineRule="auto"/>
            <w:ind w:left="720" w:hanging="360"/>
            <w:jc w:val="both"/>
          </w:pPr>
        </w:pPrChange>
      </w:pPr>
      <w:r w:rsidRPr="002C4100">
        <w:rPr>
          <w:rFonts w:ascii="Times New Roman" w:hAnsi="Times New Roman" w:cs="Times New Roman"/>
          <w:sz w:val="24"/>
          <w:szCs w:val="24"/>
          <w:lang w:val="en-US" w:eastAsia="en-ZA"/>
        </w:rPr>
        <w:t>Develop training program to support Quality Risk Management activities, working instructions and procedures drawn up to clarify the strategy and define the tasks of all involved in these activities; and</w:t>
      </w:r>
    </w:p>
    <w:p w:rsidR="002C4100" w:rsidRPr="002C4100" w:rsidRDefault="002C4100">
      <w:pPr>
        <w:numPr>
          <w:ilvl w:val="0"/>
          <w:numId w:val="54"/>
        </w:numPr>
        <w:spacing w:after="0" w:line="276" w:lineRule="auto"/>
        <w:jc w:val="both"/>
        <w:rPr>
          <w:rFonts w:ascii="Times New Roman" w:hAnsi="Times New Roman" w:cs="Times New Roman"/>
          <w:sz w:val="24"/>
          <w:szCs w:val="24"/>
          <w:lang w:val="en-US" w:eastAsia="en-ZA"/>
        </w:rPr>
        <w:pPrChange w:id="3027" w:author="PC" w:date="2022-08-11T13:56:00Z">
          <w:pPr>
            <w:numPr>
              <w:numId w:val="21"/>
            </w:numPr>
            <w:spacing w:after="0" w:line="276" w:lineRule="auto"/>
            <w:ind w:left="720" w:hanging="360"/>
            <w:jc w:val="both"/>
          </w:pPr>
        </w:pPrChange>
      </w:pPr>
      <w:r w:rsidRPr="002C4100">
        <w:rPr>
          <w:rFonts w:ascii="Times New Roman" w:hAnsi="Times New Roman" w:cs="Times New Roman"/>
          <w:sz w:val="24"/>
          <w:szCs w:val="24"/>
          <w:lang w:val="en-US" w:eastAsia="en-ZA"/>
        </w:rPr>
        <w:t>Provide specific training as required to enhance awareness to staff responsible for managing and reviewing risks who shall also receive formal training in the relevant procedures.</w:t>
      </w:r>
    </w:p>
    <w:p w:rsidR="002C4100" w:rsidRPr="002C4100" w:rsidRDefault="002C4100">
      <w:pPr>
        <w:spacing w:after="0" w:line="276" w:lineRule="auto"/>
        <w:ind w:left="720"/>
        <w:jc w:val="both"/>
        <w:rPr>
          <w:rFonts w:ascii="Times New Roman"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28" w:author="PC" w:date="2022-08-11T13:56:00Z">
          <w:pPr>
            <w:keepNext/>
            <w:spacing w:after="0" w:line="276" w:lineRule="auto"/>
            <w:outlineLvl w:val="0"/>
          </w:pPr>
        </w:pPrChange>
      </w:pPr>
      <w:bookmarkStart w:id="3029" w:name="_Toc110264194"/>
      <w:bookmarkStart w:id="3030" w:name="_Toc111120478"/>
      <w:r w:rsidRPr="00944548">
        <w:rPr>
          <w:rFonts w:ascii="Times New Roman" w:eastAsia="Times New Roman" w:hAnsi="Times New Roman" w:cs="Times New Roman"/>
          <w:b/>
          <w:bCs/>
          <w:caps/>
          <w:kern w:val="32"/>
          <w:sz w:val="24"/>
          <w:szCs w:val="32"/>
          <w:u w:val="single"/>
          <w:lang w:val="en-US" w:eastAsia="en-ZA"/>
          <w:rPrChange w:id="3031" w:author="PC" w:date="2022-08-11T12:10:00Z">
            <w:rPr>
              <w:rFonts w:ascii="Times New Roman" w:eastAsia="Times New Roman" w:hAnsi="Times New Roman" w:cs="Times New Roman"/>
              <w:b/>
              <w:bCs/>
              <w:kern w:val="32"/>
              <w:sz w:val="24"/>
              <w:szCs w:val="24"/>
              <w:lang w:val="en-US" w:eastAsia="en-ZA"/>
            </w:rPr>
          </w:rPrChange>
        </w:rPr>
        <w:t>A</w:t>
      </w:r>
      <w:r w:rsidR="00C46323" w:rsidRPr="00944548">
        <w:rPr>
          <w:rFonts w:ascii="Times New Roman" w:eastAsia="Times New Roman" w:hAnsi="Times New Roman" w:cs="Times New Roman"/>
          <w:b/>
          <w:bCs/>
          <w:kern w:val="32"/>
          <w:sz w:val="24"/>
          <w:szCs w:val="32"/>
          <w:u w:val="single"/>
          <w:lang w:val="en-US" w:eastAsia="en-ZA"/>
        </w:rPr>
        <w:t>rticle</w:t>
      </w:r>
      <w:r w:rsidRPr="00944548">
        <w:rPr>
          <w:rFonts w:ascii="Times New Roman" w:eastAsia="Times New Roman" w:hAnsi="Times New Roman" w:cs="Times New Roman"/>
          <w:b/>
          <w:bCs/>
          <w:caps/>
          <w:kern w:val="32"/>
          <w:sz w:val="24"/>
          <w:szCs w:val="32"/>
          <w:u w:val="single"/>
          <w:lang w:val="en-US" w:eastAsia="en-ZA"/>
          <w:rPrChange w:id="3032" w:author="PC" w:date="2022-08-11T12:10:00Z">
            <w:rPr>
              <w:rFonts w:ascii="Times New Roman" w:eastAsia="Times New Roman" w:hAnsi="Times New Roman" w:cs="Times New Roman"/>
              <w:b/>
              <w:bCs/>
              <w:kern w:val="32"/>
              <w:sz w:val="24"/>
              <w:szCs w:val="24"/>
              <w:lang w:val="en-US" w:eastAsia="en-ZA"/>
            </w:rPr>
          </w:rPrChange>
        </w:rPr>
        <w:t xml:space="preserve"> </w:t>
      </w:r>
      <w:del w:id="3033" w:author="PC" w:date="2022-08-11T12:06:00Z">
        <w:r w:rsidRPr="00944548" w:rsidDel="001075EF">
          <w:rPr>
            <w:rFonts w:ascii="Times New Roman" w:eastAsia="Times New Roman" w:hAnsi="Times New Roman" w:cs="Times New Roman"/>
            <w:b/>
            <w:bCs/>
            <w:caps/>
            <w:kern w:val="32"/>
            <w:sz w:val="24"/>
            <w:szCs w:val="32"/>
            <w:u w:val="single"/>
            <w:lang w:val="en-US" w:eastAsia="en-ZA"/>
            <w:rPrChange w:id="3034" w:author="PC" w:date="2022-08-11T12:10:00Z">
              <w:rPr>
                <w:rFonts w:ascii="Times New Roman" w:eastAsia="Times New Roman" w:hAnsi="Times New Roman" w:cs="Times New Roman"/>
                <w:b/>
                <w:bCs/>
                <w:kern w:val="32"/>
                <w:sz w:val="24"/>
                <w:szCs w:val="24"/>
                <w:lang w:val="en-US" w:eastAsia="en-ZA"/>
              </w:rPr>
            </w:rPrChange>
          </w:rPr>
          <w:delText>146</w:delText>
        </w:r>
      </w:del>
      <w:ins w:id="3035" w:author="PC" w:date="2022-08-11T12:06:00Z">
        <w:r w:rsidR="001075EF" w:rsidRPr="00944548">
          <w:rPr>
            <w:rFonts w:ascii="Times New Roman" w:eastAsia="Times New Roman" w:hAnsi="Times New Roman" w:cs="Times New Roman"/>
            <w:b/>
            <w:bCs/>
            <w:caps/>
            <w:kern w:val="32"/>
            <w:sz w:val="24"/>
            <w:szCs w:val="32"/>
            <w:u w:val="single"/>
            <w:lang w:val="en-US" w:eastAsia="en-ZA"/>
            <w:rPrChange w:id="3036" w:author="PC" w:date="2022-08-11T12:10:00Z">
              <w:rPr>
                <w:rFonts w:ascii="Times New Roman" w:eastAsia="Times New Roman" w:hAnsi="Times New Roman" w:cs="Times New Roman"/>
                <w:b/>
                <w:bCs/>
                <w:kern w:val="32"/>
                <w:sz w:val="24"/>
                <w:szCs w:val="24"/>
                <w:lang w:val="en-US" w:eastAsia="en-ZA"/>
              </w:rPr>
            </w:rPrChange>
          </w:rPr>
          <w:t>13</w:t>
        </w:r>
      </w:ins>
      <w:ins w:id="3037" w:author="PC" w:date="2022-08-11T12:10:00Z">
        <w:r w:rsidR="00944548">
          <w:rPr>
            <w:rFonts w:ascii="Times New Roman" w:eastAsia="Times New Roman" w:hAnsi="Times New Roman" w:cs="Times New Roman"/>
            <w:b/>
            <w:bCs/>
            <w:caps/>
            <w:kern w:val="32"/>
            <w:sz w:val="24"/>
            <w:szCs w:val="32"/>
            <w:u w:val="single"/>
            <w:lang w:val="en-US" w:eastAsia="en-ZA"/>
          </w:rPr>
          <w:t>2</w:t>
        </w:r>
      </w:ins>
      <w:r w:rsidRPr="00944548">
        <w:rPr>
          <w:rFonts w:ascii="Times New Roman" w:eastAsia="Times New Roman" w:hAnsi="Times New Roman" w:cs="Times New Roman"/>
          <w:b/>
          <w:bCs/>
          <w:caps/>
          <w:kern w:val="32"/>
          <w:sz w:val="24"/>
          <w:szCs w:val="32"/>
          <w:u w:val="single"/>
          <w:lang w:val="en-US" w:eastAsia="en-ZA"/>
          <w:rPrChange w:id="3038" w:author="PC" w:date="2022-08-11T12:10: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Responsibilities of Pharmaceutical manufacturer</w:t>
      </w:r>
      <w:bookmarkEnd w:id="3029"/>
      <w:bookmarkEnd w:id="3030"/>
    </w:p>
    <w:p w:rsidR="00944548" w:rsidRDefault="00944548">
      <w:pPr>
        <w:spacing w:after="0" w:line="276" w:lineRule="auto"/>
        <w:jc w:val="both"/>
        <w:rPr>
          <w:ins w:id="3039" w:author="PC" w:date="2022-08-11T12:10: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pharmaceutical manufacturer shall form teams for conducting Quality Risk Management process which shall involve experts in the appropriate areas in addition to individuals who are knowledgeable on the subject.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extent of involvement and responsibility accountability shall be documented in a technical agreement or other equivalent document between the individual and the pharmaceutical company.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case of authorized person, it shall be important that a company's internal procedures are clear on where the responsibility lies for final approval of risk acceptance documents.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All effective matrix team leadership shall be required to take responsibility for coordinating Quality </w:t>
      </w:r>
    </w:p>
    <w:p w:rsidR="002C4100" w:rsidRPr="002C4100" w:rsidDel="004C0AC1" w:rsidRDefault="002C4100">
      <w:pPr>
        <w:spacing w:after="0" w:line="276" w:lineRule="auto"/>
        <w:jc w:val="both"/>
        <w:rPr>
          <w:del w:id="3040" w:author="PC" w:date="2022-08-11T14:23:00Z"/>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head and team shall need to identify critical resources to progress the Quality Risk Management activities, and also specify a timeline, deliverables and appropriate levels of decision-making for the Quality Risk Management process.</w:t>
      </w:r>
    </w:p>
    <w:p w:rsidR="00944548" w:rsidRPr="002C4100" w:rsidRDefault="00944548">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41" w:author="PC" w:date="2022-08-11T13:56:00Z">
          <w:pPr>
            <w:keepNext/>
            <w:spacing w:after="0" w:line="276" w:lineRule="auto"/>
            <w:outlineLvl w:val="0"/>
          </w:pPr>
        </w:pPrChange>
      </w:pPr>
      <w:bookmarkStart w:id="3042" w:name="_Toc110264195"/>
      <w:bookmarkStart w:id="3043" w:name="_Toc111120479"/>
      <w:r w:rsidRPr="00944548">
        <w:rPr>
          <w:rFonts w:ascii="Times New Roman" w:eastAsia="Times New Roman" w:hAnsi="Times New Roman" w:cs="Times New Roman"/>
          <w:b/>
          <w:bCs/>
          <w:caps/>
          <w:kern w:val="32"/>
          <w:sz w:val="24"/>
          <w:szCs w:val="32"/>
          <w:u w:val="single"/>
          <w:lang w:val="en-US" w:eastAsia="en-ZA"/>
          <w:rPrChange w:id="3044" w:author="PC" w:date="2022-08-11T12:11:00Z">
            <w:rPr>
              <w:rFonts w:ascii="Times New Roman" w:eastAsia="Times New Roman" w:hAnsi="Times New Roman" w:cs="Times New Roman"/>
              <w:b/>
              <w:bCs/>
              <w:kern w:val="32"/>
              <w:sz w:val="24"/>
              <w:szCs w:val="24"/>
              <w:lang w:val="en-US" w:eastAsia="en-ZA"/>
            </w:rPr>
          </w:rPrChange>
        </w:rPr>
        <w:lastRenderedPageBreak/>
        <w:t>A</w:t>
      </w:r>
      <w:r w:rsidR="00C46323" w:rsidRPr="00944548">
        <w:rPr>
          <w:rFonts w:ascii="Times New Roman" w:eastAsia="Times New Roman" w:hAnsi="Times New Roman" w:cs="Times New Roman"/>
          <w:b/>
          <w:bCs/>
          <w:kern w:val="32"/>
          <w:sz w:val="24"/>
          <w:szCs w:val="32"/>
          <w:u w:val="single"/>
          <w:lang w:val="en-US" w:eastAsia="en-ZA"/>
        </w:rPr>
        <w:t>rticle</w:t>
      </w:r>
      <w:r w:rsidRPr="00944548">
        <w:rPr>
          <w:rFonts w:ascii="Times New Roman" w:eastAsia="Times New Roman" w:hAnsi="Times New Roman" w:cs="Times New Roman"/>
          <w:b/>
          <w:bCs/>
          <w:caps/>
          <w:kern w:val="32"/>
          <w:sz w:val="24"/>
          <w:szCs w:val="32"/>
          <w:u w:val="single"/>
          <w:lang w:val="en-US" w:eastAsia="en-ZA"/>
          <w:rPrChange w:id="3045" w:author="PC" w:date="2022-08-11T12:11:00Z">
            <w:rPr>
              <w:rFonts w:ascii="Times New Roman" w:eastAsia="Times New Roman" w:hAnsi="Times New Roman" w:cs="Times New Roman"/>
              <w:b/>
              <w:bCs/>
              <w:kern w:val="32"/>
              <w:sz w:val="24"/>
              <w:szCs w:val="24"/>
              <w:lang w:val="en-US" w:eastAsia="en-ZA"/>
            </w:rPr>
          </w:rPrChange>
        </w:rPr>
        <w:t xml:space="preserve"> </w:t>
      </w:r>
      <w:del w:id="3046" w:author="PC" w:date="2022-08-11T12:06:00Z">
        <w:r w:rsidRPr="00944548" w:rsidDel="001075EF">
          <w:rPr>
            <w:rFonts w:ascii="Times New Roman" w:eastAsia="Times New Roman" w:hAnsi="Times New Roman" w:cs="Times New Roman"/>
            <w:b/>
            <w:bCs/>
            <w:caps/>
            <w:kern w:val="32"/>
            <w:sz w:val="24"/>
            <w:szCs w:val="32"/>
            <w:u w:val="single"/>
            <w:lang w:val="en-US" w:eastAsia="en-ZA"/>
            <w:rPrChange w:id="3047" w:author="PC" w:date="2022-08-11T12:11:00Z">
              <w:rPr>
                <w:rFonts w:ascii="Times New Roman" w:eastAsia="Times New Roman" w:hAnsi="Times New Roman" w:cs="Times New Roman"/>
                <w:b/>
                <w:bCs/>
                <w:kern w:val="32"/>
                <w:sz w:val="24"/>
                <w:szCs w:val="24"/>
                <w:lang w:val="en-US" w:eastAsia="en-ZA"/>
              </w:rPr>
            </w:rPrChange>
          </w:rPr>
          <w:delText>147</w:delText>
        </w:r>
      </w:del>
      <w:ins w:id="3048" w:author="PC" w:date="2022-08-11T12:06:00Z">
        <w:r w:rsidR="001075EF" w:rsidRPr="00944548">
          <w:rPr>
            <w:rFonts w:ascii="Times New Roman" w:eastAsia="Times New Roman" w:hAnsi="Times New Roman" w:cs="Times New Roman"/>
            <w:b/>
            <w:bCs/>
            <w:caps/>
            <w:kern w:val="32"/>
            <w:sz w:val="24"/>
            <w:szCs w:val="32"/>
            <w:u w:val="single"/>
            <w:lang w:val="en-US" w:eastAsia="en-ZA"/>
            <w:rPrChange w:id="3049" w:author="PC" w:date="2022-08-11T12:11:00Z">
              <w:rPr>
                <w:rFonts w:ascii="Times New Roman" w:eastAsia="Times New Roman" w:hAnsi="Times New Roman" w:cs="Times New Roman"/>
                <w:b/>
                <w:bCs/>
                <w:kern w:val="32"/>
                <w:sz w:val="24"/>
                <w:szCs w:val="24"/>
                <w:lang w:val="en-US" w:eastAsia="en-ZA"/>
              </w:rPr>
            </w:rPrChange>
          </w:rPr>
          <w:t>13</w:t>
        </w:r>
      </w:ins>
      <w:ins w:id="3050" w:author="PC" w:date="2022-08-11T12:11:00Z">
        <w:r w:rsidR="00944548" w:rsidRPr="00944548">
          <w:rPr>
            <w:rFonts w:ascii="Times New Roman" w:eastAsia="Times New Roman" w:hAnsi="Times New Roman" w:cs="Times New Roman"/>
            <w:b/>
            <w:bCs/>
            <w:caps/>
            <w:kern w:val="32"/>
            <w:sz w:val="24"/>
            <w:szCs w:val="32"/>
            <w:u w:val="single"/>
            <w:lang w:val="en-US" w:eastAsia="en-ZA"/>
            <w:rPrChange w:id="3051" w:author="PC" w:date="2022-08-11T12:11:00Z">
              <w:rPr>
                <w:rFonts w:ascii="Times New Roman" w:eastAsia="Times New Roman" w:hAnsi="Times New Roman" w:cs="Times New Roman"/>
                <w:b/>
                <w:bCs/>
                <w:kern w:val="32"/>
                <w:sz w:val="24"/>
                <w:szCs w:val="24"/>
                <w:lang w:val="en-US" w:eastAsia="en-ZA"/>
              </w:rPr>
            </w:rPrChange>
          </w:rPr>
          <w:t>3</w:t>
        </w:r>
      </w:ins>
      <w:r w:rsidRPr="00944548">
        <w:rPr>
          <w:rFonts w:ascii="Times New Roman" w:eastAsia="Times New Roman" w:hAnsi="Times New Roman" w:cs="Times New Roman"/>
          <w:b/>
          <w:bCs/>
          <w:caps/>
          <w:kern w:val="32"/>
          <w:sz w:val="24"/>
          <w:szCs w:val="32"/>
          <w:u w:val="single"/>
          <w:lang w:val="en-US" w:eastAsia="en-ZA"/>
          <w:rPrChange w:id="3052" w:author="PC" w:date="2022-08-11T12:1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Complaint handling and investigation</w:t>
      </w:r>
      <w:bookmarkEnd w:id="3042"/>
      <w:bookmarkEnd w:id="3043"/>
    </w:p>
    <w:p w:rsidR="00944548" w:rsidRDefault="00944548">
      <w:pPr>
        <w:spacing w:after="0" w:line="276" w:lineRule="auto"/>
        <w:jc w:val="both"/>
        <w:rPr>
          <w:ins w:id="3053" w:author="PC" w:date="2022-08-11T12:11: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Handling and investigation of quality complaints shall be done in accordance with written Standard Operating Procedures available at the site. The scope and depth of the investigation including whether a desk review or on-site inspection will be done shall be based on risk assessment made.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54" w:author="PC" w:date="2022-08-11T13:56:00Z">
          <w:pPr>
            <w:keepNext/>
            <w:spacing w:after="0" w:line="276" w:lineRule="auto"/>
            <w:outlineLvl w:val="0"/>
          </w:pPr>
        </w:pPrChange>
      </w:pPr>
      <w:bookmarkStart w:id="3055" w:name="_Toc110264196"/>
      <w:bookmarkStart w:id="3056" w:name="_Toc111120480"/>
      <w:r w:rsidRPr="00944548">
        <w:rPr>
          <w:rFonts w:ascii="Times New Roman" w:eastAsia="Times New Roman" w:hAnsi="Times New Roman" w:cs="Times New Roman"/>
          <w:b/>
          <w:bCs/>
          <w:caps/>
          <w:kern w:val="32"/>
          <w:sz w:val="24"/>
          <w:szCs w:val="32"/>
          <w:u w:val="single"/>
          <w:lang w:val="en-US" w:eastAsia="en-ZA"/>
          <w:rPrChange w:id="3057" w:author="PC" w:date="2022-08-11T12:11:00Z">
            <w:rPr>
              <w:rFonts w:ascii="Times New Roman" w:eastAsia="Times New Roman" w:hAnsi="Times New Roman" w:cs="Times New Roman"/>
              <w:b/>
              <w:bCs/>
              <w:kern w:val="32"/>
              <w:sz w:val="24"/>
              <w:szCs w:val="24"/>
              <w:lang w:val="en-US" w:eastAsia="en-ZA"/>
            </w:rPr>
          </w:rPrChange>
        </w:rPr>
        <w:t>A</w:t>
      </w:r>
      <w:r w:rsidR="00C46323" w:rsidRPr="00944548">
        <w:rPr>
          <w:rFonts w:ascii="Times New Roman" w:eastAsia="Times New Roman" w:hAnsi="Times New Roman" w:cs="Times New Roman"/>
          <w:b/>
          <w:bCs/>
          <w:kern w:val="32"/>
          <w:sz w:val="24"/>
          <w:szCs w:val="32"/>
          <w:u w:val="single"/>
          <w:lang w:val="en-US" w:eastAsia="en-ZA"/>
        </w:rPr>
        <w:t>rticle</w:t>
      </w:r>
      <w:r w:rsidRPr="00944548">
        <w:rPr>
          <w:rFonts w:ascii="Times New Roman" w:eastAsia="Times New Roman" w:hAnsi="Times New Roman" w:cs="Times New Roman"/>
          <w:b/>
          <w:bCs/>
          <w:caps/>
          <w:kern w:val="32"/>
          <w:sz w:val="24"/>
          <w:szCs w:val="32"/>
          <w:u w:val="single"/>
          <w:lang w:val="en-US" w:eastAsia="en-ZA"/>
          <w:rPrChange w:id="3058" w:author="PC" w:date="2022-08-11T12:11:00Z">
            <w:rPr>
              <w:rFonts w:ascii="Times New Roman" w:eastAsia="Times New Roman" w:hAnsi="Times New Roman" w:cs="Times New Roman"/>
              <w:b/>
              <w:bCs/>
              <w:kern w:val="32"/>
              <w:sz w:val="24"/>
              <w:szCs w:val="24"/>
              <w:lang w:val="en-US" w:eastAsia="en-ZA"/>
            </w:rPr>
          </w:rPrChange>
        </w:rPr>
        <w:t xml:space="preserve"> </w:t>
      </w:r>
      <w:del w:id="3059" w:author="PC" w:date="2022-08-11T12:06:00Z">
        <w:r w:rsidRPr="00944548" w:rsidDel="001075EF">
          <w:rPr>
            <w:rFonts w:ascii="Times New Roman" w:eastAsia="Times New Roman" w:hAnsi="Times New Roman" w:cs="Times New Roman"/>
            <w:b/>
            <w:bCs/>
            <w:caps/>
            <w:kern w:val="32"/>
            <w:sz w:val="24"/>
            <w:szCs w:val="32"/>
            <w:u w:val="single"/>
            <w:lang w:val="en-US" w:eastAsia="en-ZA"/>
            <w:rPrChange w:id="3060" w:author="PC" w:date="2022-08-11T12:11:00Z">
              <w:rPr>
                <w:rFonts w:ascii="Times New Roman" w:eastAsia="Times New Roman" w:hAnsi="Times New Roman" w:cs="Times New Roman"/>
                <w:b/>
                <w:bCs/>
                <w:kern w:val="32"/>
                <w:sz w:val="24"/>
                <w:szCs w:val="24"/>
                <w:lang w:val="en-US" w:eastAsia="en-ZA"/>
              </w:rPr>
            </w:rPrChange>
          </w:rPr>
          <w:delText>148</w:delText>
        </w:r>
      </w:del>
      <w:ins w:id="3061" w:author="PC" w:date="2022-08-11T12:06:00Z">
        <w:r w:rsidR="001075EF" w:rsidRPr="00944548">
          <w:rPr>
            <w:rFonts w:ascii="Times New Roman" w:eastAsia="Times New Roman" w:hAnsi="Times New Roman" w:cs="Times New Roman"/>
            <w:b/>
            <w:bCs/>
            <w:caps/>
            <w:kern w:val="32"/>
            <w:sz w:val="24"/>
            <w:szCs w:val="32"/>
            <w:u w:val="single"/>
            <w:lang w:val="en-US" w:eastAsia="en-ZA"/>
            <w:rPrChange w:id="3062" w:author="PC" w:date="2022-08-11T12:11:00Z">
              <w:rPr>
                <w:rFonts w:ascii="Times New Roman" w:eastAsia="Times New Roman" w:hAnsi="Times New Roman" w:cs="Times New Roman"/>
                <w:b/>
                <w:bCs/>
                <w:kern w:val="32"/>
                <w:sz w:val="24"/>
                <w:szCs w:val="24"/>
                <w:lang w:val="en-US" w:eastAsia="en-ZA"/>
              </w:rPr>
            </w:rPrChange>
          </w:rPr>
          <w:t>13</w:t>
        </w:r>
      </w:ins>
      <w:ins w:id="3063" w:author="PC" w:date="2022-08-11T12:11:00Z">
        <w:r w:rsidR="00944548" w:rsidRPr="00944548">
          <w:rPr>
            <w:rFonts w:ascii="Times New Roman" w:eastAsia="Times New Roman" w:hAnsi="Times New Roman" w:cs="Times New Roman"/>
            <w:b/>
            <w:bCs/>
            <w:caps/>
            <w:kern w:val="32"/>
            <w:sz w:val="24"/>
            <w:szCs w:val="32"/>
            <w:u w:val="single"/>
            <w:lang w:val="en-US" w:eastAsia="en-ZA"/>
            <w:rPrChange w:id="3064" w:author="PC" w:date="2022-08-11T12:11:00Z">
              <w:rPr>
                <w:rFonts w:ascii="Times New Roman" w:eastAsia="Times New Roman" w:hAnsi="Times New Roman" w:cs="Times New Roman"/>
                <w:b/>
                <w:bCs/>
                <w:kern w:val="32"/>
                <w:sz w:val="24"/>
                <w:szCs w:val="24"/>
                <w:lang w:val="en-US" w:eastAsia="en-ZA"/>
              </w:rPr>
            </w:rPrChange>
          </w:rPr>
          <w:t>4</w:t>
        </w:r>
      </w:ins>
      <w:r w:rsidRPr="00944548">
        <w:rPr>
          <w:rFonts w:ascii="Times New Roman" w:eastAsia="Times New Roman" w:hAnsi="Times New Roman" w:cs="Times New Roman"/>
          <w:b/>
          <w:bCs/>
          <w:caps/>
          <w:kern w:val="32"/>
          <w:sz w:val="24"/>
          <w:szCs w:val="32"/>
          <w:u w:val="single"/>
          <w:lang w:val="en-US" w:eastAsia="en-ZA"/>
          <w:rPrChange w:id="3065" w:author="PC" w:date="2022-08-11T12:11: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Duty of Inspectors</w:t>
      </w:r>
      <w:bookmarkEnd w:id="3055"/>
      <w:bookmarkEnd w:id="3056"/>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Inspectors shall assess whether a manufacturer has appropriate skills, scientific knowledge as well as product and process knowledge for the Quality Risk Management procedure being inspected.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This shall include, but not limited to:</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numPr>
          <w:ilvl w:val="0"/>
          <w:numId w:val="55"/>
        </w:numPr>
        <w:spacing w:after="0" w:line="276" w:lineRule="auto"/>
        <w:jc w:val="both"/>
        <w:rPr>
          <w:rFonts w:ascii="Times New Roman" w:hAnsi="Times New Roman" w:cs="Times New Roman"/>
          <w:sz w:val="24"/>
          <w:szCs w:val="24"/>
          <w:lang w:val="en-US" w:eastAsia="en-ZA"/>
        </w:rPr>
        <w:pPrChange w:id="3066" w:author="PC" w:date="2022-08-11T13:56:00Z">
          <w:pPr>
            <w:numPr>
              <w:numId w:val="22"/>
            </w:numPr>
            <w:spacing w:after="0" w:line="276" w:lineRule="auto"/>
            <w:ind w:left="720" w:hanging="360"/>
            <w:jc w:val="both"/>
          </w:pPr>
        </w:pPrChange>
      </w:pPr>
      <w:r w:rsidRPr="002C4100">
        <w:rPr>
          <w:rFonts w:ascii="Times New Roman" w:hAnsi="Times New Roman" w:cs="Times New Roman"/>
          <w:sz w:val="24"/>
          <w:szCs w:val="24"/>
          <w:lang w:val="en-US" w:eastAsia="en-ZA"/>
        </w:rPr>
        <w:t>General approach to both planned and unplanned risk assessment and include scope, responsibilities, controls, approvals, management systems, applicability and exclusions;</w:t>
      </w:r>
    </w:p>
    <w:p w:rsidR="002C4100" w:rsidRPr="002C4100" w:rsidRDefault="002C4100">
      <w:pPr>
        <w:numPr>
          <w:ilvl w:val="0"/>
          <w:numId w:val="55"/>
        </w:numPr>
        <w:spacing w:after="0" w:line="276" w:lineRule="auto"/>
        <w:jc w:val="both"/>
        <w:rPr>
          <w:rFonts w:ascii="Times New Roman" w:hAnsi="Times New Roman" w:cs="Times New Roman"/>
          <w:sz w:val="24"/>
          <w:szCs w:val="24"/>
          <w:lang w:val="en-US" w:eastAsia="en-ZA"/>
        </w:rPr>
        <w:pPrChange w:id="3067" w:author="PC" w:date="2022-08-11T13:56:00Z">
          <w:pPr>
            <w:numPr>
              <w:numId w:val="22"/>
            </w:numPr>
            <w:spacing w:after="0" w:line="276" w:lineRule="auto"/>
            <w:ind w:left="720" w:hanging="360"/>
            <w:jc w:val="both"/>
          </w:pPr>
        </w:pPrChange>
      </w:pPr>
      <w:r w:rsidRPr="002C4100">
        <w:rPr>
          <w:rFonts w:ascii="Times New Roman" w:hAnsi="Times New Roman" w:cs="Times New Roman"/>
          <w:sz w:val="24"/>
          <w:szCs w:val="24"/>
          <w:lang w:val="en-US" w:eastAsia="en-ZA"/>
        </w:rPr>
        <w:t>Personnel with appropriate qualifications, experience and training including their responsibilities with regard to quality risk management being clearly defined;</w:t>
      </w:r>
    </w:p>
    <w:p w:rsidR="002C4100" w:rsidRPr="002C4100" w:rsidRDefault="002C4100">
      <w:pPr>
        <w:numPr>
          <w:ilvl w:val="0"/>
          <w:numId w:val="55"/>
        </w:numPr>
        <w:spacing w:after="0" w:line="276" w:lineRule="auto"/>
        <w:jc w:val="both"/>
        <w:rPr>
          <w:rFonts w:ascii="Times New Roman" w:hAnsi="Times New Roman" w:cs="Times New Roman"/>
          <w:sz w:val="24"/>
          <w:szCs w:val="24"/>
          <w:lang w:val="en-US" w:eastAsia="en-ZA"/>
        </w:rPr>
        <w:pPrChange w:id="3068" w:author="PC" w:date="2022-08-11T13:56:00Z">
          <w:pPr>
            <w:numPr>
              <w:numId w:val="22"/>
            </w:numPr>
            <w:spacing w:after="0" w:line="276" w:lineRule="auto"/>
            <w:ind w:left="720" w:hanging="360"/>
            <w:jc w:val="both"/>
          </w:pPr>
        </w:pPrChange>
      </w:pPr>
      <w:r w:rsidRPr="002C4100">
        <w:rPr>
          <w:rFonts w:ascii="Times New Roman" w:hAnsi="Times New Roman" w:cs="Times New Roman"/>
          <w:sz w:val="24"/>
          <w:szCs w:val="24"/>
          <w:lang w:val="en-US" w:eastAsia="en-ZA"/>
        </w:rPr>
        <w:t>Senior management should be involved in the identification and implementation of quality risk management principles within the company;</w:t>
      </w:r>
    </w:p>
    <w:p w:rsidR="002C4100" w:rsidRPr="002C4100" w:rsidRDefault="002C4100">
      <w:pPr>
        <w:numPr>
          <w:ilvl w:val="0"/>
          <w:numId w:val="55"/>
        </w:numPr>
        <w:spacing w:after="0" w:line="276" w:lineRule="auto"/>
        <w:jc w:val="both"/>
        <w:rPr>
          <w:rFonts w:ascii="Times New Roman" w:hAnsi="Times New Roman" w:cs="Times New Roman"/>
          <w:sz w:val="24"/>
          <w:szCs w:val="24"/>
          <w:lang w:val="en-US" w:eastAsia="en-ZA"/>
        </w:rPr>
        <w:pPrChange w:id="3069" w:author="PC" w:date="2022-08-11T13:56:00Z">
          <w:pPr>
            <w:numPr>
              <w:numId w:val="22"/>
            </w:numPr>
            <w:spacing w:after="0" w:line="276" w:lineRule="auto"/>
            <w:ind w:left="720" w:hanging="360"/>
            <w:jc w:val="both"/>
          </w:pPr>
        </w:pPrChange>
      </w:pPr>
      <w:r w:rsidRPr="002C4100">
        <w:rPr>
          <w:rFonts w:ascii="Times New Roman" w:hAnsi="Times New Roman" w:cs="Times New Roman"/>
          <w:sz w:val="24"/>
          <w:szCs w:val="24"/>
          <w:lang w:val="en-US" w:eastAsia="en-ZA"/>
        </w:rPr>
        <w:t>The risk management procedures for each area of application should be clearly defined;</w:t>
      </w:r>
    </w:p>
    <w:p w:rsidR="002C4100" w:rsidRPr="002C4100" w:rsidRDefault="002C4100">
      <w:pPr>
        <w:numPr>
          <w:ilvl w:val="0"/>
          <w:numId w:val="55"/>
        </w:numPr>
        <w:spacing w:after="0" w:line="276" w:lineRule="auto"/>
        <w:jc w:val="both"/>
        <w:rPr>
          <w:rFonts w:ascii="Times New Roman" w:hAnsi="Times New Roman" w:cs="Times New Roman"/>
          <w:sz w:val="24"/>
          <w:szCs w:val="24"/>
          <w:lang w:val="en-US" w:eastAsia="en-ZA"/>
        </w:rPr>
        <w:pPrChange w:id="3070" w:author="PC" w:date="2022-08-11T13:56:00Z">
          <w:pPr>
            <w:numPr>
              <w:numId w:val="22"/>
            </w:numPr>
            <w:spacing w:after="0" w:line="276" w:lineRule="auto"/>
            <w:ind w:left="720" w:hanging="360"/>
            <w:jc w:val="both"/>
          </w:pPr>
        </w:pPrChange>
      </w:pPr>
      <w:r w:rsidRPr="002C4100">
        <w:rPr>
          <w:rFonts w:ascii="Times New Roman" w:hAnsi="Times New Roman" w:cs="Times New Roman"/>
          <w:sz w:val="24"/>
          <w:szCs w:val="24"/>
          <w:lang w:val="en-US" w:eastAsia="en-ZA"/>
        </w:rPr>
        <w:t>Quality assurance principles shall be applied to quality risk management- related documentation such as review, approval, implementation and archiving.</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71" w:author="PC" w:date="2022-08-11T13:56:00Z">
          <w:pPr>
            <w:keepNext/>
            <w:spacing w:after="0" w:line="276" w:lineRule="auto"/>
            <w:outlineLvl w:val="0"/>
          </w:pPr>
        </w:pPrChange>
      </w:pPr>
      <w:bookmarkStart w:id="3072" w:name="_Toc110264197"/>
      <w:bookmarkStart w:id="3073" w:name="_Toc111120481"/>
      <w:r w:rsidRPr="002C4100">
        <w:rPr>
          <w:rFonts w:ascii="Times New Roman" w:eastAsia="Times New Roman" w:hAnsi="Times New Roman" w:cs="Times New Roman"/>
          <w:b/>
          <w:bCs/>
          <w:kern w:val="32"/>
          <w:sz w:val="24"/>
          <w:szCs w:val="24"/>
          <w:lang w:val="en-US" w:eastAsia="en-ZA"/>
        </w:rPr>
        <w:t>CHAPTER XX: ACTIVE PHARMACEUTICAL INGREDIENTS</w:t>
      </w:r>
      <w:bookmarkEnd w:id="3072"/>
      <w:bookmarkEnd w:id="3073"/>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74" w:author="PC" w:date="2022-08-11T13:56:00Z">
          <w:pPr>
            <w:keepNext/>
            <w:spacing w:after="0" w:line="276" w:lineRule="auto"/>
            <w:outlineLvl w:val="0"/>
          </w:pPr>
        </w:pPrChange>
      </w:pPr>
      <w:bookmarkStart w:id="3075" w:name="_Toc110264198"/>
      <w:bookmarkStart w:id="3076" w:name="_Toc111120482"/>
      <w:r w:rsidRPr="00944548">
        <w:rPr>
          <w:rFonts w:ascii="Times New Roman" w:eastAsia="Times New Roman" w:hAnsi="Times New Roman" w:cs="Times New Roman"/>
          <w:b/>
          <w:bCs/>
          <w:caps/>
          <w:kern w:val="32"/>
          <w:sz w:val="24"/>
          <w:szCs w:val="32"/>
          <w:u w:val="single"/>
          <w:lang w:val="en-US" w:eastAsia="en-ZA"/>
          <w:rPrChange w:id="3077" w:author="PC" w:date="2022-08-11T12:12:00Z">
            <w:rPr>
              <w:rFonts w:ascii="Times New Roman" w:eastAsia="Times New Roman" w:hAnsi="Times New Roman" w:cs="Times New Roman"/>
              <w:b/>
              <w:bCs/>
              <w:kern w:val="32"/>
              <w:sz w:val="24"/>
              <w:szCs w:val="24"/>
              <w:lang w:val="en-US" w:eastAsia="en-ZA"/>
            </w:rPr>
          </w:rPrChange>
        </w:rPr>
        <w:t>A</w:t>
      </w:r>
      <w:r w:rsidR="00C46323" w:rsidRPr="00944548">
        <w:rPr>
          <w:rFonts w:ascii="Times New Roman" w:eastAsia="Times New Roman" w:hAnsi="Times New Roman" w:cs="Times New Roman"/>
          <w:b/>
          <w:bCs/>
          <w:kern w:val="32"/>
          <w:sz w:val="24"/>
          <w:szCs w:val="32"/>
          <w:u w:val="single"/>
          <w:lang w:val="en-US" w:eastAsia="en-ZA"/>
        </w:rPr>
        <w:t xml:space="preserve">rticle </w:t>
      </w:r>
      <w:del w:id="3078" w:author="PC" w:date="2022-08-11T12:06:00Z">
        <w:r w:rsidRPr="00944548" w:rsidDel="001075EF">
          <w:rPr>
            <w:rFonts w:ascii="Times New Roman" w:eastAsia="Times New Roman" w:hAnsi="Times New Roman" w:cs="Times New Roman"/>
            <w:b/>
            <w:bCs/>
            <w:caps/>
            <w:kern w:val="32"/>
            <w:sz w:val="24"/>
            <w:szCs w:val="32"/>
            <w:u w:val="single"/>
            <w:lang w:val="en-US" w:eastAsia="en-ZA"/>
            <w:rPrChange w:id="3079" w:author="PC" w:date="2022-08-11T12:12:00Z">
              <w:rPr>
                <w:rFonts w:ascii="Times New Roman" w:eastAsia="Times New Roman" w:hAnsi="Times New Roman" w:cs="Times New Roman"/>
                <w:b/>
                <w:bCs/>
                <w:kern w:val="32"/>
                <w:sz w:val="24"/>
                <w:szCs w:val="24"/>
                <w:lang w:val="en-US" w:eastAsia="en-ZA"/>
              </w:rPr>
            </w:rPrChange>
          </w:rPr>
          <w:delText>149</w:delText>
        </w:r>
      </w:del>
      <w:ins w:id="3080" w:author="PC" w:date="2022-08-11T12:06:00Z">
        <w:r w:rsidR="00C46323" w:rsidRPr="00944548">
          <w:rPr>
            <w:rFonts w:ascii="Times New Roman" w:eastAsia="Times New Roman" w:hAnsi="Times New Roman" w:cs="Times New Roman"/>
            <w:b/>
            <w:bCs/>
            <w:kern w:val="32"/>
            <w:sz w:val="24"/>
            <w:szCs w:val="32"/>
            <w:u w:val="single"/>
            <w:lang w:val="en-US" w:eastAsia="en-ZA"/>
          </w:rPr>
          <w:t>13</w:t>
        </w:r>
        <w:r w:rsidR="00C46323">
          <w:rPr>
            <w:rFonts w:ascii="Times New Roman" w:eastAsia="Times New Roman" w:hAnsi="Times New Roman" w:cs="Times New Roman"/>
            <w:b/>
            <w:bCs/>
            <w:kern w:val="32"/>
            <w:sz w:val="24"/>
            <w:szCs w:val="32"/>
            <w:u w:val="single"/>
            <w:lang w:val="en-US" w:eastAsia="en-ZA"/>
          </w:rPr>
          <w:t>5</w:t>
        </w:r>
      </w:ins>
      <w:r w:rsidRPr="00944548">
        <w:rPr>
          <w:rFonts w:ascii="Times New Roman" w:eastAsia="Times New Roman" w:hAnsi="Times New Roman" w:cs="Times New Roman"/>
          <w:b/>
          <w:bCs/>
          <w:caps/>
          <w:kern w:val="32"/>
          <w:sz w:val="24"/>
          <w:szCs w:val="32"/>
          <w:u w:val="single"/>
          <w:lang w:val="en-US" w:eastAsia="en-ZA"/>
          <w:rPrChange w:id="3081" w:author="PC" w:date="2022-08-11T12:12: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Active pharmaceutical ingredients</w:t>
      </w:r>
      <w:bookmarkEnd w:id="3075"/>
      <w:bookmarkEnd w:id="3076"/>
    </w:p>
    <w:p w:rsidR="002C4100" w:rsidRPr="002C4100" w:rsidRDefault="002C4100">
      <w:pPr>
        <w:spacing w:after="0" w:line="276" w:lineRule="auto"/>
        <w:jc w:val="both"/>
        <w:rPr>
          <w:rFonts w:ascii="Times New Roman" w:eastAsia="Times New Roman" w:hAnsi="Times New Roman" w:cs="Times New Roman"/>
          <w:b/>
          <w:bCs/>
          <w:kern w:val="32"/>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Every manufacturer shall design an Active Pharmaceutical Ingredients referred to as an "Active pharmaceutical ingredients”.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Starting Material" as a raw material, intermediate, can be used in the production of an active pharmaceutical ingredients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manufacturer shall designate and document the rationale for the point at which production of the active pharmaceutical ingredients starting begins.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82" w:author="PC" w:date="2022-08-11T13:56:00Z">
          <w:pPr>
            <w:keepNext/>
            <w:spacing w:after="0" w:line="276" w:lineRule="auto"/>
            <w:outlineLvl w:val="0"/>
          </w:pPr>
        </w:pPrChange>
      </w:pPr>
      <w:bookmarkStart w:id="3083" w:name="_Toc110264199"/>
      <w:bookmarkStart w:id="3084" w:name="_Toc111120483"/>
      <w:r w:rsidRPr="002C4100">
        <w:rPr>
          <w:rFonts w:ascii="Times New Roman" w:eastAsia="Times New Roman" w:hAnsi="Times New Roman" w:cs="Times New Roman"/>
          <w:b/>
          <w:bCs/>
          <w:kern w:val="32"/>
          <w:sz w:val="24"/>
          <w:szCs w:val="24"/>
          <w:lang w:val="en-US" w:eastAsia="en-ZA"/>
        </w:rPr>
        <w:t>CHAPTER XXI: WASTE MANAGEMENT FOR MEDICINAL PRODUCT MANUFACTURERS AND INSPECTION</w:t>
      </w:r>
      <w:bookmarkEnd w:id="3083"/>
      <w:bookmarkEnd w:id="3084"/>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85" w:author="PC" w:date="2022-08-11T13:56:00Z">
          <w:pPr>
            <w:keepNext/>
            <w:spacing w:after="0" w:line="276" w:lineRule="auto"/>
            <w:outlineLvl w:val="0"/>
          </w:pPr>
        </w:pPrChange>
      </w:pPr>
      <w:bookmarkStart w:id="3086" w:name="_Toc110264200"/>
      <w:bookmarkStart w:id="3087" w:name="_Toc111120484"/>
      <w:r w:rsidRPr="002E2E64">
        <w:rPr>
          <w:rFonts w:ascii="Times New Roman" w:eastAsia="Times New Roman" w:hAnsi="Times New Roman" w:cs="Times New Roman"/>
          <w:b/>
          <w:bCs/>
          <w:kern w:val="32"/>
          <w:sz w:val="24"/>
          <w:szCs w:val="24"/>
          <w:u w:val="single"/>
          <w:lang w:val="en-US" w:eastAsia="en-ZA"/>
          <w:rPrChange w:id="3088" w:author="PC" w:date="2022-08-11T12:14:00Z">
            <w:rPr>
              <w:rFonts w:ascii="Times New Roman" w:eastAsia="Times New Roman" w:hAnsi="Times New Roman" w:cs="Times New Roman"/>
              <w:b/>
              <w:bCs/>
              <w:kern w:val="32"/>
              <w:sz w:val="24"/>
              <w:szCs w:val="24"/>
              <w:lang w:val="en-US" w:eastAsia="en-ZA"/>
            </w:rPr>
          </w:rPrChange>
        </w:rPr>
        <w:t xml:space="preserve">Article </w:t>
      </w:r>
      <w:del w:id="3089" w:author="PC" w:date="2022-08-11T12:12:00Z">
        <w:r w:rsidRPr="002E2E64" w:rsidDel="002E2E64">
          <w:rPr>
            <w:rFonts w:ascii="Times New Roman" w:eastAsia="Times New Roman" w:hAnsi="Times New Roman" w:cs="Times New Roman"/>
            <w:b/>
            <w:bCs/>
            <w:kern w:val="32"/>
            <w:sz w:val="24"/>
            <w:szCs w:val="24"/>
            <w:u w:val="single"/>
            <w:lang w:val="en-US" w:eastAsia="en-ZA"/>
            <w:rPrChange w:id="3090" w:author="PC" w:date="2022-08-11T12:14:00Z">
              <w:rPr>
                <w:rFonts w:ascii="Times New Roman" w:eastAsia="Times New Roman" w:hAnsi="Times New Roman" w:cs="Times New Roman"/>
                <w:b/>
                <w:bCs/>
                <w:kern w:val="32"/>
                <w:sz w:val="24"/>
                <w:szCs w:val="24"/>
                <w:lang w:val="en-US" w:eastAsia="en-ZA"/>
              </w:rPr>
            </w:rPrChange>
          </w:rPr>
          <w:delText>150</w:delText>
        </w:r>
      </w:del>
      <w:ins w:id="3091" w:author="PC" w:date="2022-08-11T12:12:00Z">
        <w:r w:rsidR="002E2E64" w:rsidRPr="002E2E64">
          <w:rPr>
            <w:rFonts w:ascii="Times New Roman" w:eastAsia="Times New Roman" w:hAnsi="Times New Roman" w:cs="Times New Roman"/>
            <w:b/>
            <w:bCs/>
            <w:kern w:val="32"/>
            <w:sz w:val="24"/>
            <w:szCs w:val="24"/>
            <w:u w:val="single"/>
            <w:lang w:val="en-US" w:eastAsia="en-ZA"/>
            <w:rPrChange w:id="3092" w:author="PC" w:date="2022-08-11T12:14:00Z">
              <w:rPr>
                <w:rFonts w:ascii="Times New Roman" w:eastAsia="Times New Roman" w:hAnsi="Times New Roman" w:cs="Times New Roman"/>
                <w:b/>
                <w:bCs/>
                <w:kern w:val="32"/>
                <w:sz w:val="24"/>
                <w:szCs w:val="24"/>
                <w:lang w:val="en-US" w:eastAsia="en-ZA"/>
              </w:rPr>
            </w:rPrChange>
          </w:rPr>
          <w:t>136</w:t>
        </w:r>
      </w:ins>
      <w:r w:rsidRPr="002E2E64">
        <w:rPr>
          <w:rFonts w:ascii="Times New Roman" w:eastAsia="Times New Roman" w:hAnsi="Times New Roman" w:cs="Times New Roman"/>
          <w:b/>
          <w:bCs/>
          <w:kern w:val="32"/>
          <w:sz w:val="24"/>
          <w:szCs w:val="24"/>
          <w:u w:val="single"/>
          <w:lang w:val="en-US" w:eastAsia="en-ZA"/>
          <w:rPrChange w:id="3093" w:author="PC" w:date="2022-08-11T12:1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Hazardous Waste</w:t>
      </w:r>
      <w:bookmarkEnd w:id="3086"/>
      <w:bookmarkEnd w:id="3087"/>
    </w:p>
    <w:p w:rsidR="002E2E64" w:rsidRDefault="002E2E64">
      <w:pPr>
        <w:spacing w:after="0" w:line="276" w:lineRule="auto"/>
        <w:jc w:val="both"/>
        <w:rPr>
          <w:ins w:id="3094" w:author="PC" w:date="2022-08-11T12:1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 manufacturer shall ensure that hazardous waste pharmaceuticals involving antineoplastic agents, radioactive agents, hormonal products, penicillin and solvents from laboratory shall be segregated and managed.</w:t>
      </w:r>
    </w:p>
    <w:p w:rsidR="002C4100" w:rsidRDefault="002C4100">
      <w:pPr>
        <w:spacing w:after="0" w:line="276" w:lineRule="auto"/>
        <w:jc w:val="both"/>
        <w:rPr>
          <w:ins w:id="3095" w:author="PC" w:date="2022-08-11T12:15:00Z"/>
          <w:rFonts w:ascii="Times New Roman" w:eastAsia="Calibri" w:hAnsi="Times New Roman" w:cs="Times New Roman"/>
          <w:sz w:val="24"/>
          <w:szCs w:val="24"/>
          <w:lang w:val="en-US" w:eastAsia="en-ZA"/>
        </w:rPr>
      </w:pPr>
    </w:p>
    <w:p w:rsidR="002E2E64" w:rsidRDefault="002E2E64">
      <w:pPr>
        <w:spacing w:after="0" w:line="276" w:lineRule="auto"/>
        <w:jc w:val="both"/>
        <w:rPr>
          <w:ins w:id="3096" w:author="PC" w:date="2022-08-11T12:15:00Z"/>
          <w:rFonts w:ascii="Times New Roman" w:eastAsia="Calibri" w:hAnsi="Times New Roman" w:cs="Times New Roman"/>
          <w:sz w:val="24"/>
          <w:szCs w:val="24"/>
          <w:lang w:val="en-US" w:eastAsia="en-ZA"/>
        </w:rPr>
      </w:pPr>
    </w:p>
    <w:p w:rsidR="002E2E64" w:rsidRPr="002C4100" w:rsidRDefault="002E2E64">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097" w:author="PC" w:date="2022-08-11T13:56:00Z">
          <w:pPr>
            <w:keepNext/>
            <w:spacing w:after="0" w:line="276" w:lineRule="auto"/>
            <w:outlineLvl w:val="0"/>
          </w:pPr>
        </w:pPrChange>
      </w:pPr>
      <w:bookmarkStart w:id="3098" w:name="_Toc110264201"/>
      <w:bookmarkStart w:id="3099" w:name="_Toc111120485"/>
      <w:r w:rsidRPr="002E2E64">
        <w:rPr>
          <w:rFonts w:ascii="Times New Roman" w:eastAsia="Times New Roman" w:hAnsi="Times New Roman" w:cs="Times New Roman"/>
          <w:b/>
          <w:bCs/>
          <w:kern w:val="32"/>
          <w:sz w:val="24"/>
          <w:szCs w:val="24"/>
          <w:u w:val="single"/>
          <w:lang w:val="en-US" w:eastAsia="en-ZA"/>
          <w:rPrChange w:id="3100" w:author="PC" w:date="2022-08-11T12:14:00Z">
            <w:rPr>
              <w:rFonts w:ascii="Times New Roman" w:eastAsia="Times New Roman" w:hAnsi="Times New Roman" w:cs="Times New Roman"/>
              <w:b/>
              <w:bCs/>
              <w:kern w:val="32"/>
              <w:sz w:val="24"/>
              <w:szCs w:val="24"/>
              <w:lang w:val="en-US" w:eastAsia="en-ZA"/>
            </w:rPr>
          </w:rPrChange>
        </w:rPr>
        <w:lastRenderedPageBreak/>
        <w:t xml:space="preserve">Article </w:t>
      </w:r>
      <w:del w:id="3101" w:author="PC" w:date="2022-08-11T12:13:00Z">
        <w:r w:rsidRPr="002E2E64" w:rsidDel="002E2E64">
          <w:rPr>
            <w:rFonts w:ascii="Times New Roman" w:eastAsia="Times New Roman" w:hAnsi="Times New Roman" w:cs="Times New Roman"/>
            <w:b/>
            <w:bCs/>
            <w:kern w:val="32"/>
            <w:sz w:val="24"/>
            <w:szCs w:val="24"/>
            <w:u w:val="single"/>
            <w:lang w:val="en-US" w:eastAsia="en-ZA"/>
            <w:rPrChange w:id="3102" w:author="PC" w:date="2022-08-11T12:14:00Z">
              <w:rPr>
                <w:rFonts w:ascii="Times New Roman" w:eastAsia="Times New Roman" w:hAnsi="Times New Roman" w:cs="Times New Roman"/>
                <w:b/>
                <w:bCs/>
                <w:kern w:val="32"/>
                <w:sz w:val="24"/>
                <w:szCs w:val="24"/>
                <w:lang w:val="en-US" w:eastAsia="en-ZA"/>
              </w:rPr>
            </w:rPrChange>
          </w:rPr>
          <w:delText>151</w:delText>
        </w:r>
      </w:del>
      <w:ins w:id="3103" w:author="PC" w:date="2022-08-11T12:13:00Z">
        <w:r w:rsidR="002E2E64" w:rsidRPr="002E2E64">
          <w:rPr>
            <w:rFonts w:ascii="Times New Roman" w:eastAsia="Times New Roman" w:hAnsi="Times New Roman" w:cs="Times New Roman"/>
            <w:b/>
            <w:bCs/>
            <w:kern w:val="32"/>
            <w:sz w:val="24"/>
            <w:szCs w:val="24"/>
            <w:u w:val="single"/>
            <w:lang w:val="en-US" w:eastAsia="en-ZA"/>
            <w:rPrChange w:id="3104" w:author="PC" w:date="2022-08-11T12:14:00Z">
              <w:rPr>
                <w:rFonts w:ascii="Times New Roman" w:eastAsia="Times New Roman" w:hAnsi="Times New Roman" w:cs="Times New Roman"/>
                <w:b/>
                <w:bCs/>
                <w:kern w:val="32"/>
                <w:sz w:val="24"/>
                <w:szCs w:val="24"/>
                <w:lang w:val="en-US" w:eastAsia="en-ZA"/>
              </w:rPr>
            </w:rPrChange>
          </w:rPr>
          <w:t>137</w:t>
        </w:r>
      </w:ins>
      <w:r w:rsidRPr="002E2E64">
        <w:rPr>
          <w:rFonts w:ascii="Times New Roman" w:eastAsia="Times New Roman" w:hAnsi="Times New Roman" w:cs="Times New Roman"/>
          <w:b/>
          <w:bCs/>
          <w:kern w:val="32"/>
          <w:sz w:val="24"/>
          <w:szCs w:val="24"/>
          <w:u w:val="single"/>
          <w:lang w:val="en-US" w:eastAsia="en-ZA"/>
          <w:rPrChange w:id="3105" w:author="PC" w:date="2022-08-11T12:14: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Non-hazardous Pharmaceutical waste</w:t>
      </w:r>
      <w:bookmarkEnd w:id="3098"/>
      <w:bookmarkEnd w:id="3099"/>
    </w:p>
    <w:p w:rsidR="002E2E64" w:rsidRDefault="002E2E64">
      <w:pPr>
        <w:spacing w:after="0" w:line="276" w:lineRule="auto"/>
        <w:jc w:val="both"/>
        <w:rPr>
          <w:ins w:id="3106" w:author="PC" w:date="2022-08-11T12:14: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Non-Hazardous Pharmaceutical Waste comprised of all other pharmaceutical waste that are not stated above shall be controlled subject to any environmental regulation on force.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case of liquid effluent which poses a safety or contamination risk, the effluent shall be treated in Effluent Treatment Plant before being discharged to any municipal drain.</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107" w:author="PC" w:date="2022-08-11T13:56:00Z">
          <w:pPr>
            <w:keepNext/>
            <w:spacing w:after="0" w:line="276" w:lineRule="auto"/>
            <w:outlineLvl w:val="0"/>
          </w:pPr>
        </w:pPrChange>
      </w:pPr>
      <w:bookmarkStart w:id="3108" w:name="_Toc110264202"/>
      <w:bookmarkStart w:id="3109" w:name="_Toc111120486"/>
      <w:r w:rsidRPr="002C4100">
        <w:rPr>
          <w:rFonts w:ascii="Times New Roman" w:eastAsia="Times New Roman" w:hAnsi="Times New Roman" w:cs="Times New Roman"/>
          <w:b/>
          <w:bCs/>
          <w:kern w:val="32"/>
          <w:sz w:val="24"/>
          <w:szCs w:val="24"/>
          <w:lang w:val="en-US" w:eastAsia="en-ZA"/>
        </w:rPr>
        <w:t>CHAPTER XXII: CONDUCTING INSPECTIONS</w:t>
      </w:r>
      <w:bookmarkEnd w:id="3108"/>
      <w:bookmarkEnd w:id="3109"/>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110" w:author="PC" w:date="2022-08-11T13:56:00Z">
          <w:pPr>
            <w:keepNext/>
            <w:spacing w:after="0" w:line="276" w:lineRule="auto"/>
            <w:outlineLvl w:val="0"/>
          </w:pPr>
        </w:pPrChange>
      </w:pPr>
      <w:bookmarkStart w:id="3111" w:name="_Toc110264203"/>
      <w:bookmarkStart w:id="3112" w:name="_Toc111120487"/>
      <w:r w:rsidRPr="002E2E64">
        <w:rPr>
          <w:rFonts w:ascii="Times New Roman" w:eastAsia="Times New Roman" w:hAnsi="Times New Roman" w:cs="Times New Roman"/>
          <w:b/>
          <w:bCs/>
          <w:kern w:val="32"/>
          <w:sz w:val="24"/>
          <w:szCs w:val="24"/>
          <w:u w:val="single"/>
          <w:lang w:val="en-US" w:eastAsia="en-ZA"/>
          <w:rPrChange w:id="3113" w:author="PC" w:date="2022-08-11T12:15:00Z">
            <w:rPr>
              <w:rFonts w:ascii="Times New Roman" w:eastAsia="Times New Roman" w:hAnsi="Times New Roman" w:cs="Times New Roman"/>
              <w:b/>
              <w:bCs/>
              <w:kern w:val="32"/>
              <w:sz w:val="24"/>
              <w:szCs w:val="24"/>
              <w:lang w:val="en-US" w:eastAsia="en-ZA"/>
            </w:rPr>
          </w:rPrChange>
        </w:rPr>
        <w:t xml:space="preserve">Article </w:t>
      </w:r>
      <w:del w:id="3114" w:author="PC" w:date="2022-08-11T12:13:00Z">
        <w:r w:rsidRPr="002E2E64" w:rsidDel="002E2E64">
          <w:rPr>
            <w:rFonts w:ascii="Times New Roman" w:eastAsia="Times New Roman" w:hAnsi="Times New Roman" w:cs="Times New Roman"/>
            <w:b/>
            <w:bCs/>
            <w:kern w:val="32"/>
            <w:sz w:val="24"/>
            <w:szCs w:val="24"/>
            <w:u w:val="single"/>
            <w:lang w:val="en-US" w:eastAsia="en-ZA"/>
            <w:rPrChange w:id="3115" w:author="PC" w:date="2022-08-11T12:15:00Z">
              <w:rPr>
                <w:rFonts w:ascii="Times New Roman" w:eastAsia="Times New Roman" w:hAnsi="Times New Roman" w:cs="Times New Roman"/>
                <w:b/>
                <w:bCs/>
                <w:kern w:val="32"/>
                <w:sz w:val="24"/>
                <w:szCs w:val="24"/>
                <w:lang w:val="en-US" w:eastAsia="en-ZA"/>
              </w:rPr>
            </w:rPrChange>
          </w:rPr>
          <w:delText>152</w:delText>
        </w:r>
      </w:del>
      <w:ins w:id="3116" w:author="PC" w:date="2022-08-11T12:13:00Z">
        <w:r w:rsidR="002E2E64" w:rsidRPr="002E2E64">
          <w:rPr>
            <w:rFonts w:ascii="Times New Roman" w:eastAsia="Times New Roman" w:hAnsi="Times New Roman" w:cs="Times New Roman"/>
            <w:b/>
            <w:bCs/>
            <w:kern w:val="32"/>
            <w:sz w:val="24"/>
            <w:szCs w:val="24"/>
            <w:u w:val="single"/>
            <w:lang w:val="en-US" w:eastAsia="en-ZA"/>
            <w:rPrChange w:id="3117" w:author="PC" w:date="2022-08-11T12:15:00Z">
              <w:rPr>
                <w:rFonts w:ascii="Times New Roman" w:eastAsia="Times New Roman" w:hAnsi="Times New Roman" w:cs="Times New Roman"/>
                <w:b/>
                <w:bCs/>
                <w:kern w:val="32"/>
                <w:sz w:val="24"/>
                <w:szCs w:val="24"/>
                <w:lang w:val="en-US" w:eastAsia="en-ZA"/>
              </w:rPr>
            </w:rPrChange>
          </w:rPr>
          <w:t>138</w:t>
        </w:r>
      </w:ins>
      <w:r w:rsidRPr="002E2E64">
        <w:rPr>
          <w:rFonts w:ascii="Times New Roman" w:eastAsia="Times New Roman" w:hAnsi="Times New Roman" w:cs="Times New Roman"/>
          <w:b/>
          <w:bCs/>
          <w:kern w:val="32"/>
          <w:sz w:val="24"/>
          <w:szCs w:val="24"/>
          <w:u w:val="single"/>
          <w:lang w:val="en-US" w:eastAsia="en-ZA"/>
          <w:rPrChange w:id="3118" w:author="PC" w:date="2022-08-11T12:1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Application for GMP Inspections</w:t>
      </w:r>
      <w:bookmarkEnd w:id="3111"/>
      <w:bookmarkEnd w:id="3112"/>
    </w:p>
    <w:p w:rsidR="002E2E64" w:rsidRDefault="002E2E64">
      <w:pPr>
        <w:spacing w:after="0" w:line="276" w:lineRule="auto"/>
        <w:jc w:val="both"/>
        <w:rPr>
          <w:ins w:id="3119" w:author="PC" w:date="2022-08-11T12:16: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Authority shall conduct inspection for the purpose of ensuring that:</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numPr>
          <w:ilvl w:val="0"/>
          <w:numId w:val="23"/>
        </w:numPr>
        <w:spacing w:after="0" w:line="276" w:lineRule="auto"/>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Manufacturers comply with the requirements of these Regulations; and</w:t>
      </w:r>
    </w:p>
    <w:p w:rsidR="002C4100" w:rsidRPr="002C4100" w:rsidRDefault="002C4100">
      <w:pPr>
        <w:numPr>
          <w:ilvl w:val="0"/>
          <w:numId w:val="23"/>
        </w:numPr>
        <w:spacing w:after="0" w:line="276" w:lineRule="auto"/>
        <w:jc w:val="both"/>
        <w:rPr>
          <w:rFonts w:ascii="Times New Roman" w:hAnsi="Times New Roman" w:cs="Times New Roman"/>
          <w:sz w:val="24"/>
          <w:szCs w:val="24"/>
          <w:lang w:val="en-US" w:eastAsia="en-ZA"/>
        </w:rPr>
      </w:pPr>
      <w:r w:rsidRPr="002C4100">
        <w:rPr>
          <w:rFonts w:ascii="Times New Roman" w:hAnsi="Times New Roman" w:cs="Times New Roman"/>
          <w:sz w:val="24"/>
          <w:szCs w:val="24"/>
          <w:lang w:val="en-US" w:eastAsia="en-ZA"/>
        </w:rPr>
        <w:t>Non-conformances against these Regulations are identified.</w:t>
      </w:r>
    </w:p>
    <w:p w:rsidR="002C4100" w:rsidRPr="002C4100" w:rsidRDefault="002C4100">
      <w:pPr>
        <w:spacing w:after="0" w:line="276" w:lineRule="auto"/>
        <w:ind w:left="720"/>
        <w:jc w:val="both"/>
        <w:rPr>
          <w:rFonts w:ascii="Times New Roman"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The Authority upon receipt of duly filled application dossiers and appropriate proof of payment of GMP inspection fees from the applicant, will schedule an inspection date for the premises as determined.</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All applicants that were found to be non-compliant during GMP inspection, shall provide a CAPA report within an identified period. Applicant will pay re-inspection fees to the Authority before being re- inspected when CAPA has been submitted three times and was found unsatisfactory by the Authority.</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 xml:space="preserve">The Authority may serve a notice to manufacturers requiring them to furnish it with such information concerning their compliance with these Regulations as shall be specified in the notice. </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Any manufacturer that receives an order or information in accordance with paragraph 3 of this article shall provide the information requested within the period specified in the notice.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In the event of any serious adverse event or any serious adverse reaction or suspicion thereof, of the product manufactured by the manufacturer, the Authority shall request such information or conduct such inspections in accordance with this regulation as shall be considered appropriate.</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120" w:author="PC" w:date="2022-08-11T13:56:00Z">
          <w:pPr>
            <w:keepNext/>
            <w:spacing w:after="0" w:line="276" w:lineRule="auto"/>
            <w:outlineLvl w:val="0"/>
          </w:pPr>
        </w:pPrChange>
      </w:pPr>
      <w:bookmarkStart w:id="3121" w:name="_Toc110264204"/>
      <w:bookmarkStart w:id="3122" w:name="_Toc111120488"/>
      <w:r w:rsidRPr="002E2E64">
        <w:rPr>
          <w:rFonts w:ascii="Times New Roman" w:eastAsia="Times New Roman" w:hAnsi="Times New Roman" w:cs="Times New Roman"/>
          <w:b/>
          <w:bCs/>
          <w:kern w:val="32"/>
          <w:sz w:val="24"/>
          <w:szCs w:val="24"/>
          <w:u w:val="single"/>
          <w:lang w:val="en-US" w:eastAsia="en-ZA"/>
          <w:rPrChange w:id="3123" w:author="PC" w:date="2022-08-11T12:15:00Z">
            <w:rPr>
              <w:rFonts w:ascii="Times New Roman" w:eastAsia="Times New Roman" w:hAnsi="Times New Roman" w:cs="Times New Roman"/>
              <w:b/>
              <w:bCs/>
              <w:kern w:val="32"/>
              <w:sz w:val="24"/>
              <w:szCs w:val="24"/>
              <w:lang w:val="en-US" w:eastAsia="en-ZA"/>
            </w:rPr>
          </w:rPrChange>
        </w:rPr>
        <w:t xml:space="preserve">Article </w:t>
      </w:r>
      <w:del w:id="3124" w:author="PC" w:date="2022-08-11T12:13:00Z">
        <w:r w:rsidRPr="002E2E64" w:rsidDel="002E2E64">
          <w:rPr>
            <w:rFonts w:ascii="Times New Roman" w:eastAsia="Times New Roman" w:hAnsi="Times New Roman" w:cs="Times New Roman"/>
            <w:b/>
            <w:bCs/>
            <w:kern w:val="32"/>
            <w:sz w:val="24"/>
            <w:szCs w:val="24"/>
            <w:u w:val="single"/>
            <w:lang w:val="en-US" w:eastAsia="en-ZA"/>
            <w:rPrChange w:id="3125" w:author="PC" w:date="2022-08-11T12:15:00Z">
              <w:rPr>
                <w:rFonts w:ascii="Times New Roman" w:eastAsia="Times New Roman" w:hAnsi="Times New Roman" w:cs="Times New Roman"/>
                <w:b/>
                <w:bCs/>
                <w:kern w:val="32"/>
                <w:sz w:val="24"/>
                <w:szCs w:val="24"/>
                <w:lang w:val="en-US" w:eastAsia="en-ZA"/>
              </w:rPr>
            </w:rPrChange>
          </w:rPr>
          <w:delText>153</w:delText>
        </w:r>
      </w:del>
      <w:ins w:id="3126" w:author="PC" w:date="2022-08-11T12:13:00Z">
        <w:r w:rsidR="002E2E64" w:rsidRPr="002E2E64">
          <w:rPr>
            <w:rFonts w:ascii="Times New Roman" w:eastAsia="Times New Roman" w:hAnsi="Times New Roman" w:cs="Times New Roman"/>
            <w:b/>
            <w:bCs/>
            <w:kern w:val="32"/>
            <w:sz w:val="24"/>
            <w:szCs w:val="24"/>
            <w:u w:val="single"/>
            <w:lang w:val="en-US" w:eastAsia="en-ZA"/>
            <w:rPrChange w:id="3127" w:author="PC" w:date="2022-08-11T12:15:00Z">
              <w:rPr>
                <w:rFonts w:ascii="Times New Roman" w:eastAsia="Times New Roman" w:hAnsi="Times New Roman" w:cs="Times New Roman"/>
                <w:b/>
                <w:bCs/>
                <w:kern w:val="32"/>
                <w:sz w:val="24"/>
                <w:szCs w:val="24"/>
                <w:lang w:val="en-US" w:eastAsia="en-ZA"/>
              </w:rPr>
            </w:rPrChange>
          </w:rPr>
          <w:t>139</w:t>
        </w:r>
      </w:ins>
      <w:r w:rsidRPr="002E2E64">
        <w:rPr>
          <w:rFonts w:ascii="Times New Roman" w:eastAsia="Times New Roman" w:hAnsi="Times New Roman" w:cs="Times New Roman"/>
          <w:b/>
          <w:bCs/>
          <w:kern w:val="32"/>
          <w:sz w:val="24"/>
          <w:szCs w:val="24"/>
          <w:u w:val="single"/>
          <w:lang w:val="en-US" w:eastAsia="en-ZA"/>
          <w:rPrChange w:id="3128" w:author="PC" w:date="2022-08-11T12:1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Appointment of inspectors</w:t>
      </w:r>
      <w:bookmarkEnd w:id="3121"/>
      <w:bookmarkEnd w:id="3122"/>
    </w:p>
    <w:p w:rsidR="002E2E64" w:rsidRDefault="002E2E64">
      <w:pPr>
        <w:spacing w:after="0" w:line="276" w:lineRule="auto"/>
        <w:jc w:val="both"/>
        <w:rPr>
          <w:ins w:id="3129" w:author="PC" w:date="2022-08-11T12:15:00Z"/>
          <w:rFonts w:ascii="Times New Roman" w:eastAsia="Calibri" w:hAnsi="Times New Roman" w:cs="Times New Roman"/>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130" w:author="PC" w:date="2022-08-11T12:16: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131" w:author="PC" w:date="2022-08-11T12:16:00Z">
            <w:rPr>
              <w:rFonts w:ascii="Times New Roman" w:eastAsia="Calibri" w:hAnsi="Times New Roman" w:cs="Times New Roman"/>
              <w:sz w:val="24"/>
              <w:szCs w:val="24"/>
              <w:lang w:val="en-US" w:eastAsia="en-ZA"/>
            </w:rPr>
          </w:rPrChange>
        </w:rPr>
        <w:t xml:space="preserve">The Authority shall appoint inspectors to inspect domestic and overseas manufacturing facilities where </w:t>
      </w:r>
      <w:r w:rsidRPr="002E2E64">
        <w:rPr>
          <w:rFonts w:ascii="Times New Roman" w:eastAsia="Calibri" w:hAnsi="Times New Roman" w:cs="Times New Roman"/>
          <w:color w:val="000000" w:themeColor="text1"/>
          <w:sz w:val="24"/>
          <w:szCs w:val="24"/>
          <w:lang w:val="en-US" w:eastAsia="en-ZA"/>
          <w:rPrChange w:id="3132" w:author="PC" w:date="2022-08-11T12:16:00Z">
            <w:rPr>
              <w:rFonts w:ascii="Times New Roman" w:eastAsia="Calibri" w:hAnsi="Times New Roman" w:cs="Times New Roman"/>
              <w:color w:val="FF0000"/>
              <w:sz w:val="24"/>
              <w:szCs w:val="24"/>
              <w:lang w:val="en-US" w:eastAsia="en-ZA"/>
            </w:rPr>
          </w:rPrChange>
        </w:rPr>
        <w:t xml:space="preserve">medical products </w:t>
      </w:r>
      <w:r w:rsidRPr="002E2E64">
        <w:rPr>
          <w:rFonts w:ascii="Times New Roman" w:eastAsia="Calibri" w:hAnsi="Times New Roman" w:cs="Times New Roman"/>
          <w:color w:val="000000" w:themeColor="text1"/>
          <w:sz w:val="24"/>
          <w:szCs w:val="24"/>
          <w:lang w:val="en-US" w:eastAsia="en-ZA"/>
          <w:rPrChange w:id="3133" w:author="PC" w:date="2022-08-11T12:16:00Z">
            <w:rPr>
              <w:rFonts w:ascii="Times New Roman" w:eastAsia="Calibri" w:hAnsi="Times New Roman" w:cs="Times New Roman"/>
              <w:sz w:val="24"/>
              <w:szCs w:val="24"/>
              <w:lang w:val="en-US" w:eastAsia="en-ZA"/>
            </w:rPr>
          </w:rPrChange>
        </w:rPr>
        <w:t>used in Rwanda are manufactured. The inspectors shall have the relevant qualification in terms of academic education, training and experience in order to effectively take part in inspection of</w:t>
      </w:r>
      <w:r w:rsidRPr="002E2E64">
        <w:rPr>
          <w:rFonts w:ascii="Times New Roman" w:eastAsia="Calibri" w:hAnsi="Times New Roman" w:cs="Times New Roman"/>
          <w:strike/>
          <w:color w:val="000000" w:themeColor="text1"/>
          <w:sz w:val="24"/>
          <w:szCs w:val="24"/>
          <w:lang w:val="en-US" w:eastAsia="en-ZA"/>
          <w:rPrChange w:id="3134" w:author="PC" w:date="2022-08-11T12:16:00Z">
            <w:rPr>
              <w:rFonts w:ascii="Times New Roman" w:eastAsia="Calibri" w:hAnsi="Times New Roman" w:cs="Times New Roman"/>
              <w:strike/>
              <w:sz w:val="24"/>
              <w:szCs w:val="24"/>
              <w:lang w:val="en-US" w:eastAsia="en-ZA"/>
            </w:rPr>
          </w:rPrChange>
        </w:rPr>
        <w:t xml:space="preserve"> </w:t>
      </w:r>
      <w:r w:rsidRPr="002E2E64">
        <w:rPr>
          <w:rFonts w:ascii="Times New Roman" w:eastAsia="Calibri" w:hAnsi="Times New Roman" w:cs="Times New Roman"/>
          <w:color w:val="000000" w:themeColor="text1"/>
          <w:sz w:val="24"/>
          <w:szCs w:val="24"/>
          <w:lang w:val="en-US" w:eastAsia="en-ZA"/>
          <w:rPrChange w:id="3135" w:author="PC" w:date="2022-08-11T12:16:00Z">
            <w:rPr>
              <w:rFonts w:ascii="Times New Roman" w:eastAsia="Calibri" w:hAnsi="Times New Roman" w:cs="Times New Roman"/>
              <w:color w:val="FF0000"/>
              <w:sz w:val="24"/>
              <w:szCs w:val="24"/>
              <w:lang w:val="en-US" w:eastAsia="en-ZA"/>
            </w:rPr>
          </w:rPrChange>
        </w:rPr>
        <w:t>medical</w:t>
      </w:r>
      <w:r w:rsidRPr="002E2E64">
        <w:rPr>
          <w:rFonts w:ascii="Times New Roman" w:eastAsia="Calibri" w:hAnsi="Times New Roman" w:cs="Times New Roman"/>
          <w:color w:val="000000" w:themeColor="text1"/>
          <w:sz w:val="24"/>
          <w:szCs w:val="24"/>
          <w:lang w:val="en-US" w:eastAsia="en-ZA"/>
          <w:rPrChange w:id="3136" w:author="PC" w:date="2022-08-11T12:16:00Z">
            <w:rPr>
              <w:rFonts w:ascii="Times New Roman" w:eastAsia="Calibri" w:hAnsi="Times New Roman" w:cs="Times New Roman"/>
              <w:sz w:val="24"/>
              <w:szCs w:val="24"/>
              <w:lang w:val="en-US" w:eastAsia="en-ZA"/>
            </w:rPr>
          </w:rPrChange>
        </w:rPr>
        <w:t xml:space="preserve"> </w:t>
      </w:r>
      <w:r w:rsidRPr="002E2E64">
        <w:rPr>
          <w:rFonts w:ascii="Times New Roman" w:eastAsia="Calibri" w:hAnsi="Times New Roman" w:cs="Times New Roman"/>
          <w:color w:val="000000" w:themeColor="text1"/>
          <w:sz w:val="24"/>
          <w:szCs w:val="24"/>
          <w:lang w:val="en-US" w:eastAsia="en-ZA"/>
          <w:rPrChange w:id="3137" w:author="PC" w:date="2022-08-11T12:16:00Z">
            <w:rPr>
              <w:rFonts w:ascii="Times New Roman" w:eastAsia="Calibri" w:hAnsi="Times New Roman" w:cs="Times New Roman"/>
              <w:color w:val="FF0000"/>
              <w:sz w:val="24"/>
              <w:szCs w:val="24"/>
              <w:lang w:val="en-US" w:eastAsia="en-ZA"/>
            </w:rPr>
          </w:rPrChange>
        </w:rPr>
        <w:t>products</w:t>
      </w:r>
      <w:r w:rsidRPr="002E2E64">
        <w:rPr>
          <w:rFonts w:ascii="Times New Roman" w:eastAsia="Calibri" w:hAnsi="Times New Roman" w:cs="Times New Roman"/>
          <w:color w:val="000000" w:themeColor="text1"/>
          <w:sz w:val="24"/>
          <w:szCs w:val="24"/>
          <w:lang w:val="en-US" w:eastAsia="en-ZA"/>
          <w:rPrChange w:id="3138" w:author="PC" w:date="2022-08-11T12:16:00Z">
            <w:rPr>
              <w:rFonts w:ascii="Times New Roman" w:eastAsia="Calibri" w:hAnsi="Times New Roman" w:cs="Times New Roman"/>
              <w:sz w:val="24"/>
              <w:szCs w:val="24"/>
              <w:lang w:val="en-US" w:eastAsia="en-ZA"/>
            </w:rPr>
          </w:rPrChange>
        </w:rPr>
        <w:t xml:space="preserve"> manufacturing facilities.</w:t>
      </w:r>
    </w:p>
    <w:p w:rsidR="002C4100" w:rsidRPr="002C4100" w:rsidRDefault="002C4100">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139" w:author="PC" w:date="2022-08-11T13:56:00Z">
          <w:pPr>
            <w:keepNext/>
            <w:spacing w:after="0" w:line="276" w:lineRule="auto"/>
            <w:outlineLvl w:val="0"/>
          </w:pPr>
        </w:pPrChange>
      </w:pPr>
      <w:bookmarkStart w:id="3140" w:name="_Toc110264205"/>
      <w:bookmarkStart w:id="3141" w:name="_Toc111120489"/>
      <w:r w:rsidRPr="002E2E64">
        <w:rPr>
          <w:rFonts w:ascii="Times New Roman" w:eastAsia="Times New Roman" w:hAnsi="Times New Roman" w:cs="Times New Roman"/>
          <w:b/>
          <w:bCs/>
          <w:kern w:val="32"/>
          <w:sz w:val="24"/>
          <w:szCs w:val="24"/>
          <w:u w:val="single"/>
          <w:lang w:val="en-US" w:eastAsia="en-ZA"/>
          <w:rPrChange w:id="3142" w:author="PC" w:date="2022-08-11T12:15:00Z">
            <w:rPr>
              <w:rFonts w:ascii="Times New Roman" w:eastAsia="Times New Roman" w:hAnsi="Times New Roman" w:cs="Times New Roman"/>
              <w:b/>
              <w:bCs/>
              <w:kern w:val="32"/>
              <w:sz w:val="24"/>
              <w:szCs w:val="24"/>
              <w:lang w:val="en-US" w:eastAsia="en-ZA"/>
            </w:rPr>
          </w:rPrChange>
        </w:rPr>
        <w:t>Article 1</w:t>
      </w:r>
      <w:ins w:id="3143" w:author="PC" w:date="2022-08-11T12:13:00Z">
        <w:r w:rsidR="002E2E64" w:rsidRPr="002E2E64">
          <w:rPr>
            <w:rFonts w:ascii="Times New Roman" w:eastAsia="Times New Roman" w:hAnsi="Times New Roman" w:cs="Times New Roman"/>
            <w:b/>
            <w:bCs/>
            <w:kern w:val="32"/>
            <w:sz w:val="24"/>
            <w:szCs w:val="24"/>
            <w:u w:val="single"/>
            <w:lang w:val="en-US" w:eastAsia="en-ZA"/>
            <w:rPrChange w:id="3144" w:author="PC" w:date="2022-08-11T12:15:00Z">
              <w:rPr>
                <w:rFonts w:ascii="Times New Roman" w:eastAsia="Times New Roman" w:hAnsi="Times New Roman" w:cs="Times New Roman"/>
                <w:b/>
                <w:bCs/>
                <w:kern w:val="32"/>
                <w:sz w:val="24"/>
                <w:szCs w:val="24"/>
                <w:lang w:val="en-US" w:eastAsia="en-ZA"/>
              </w:rPr>
            </w:rPrChange>
          </w:rPr>
          <w:t>40</w:t>
        </w:r>
      </w:ins>
      <w:del w:id="3145" w:author="PC" w:date="2022-08-11T12:13:00Z">
        <w:r w:rsidRPr="002E2E64" w:rsidDel="002E2E64">
          <w:rPr>
            <w:rFonts w:ascii="Times New Roman" w:eastAsia="Times New Roman" w:hAnsi="Times New Roman" w:cs="Times New Roman"/>
            <w:b/>
            <w:bCs/>
            <w:kern w:val="32"/>
            <w:sz w:val="24"/>
            <w:szCs w:val="24"/>
            <w:u w:val="single"/>
            <w:lang w:val="en-US" w:eastAsia="en-ZA"/>
            <w:rPrChange w:id="3146" w:author="PC" w:date="2022-08-11T12:15:00Z">
              <w:rPr>
                <w:rFonts w:ascii="Times New Roman" w:eastAsia="Times New Roman" w:hAnsi="Times New Roman" w:cs="Times New Roman"/>
                <w:b/>
                <w:bCs/>
                <w:kern w:val="32"/>
                <w:sz w:val="24"/>
                <w:szCs w:val="24"/>
                <w:lang w:val="en-US" w:eastAsia="en-ZA"/>
              </w:rPr>
            </w:rPrChange>
          </w:rPr>
          <w:delText>54</w:delText>
        </w:r>
      </w:del>
      <w:r w:rsidRPr="002E2E64">
        <w:rPr>
          <w:rFonts w:ascii="Times New Roman" w:eastAsia="Times New Roman" w:hAnsi="Times New Roman" w:cs="Times New Roman"/>
          <w:b/>
          <w:bCs/>
          <w:kern w:val="32"/>
          <w:sz w:val="24"/>
          <w:szCs w:val="24"/>
          <w:u w:val="single"/>
          <w:lang w:val="en-US" w:eastAsia="en-ZA"/>
          <w:rPrChange w:id="3147" w:author="PC" w:date="2022-08-11T12:15:00Z">
            <w:rPr>
              <w:rFonts w:ascii="Times New Roman" w:eastAsia="Times New Roman" w:hAnsi="Times New Roman" w:cs="Times New Roman"/>
              <w:b/>
              <w:bCs/>
              <w:kern w:val="32"/>
              <w:sz w:val="24"/>
              <w:szCs w:val="24"/>
              <w:lang w:val="en-US" w:eastAsia="en-ZA"/>
            </w:rPr>
          </w:rPrChange>
        </w:rPr>
        <w:t xml:space="preserve">: </w:t>
      </w:r>
      <w:r w:rsidRPr="002C4100">
        <w:rPr>
          <w:rFonts w:ascii="Times New Roman" w:eastAsia="Times New Roman" w:hAnsi="Times New Roman" w:cs="Times New Roman"/>
          <w:b/>
          <w:bCs/>
          <w:kern w:val="32"/>
          <w:sz w:val="24"/>
          <w:szCs w:val="24"/>
          <w:lang w:val="en-US" w:eastAsia="en-ZA"/>
        </w:rPr>
        <w:t>Conflict of Interest</w:t>
      </w:r>
      <w:bookmarkEnd w:id="3140"/>
      <w:bookmarkEnd w:id="3141"/>
    </w:p>
    <w:p w:rsidR="002E2E64" w:rsidRDefault="002E2E64">
      <w:pPr>
        <w:spacing w:after="0" w:line="276" w:lineRule="auto"/>
        <w:jc w:val="both"/>
        <w:rPr>
          <w:ins w:id="3148" w:author="PC" w:date="2022-08-11T12:15:00Z"/>
          <w:rFonts w:ascii="Times New Roman" w:eastAsia="Calibri" w:hAnsi="Times New Roman" w:cs="Times New Roman"/>
          <w:sz w:val="24"/>
          <w:szCs w:val="24"/>
          <w:lang w:val="en-US" w:eastAsia="en-ZA"/>
        </w:rPr>
      </w:pPr>
    </w:p>
    <w:p w:rsidR="002C4100" w:rsidRPr="002C4100" w:rsidRDefault="002C4100">
      <w:pPr>
        <w:spacing w:after="0" w:line="276" w:lineRule="auto"/>
        <w:jc w:val="both"/>
        <w:rPr>
          <w:rFonts w:ascii="Times New Roman" w:eastAsia="Calibri" w:hAnsi="Times New Roman" w:cs="Times New Roman"/>
          <w:sz w:val="24"/>
          <w:szCs w:val="24"/>
          <w:lang w:val="en-US" w:eastAsia="en-ZA"/>
        </w:rPr>
      </w:pPr>
      <w:r w:rsidRPr="002C4100">
        <w:rPr>
          <w:rFonts w:ascii="Times New Roman" w:eastAsia="Calibri" w:hAnsi="Times New Roman" w:cs="Times New Roman"/>
          <w:sz w:val="24"/>
          <w:szCs w:val="24"/>
          <w:lang w:val="en-US" w:eastAsia="en-ZA"/>
        </w:rPr>
        <w:t>To avoid any conflict of interest, all inspectors will declare any conflict of interest upon appointment.</w:t>
      </w:r>
    </w:p>
    <w:p w:rsidR="002C4100" w:rsidRDefault="002C4100">
      <w:pPr>
        <w:spacing w:after="0" w:line="276" w:lineRule="auto"/>
        <w:jc w:val="both"/>
        <w:rPr>
          <w:ins w:id="3149" w:author="PC" w:date="2022-08-11T12:16:00Z"/>
          <w:rFonts w:ascii="Times New Roman" w:eastAsia="Calibri" w:hAnsi="Times New Roman" w:cs="Times New Roman"/>
          <w:sz w:val="24"/>
          <w:szCs w:val="24"/>
          <w:lang w:val="en-US" w:eastAsia="en-ZA"/>
        </w:rPr>
      </w:pPr>
    </w:p>
    <w:p w:rsidR="002E2E64" w:rsidRPr="002C4100" w:rsidRDefault="002E2E64">
      <w:pPr>
        <w:spacing w:after="0" w:line="276" w:lineRule="auto"/>
        <w:jc w:val="both"/>
        <w:rPr>
          <w:rFonts w:ascii="Times New Roman" w:eastAsia="Calibri" w:hAnsi="Times New Roman" w:cs="Times New Roman"/>
          <w:sz w:val="24"/>
          <w:szCs w:val="24"/>
          <w:lang w:val="en-US" w:eastAsia="en-ZA"/>
        </w:rPr>
      </w:pPr>
    </w:p>
    <w:p w:rsidR="002C4100" w:rsidRPr="002C4100" w:rsidRDefault="002C4100">
      <w:pPr>
        <w:keepNext/>
        <w:spacing w:after="0" w:line="276" w:lineRule="auto"/>
        <w:jc w:val="both"/>
        <w:outlineLvl w:val="0"/>
        <w:rPr>
          <w:rFonts w:ascii="Times New Roman" w:eastAsia="Times New Roman" w:hAnsi="Times New Roman" w:cs="Times New Roman"/>
          <w:b/>
          <w:bCs/>
          <w:kern w:val="32"/>
          <w:sz w:val="24"/>
          <w:szCs w:val="24"/>
          <w:lang w:val="en-US" w:eastAsia="en-ZA"/>
        </w:rPr>
        <w:pPrChange w:id="3150" w:author="PC" w:date="2022-08-11T13:56:00Z">
          <w:pPr>
            <w:keepNext/>
            <w:spacing w:after="0" w:line="276" w:lineRule="auto"/>
            <w:outlineLvl w:val="0"/>
          </w:pPr>
        </w:pPrChange>
      </w:pPr>
      <w:bookmarkStart w:id="3151" w:name="_Toc110264206"/>
      <w:bookmarkStart w:id="3152" w:name="_Toc111120490"/>
      <w:r w:rsidRPr="002E2E64">
        <w:rPr>
          <w:rFonts w:ascii="Times New Roman" w:eastAsia="Times New Roman" w:hAnsi="Times New Roman" w:cs="Times New Roman"/>
          <w:b/>
          <w:bCs/>
          <w:kern w:val="32"/>
          <w:sz w:val="24"/>
          <w:szCs w:val="24"/>
          <w:u w:val="single"/>
          <w:lang w:val="en-US" w:eastAsia="en-ZA"/>
          <w:rPrChange w:id="3153" w:author="PC" w:date="2022-08-11T12:15:00Z">
            <w:rPr>
              <w:rFonts w:ascii="Times New Roman" w:eastAsia="Times New Roman" w:hAnsi="Times New Roman" w:cs="Times New Roman"/>
              <w:b/>
              <w:bCs/>
              <w:kern w:val="32"/>
              <w:sz w:val="24"/>
              <w:szCs w:val="24"/>
              <w:lang w:val="en-US" w:eastAsia="en-ZA"/>
            </w:rPr>
          </w:rPrChange>
        </w:rPr>
        <w:lastRenderedPageBreak/>
        <w:t xml:space="preserve">Article </w:t>
      </w:r>
      <w:del w:id="3154" w:author="PC" w:date="2022-08-11T12:13:00Z">
        <w:r w:rsidRPr="002E2E64" w:rsidDel="002E2E64">
          <w:rPr>
            <w:rFonts w:ascii="Times New Roman" w:eastAsia="Times New Roman" w:hAnsi="Times New Roman" w:cs="Times New Roman"/>
            <w:b/>
            <w:bCs/>
            <w:kern w:val="32"/>
            <w:sz w:val="24"/>
            <w:szCs w:val="24"/>
            <w:u w:val="single"/>
            <w:lang w:val="en-US" w:eastAsia="en-ZA"/>
            <w:rPrChange w:id="3155" w:author="PC" w:date="2022-08-11T12:15:00Z">
              <w:rPr>
                <w:rFonts w:ascii="Times New Roman" w:eastAsia="Times New Roman" w:hAnsi="Times New Roman" w:cs="Times New Roman"/>
                <w:b/>
                <w:bCs/>
                <w:kern w:val="32"/>
                <w:sz w:val="24"/>
                <w:szCs w:val="24"/>
                <w:lang w:val="en-US" w:eastAsia="en-ZA"/>
              </w:rPr>
            </w:rPrChange>
          </w:rPr>
          <w:delText>156</w:delText>
        </w:r>
      </w:del>
      <w:ins w:id="3156" w:author="PC" w:date="2022-08-11T12:13:00Z">
        <w:r w:rsidR="002E2E64" w:rsidRPr="002E2E64">
          <w:rPr>
            <w:rFonts w:ascii="Times New Roman" w:eastAsia="Times New Roman" w:hAnsi="Times New Roman" w:cs="Times New Roman"/>
            <w:b/>
            <w:bCs/>
            <w:kern w:val="32"/>
            <w:sz w:val="24"/>
            <w:szCs w:val="24"/>
            <w:u w:val="single"/>
            <w:lang w:val="en-US" w:eastAsia="en-ZA"/>
            <w:rPrChange w:id="3157" w:author="PC" w:date="2022-08-11T12:15:00Z">
              <w:rPr>
                <w:rFonts w:ascii="Times New Roman" w:eastAsia="Times New Roman" w:hAnsi="Times New Roman" w:cs="Times New Roman"/>
                <w:b/>
                <w:bCs/>
                <w:kern w:val="32"/>
                <w:sz w:val="24"/>
                <w:szCs w:val="24"/>
                <w:lang w:val="en-US" w:eastAsia="en-ZA"/>
              </w:rPr>
            </w:rPrChange>
          </w:rPr>
          <w:t>141</w:t>
        </w:r>
      </w:ins>
      <w:r w:rsidRPr="002E2E64">
        <w:rPr>
          <w:rFonts w:ascii="Times New Roman" w:eastAsia="Times New Roman" w:hAnsi="Times New Roman" w:cs="Times New Roman"/>
          <w:b/>
          <w:bCs/>
          <w:kern w:val="32"/>
          <w:sz w:val="24"/>
          <w:szCs w:val="24"/>
          <w:u w:val="single"/>
          <w:lang w:val="en-US" w:eastAsia="en-ZA"/>
          <w:rPrChange w:id="3158" w:author="PC" w:date="2022-08-11T12:15:00Z">
            <w:rPr>
              <w:rFonts w:ascii="Times New Roman" w:eastAsia="Times New Roman" w:hAnsi="Times New Roman" w:cs="Times New Roman"/>
              <w:b/>
              <w:bCs/>
              <w:kern w:val="32"/>
              <w:sz w:val="24"/>
              <w:szCs w:val="24"/>
              <w:lang w:val="en-US" w:eastAsia="en-ZA"/>
            </w:rPr>
          </w:rPrChange>
        </w:rPr>
        <w:t>:</w:t>
      </w:r>
      <w:r w:rsidRPr="002C4100">
        <w:rPr>
          <w:rFonts w:ascii="Times New Roman" w:eastAsia="Times New Roman" w:hAnsi="Times New Roman" w:cs="Times New Roman"/>
          <w:b/>
          <w:bCs/>
          <w:kern w:val="32"/>
          <w:sz w:val="24"/>
          <w:szCs w:val="24"/>
          <w:lang w:val="en-US" w:eastAsia="en-ZA"/>
        </w:rPr>
        <w:t xml:space="preserve"> Powers of inspectors</w:t>
      </w:r>
      <w:bookmarkEnd w:id="3151"/>
      <w:bookmarkEnd w:id="3152"/>
    </w:p>
    <w:p w:rsidR="002E2E64" w:rsidRDefault="002E2E64">
      <w:pPr>
        <w:spacing w:after="0" w:line="276" w:lineRule="auto"/>
        <w:jc w:val="both"/>
        <w:rPr>
          <w:ins w:id="3159" w:author="PC" w:date="2022-08-11T12:16:00Z"/>
          <w:rFonts w:ascii="Times New Roman" w:eastAsia="Calibri" w:hAnsi="Times New Roman" w:cs="Times New Roman"/>
          <w:color w:val="000000" w:themeColor="text1"/>
          <w:sz w:val="24"/>
          <w:szCs w:val="24"/>
          <w:lang w:val="en-US" w:eastAsia="en-ZA"/>
        </w:rPr>
      </w:pPr>
    </w:p>
    <w:p w:rsidR="002C4100" w:rsidRPr="002E2E64" w:rsidDel="00044EC8" w:rsidRDefault="002C4100">
      <w:pPr>
        <w:spacing w:after="0" w:line="276" w:lineRule="auto"/>
        <w:jc w:val="both"/>
        <w:rPr>
          <w:del w:id="3160" w:author="PC" w:date="2022-08-11T12:17:00Z"/>
          <w:rFonts w:ascii="Times New Roman" w:eastAsia="Calibri" w:hAnsi="Times New Roman" w:cs="Times New Roman"/>
          <w:color w:val="000000" w:themeColor="text1"/>
          <w:sz w:val="24"/>
          <w:szCs w:val="24"/>
          <w:lang w:val="en-US" w:eastAsia="en-ZA"/>
          <w:rPrChange w:id="3161" w:author="PC" w:date="2022-08-11T12:15:00Z">
            <w:rPr>
              <w:del w:id="3162" w:author="PC" w:date="2022-08-11T12:17:00Z"/>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163" w:author="PC" w:date="2022-08-11T12:15:00Z">
            <w:rPr>
              <w:rFonts w:ascii="Times New Roman" w:eastAsia="Calibri" w:hAnsi="Times New Roman" w:cs="Times New Roman"/>
              <w:sz w:val="24"/>
              <w:szCs w:val="24"/>
              <w:lang w:val="en-US" w:eastAsia="en-ZA"/>
            </w:rPr>
          </w:rPrChange>
        </w:rPr>
        <w:t>For the purposes of enforcing compliance for conducting inspections, an inspector appointed in accordance with these regulations shall, upon production of evidence that he/</w:t>
      </w:r>
      <w:r w:rsidRPr="002E2E64">
        <w:rPr>
          <w:rFonts w:ascii="Times New Roman" w:eastAsia="Calibri" w:hAnsi="Times New Roman" w:cs="Times New Roman"/>
          <w:color w:val="000000" w:themeColor="text1"/>
          <w:sz w:val="24"/>
          <w:szCs w:val="24"/>
          <w:lang w:val="en-US" w:eastAsia="en-ZA"/>
          <w:rPrChange w:id="3164" w:author="PC" w:date="2022-08-11T12:15:00Z">
            <w:rPr>
              <w:rFonts w:ascii="Times New Roman" w:eastAsia="Calibri" w:hAnsi="Times New Roman" w:cs="Times New Roman"/>
              <w:color w:val="FF0000"/>
              <w:sz w:val="24"/>
              <w:szCs w:val="24"/>
              <w:lang w:val="en-US" w:eastAsia="en-ZA"/>
            </w:rPr>
          </w:rPrChange>
        </w:rPr>
        <w:t xml:space="preserve">she </w:t>
      </w:r>
      <w:r w:rsidRPr="002E2E64">
        <w:rPr>
          <w:rFonts w:ascii="Times New Roman" w:eastAsia="Calibri" w:hAnsi="Times New Roman" w:cs="Times New Roman"/>
          <w:color w:val="000000" w:themeColor="text1"/>
          <w:sz w:val="24"/>
          <w:szCs w:val="24"/>
          <w:lang w:val="en-US" w:eastAsia="en-ZA"/>
          <w:rPrChange w:id="3165" w:author="PC" w:date="2022-08-11T12:15:00Z">
            <w:rPr>
              <w:rFonts w:ascii="Times New Roman" w:eastAsia="Calibri" w:hAnsi="Times New Roman" w:cs="Times New Roman"/>
              <w:sz w:val="24"/>
              <w:szCs w:val="24"/>
              <w:lang w:val="en-US" w:eastAsia="en-ZA"/>
            </w:rPr>
          </w:rPrChange>
        </w:rPr>
        <w:t>is so authorized, have the right:</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166" w:author="PC" w:date="2022-08-11T12:15:00Z">
            <w:rPr>
              <w:rFonts w:ascii="Times New Roman" w:eastAsia="Calibri" w:hAnsi="Times New Roman" w:cs="Times New Roman"/>
              <w:sz w:val="24"/>
              <w:szCs w:val="24"/>
              <w:lang w:val="en-US" w:eastAsia="en-ZA"/>
            </w:rPr>
          </w:rPrChange>
        </w:rPr>
      </w:pP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67" w:author="PC" w:date="2022-08-11T12:15:00Z">
            <w:rPr>
              <w:rFonts w:ascii="Times New Roman" w:hAnsi="Times New Roman" w:cs="Times New Roman"/>
              <w:sz w:val="24"/>
              <w:szCs w:val="24"/>
              <w:lang w:val="en-US" w:eastAsia="en-ZA"/>
            </w:rPr>
          </w:rPrChange>
        </w:rPr>
        <w:pPrChange w:id="3168"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69" w:author="PC" w:date="2022-08-11T12:15:00Z">
            <w:rPr>
              <w:rFonts w:ascii="Times New Roman" w:hAnsi="Times New Roman" w:cs="Times New Roman"/>
              <w:sz w:val="24"/>
              <w:szCs w:val="24"/>
              <w:lang w:val="en-US" w:eastAsia="en-ZA"/>
            </w:rPr>
          </w:rPrChange>
        </w:rPr>
        <w:t xml:space="preserve">At any reasonable time to enter any premises, other than premises used only as a private dwelling house, </w:t>
      </w:r>
      <w:r w:rsidRPr="002E2E64">
        <w:rPr>
          <w:rFonts w:ascii="Times New Roman" w:hAnsi="Times New Roman" w:cs="Times New Roman"/>
          <w:color w:val="000000" w:themeColor="text1"/>
          <w:sz w:val="24"/>
          <w:szCs w:val="24"/>
          <w:lang w:val="en-US" w:eastAsia="en-ZA"/>
          <w:rPrChange w:id="3170" w:author="PC" w:date="2022-08-11T12:15:00Z">
            <w:rPr>
              <w:rFonts w:ascii="Times New Roman" w:hAnsi="Times New Roman" w:cs="Times New Roman"/>
              <w:color w:val="FF0000"/>
              <w:sz w:val="24"/>
              <w:szCs w:val="24"/>
              <w:lang w:val="en-US" w:eastAsia="en-ZA"/>
            </w:rPr>
          </w:rPrChange>
        </w:rPr>
        <w:t>where</w:t>
      </w:r>
      <w:r w:rsidRPr="002E2E64">
        <w:rPr>
          <w:rFonts w:ascii="Times New Roman" w:hAnsi="Times New Roman" w:cs="Times New Roman"/>
          <w:color w:val="000000" w:themeColor="text1"/>
          <w:sz w:val="24"/>
          <w:szCs w:val="24"/>
          <w:lang w:val="en-US" w:eastAsia="en-ZA"/>
          <w:rPrChange w:id="3171" w:author="PC" w:date="2022-08-11T12:15:00Z">
            <w:rPr>
              <w:rFonts w:ascii="Times New Roman" w:hAnsi="Times New Roman" w:cs="Times New Roman"/>
              <w:sz w:val="24"/>
              <w:szCs w:val="24"/>
              <w:lang w:val="en-US" w:eastAsia="en-ZA"/>
            </w:rPr>
          </w:rPrChange>
        </w:rPr>
        <w:t xml:space="preserve"> he/</w:t>
      </w:r>
      <w:r w:rsidRPr="002E2E64">
        <w:rPr>
          <w:rFonts w:ascii="Times New Roman" w:hAnsi="Times New Roman" w:cs="Times New Roman"/>
          <w:color w:val="000000" w:themeColor="text1"/>
          <w:sz w:val="24"/>
          <w:szCs w:val="24"/>
          <w:lang w:val="en-US" w:eastAsia="en-ZA"/>
          <w:rPrChange w:id="3172" w:author="PC" w:date="2022-08-11T12:15:00Z">
            <w:rPr>
              <w:rFonts w:ascii="Times New Roman" w:hAnsi="Times New Roman" w:cs="Times New Roman"/>
              <w:color w:val="FF0000"/>
              <w:sz w:val="24"/>
              <w:szCs w:val="24"/>
              <w:lang w:val="en-US" w:eastAsia="en-ZA"/>
            </w:rPr>
          </w:rPrChange>
        </w:rPr>
        <w:t>she</w:t>
      </w:r>
      <w:r w:rsidRPr="002E2E64">
        <w:rPr>
          <w:rFonts w:ascii="Times New Roman" w:hAnsi="Times New Roman" w:cs="Times New Roman"/>
          <w:color w:val="000000" w:themeColor="text1"/>
          <w:sz w:val="24"/>
          <w:szCs w:val="24"/>
          <w:lang w:val="en-US" w:eastAsia="en-ZA"/>
          <w:rPrChange w:id="3173" w:author="PC" w:date="2022-08-11T12:15:00Z">
            <w:rPr>
              <w:rFonts w:ascii="Times New Roman" w:hAnsi="Times New Roman" w:cs="Times New Roman"/>
              <w:sz w:val="24"/>
              <w:szCs w:val="24"/>
              <w:lang w:val="en-US" w:eastAsia="en-ZA"/>
            </w:rPr>
          </w:rPrChange>
        </w:rPr>
        <w:t xml:space="preserve"> has reason to believe it is necessary to visit, including any premises of any person who carries out any of the activities referred to in these Regulations;</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74" w:author="PC" w:date="2022-08-11T12:15:00Z">
            <w:rPr>
              <w:rFonts w:ascii="Times New Roman" w:hAnsi="Times New Roman" w:cs="Times New Roman"/>
              <w:sz w:val="24"/>
              <w:szCs w:val="24"/>
              <w:lang w:val="en-US" w:eastAsia="en-ZA"/>
            </w:rPr>
          </w:rPrChange>
        </w:rPr>
        <w:pPrChange w:id="3175"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76" w:author="PC" w:date="2022-08-11T12:15:00Z">
            <w:rPr>
              <w:rFonts w:ascii="Times New Roman" w:hAnsi="Times New Roman" w:cs="Times New Roman"/>
              <w:sz w:val="24"/>
              <w:szCs w:val="24"/>
              <w:lang w:val="en-US" w:eastAsia="en-ZA"/>
            </w:rPr>
          </w:rPrChange>
        </w:rPr>
        <w:t>To carry out at those premises during that visit inspections, examinations, tests and analyses as he/she considers necessary;</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77" w:author="PC" w:date="2022-08-11T12:15:00Z">
            <w:rPr>
              <w:rFonts w:ascii="Times New Roman" w:hAnsi="Times New Roman" w:cs="Times New Roman"/>
              <w:sz w:val="24"/>
              <w:szCs w:val="24"/>
              <w:lang w:val="en-US" w:eastAsia="en-ZA"/>
            </w:rPr>
          </w:rPrChange>
        </w:rPr>
        <w:pPrChange w:id="3178"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79" w:author="PC" w:date="2022-08-11T12:15:00Z">
            <w:rPr>
              <w:rFonts w:ascii="Times New Roman" w:hAnsi="Times New Roman" w:cs="Times New Roman"/>
              <w:sz w:val="24"/>
              <w:szCs w:val="24"/>
              <w:lang w:val="en-US" w:eastAsia="en-ZA"/>
            </w:rPr>
          </w:rPrChange>
        </w:rPr>
        <w:t xml:space="preserve">To require the production of; </w:t>
      </w:r>
      <w:r w:rsidRPr="002E2E64">
        <w:rPr>
          <w:rFonts w:ascii="Times New Roman" w:hAnsi="Times New Roman" w:cs="Times New Roman"/>
          <w:color w:val="000000" w:themeColor="text1"/>
          <w:sz w:val="24"/>
          <w:szCs w:val="24"/>
          <w:lang w:val="en-US" w:eastAsia="en-ZA"/>
          <w:rPrChange w:id="3180" w:author="PC" w:date="2022-08-11T12:15:00Z">
            <w:rPr>
              <w:rFonts w:ascii="Times New Roman" w:hAnsi="Times New Roman" w:cs="Times New Roman"/>
              <w:color w:val="FF0000"/>
              <w:sz w:val="24"/>
              <w:szCs w:val="24"/>
              <w:lang w:val="en-US" w:eastAsia="en-ZA"/>
            </w:rPr>
          </w:rPrChange>
        </w:rPr>
        <w:t>to</w:t>
      </w:r>
      <w:r w:rsidRPr="002E2E64">
        <w:rPr>
          <w:rFonts w:ascii="Times New Roman" w:hAnsi="Times New Roman" w:cs="Times New Roman"/>
          <w:color w:val="000000" w:themeColor="text1"/>
          <w:sz w:val="24"/>
          <w:szCs w:val="24"/>
          <w:lang w:val="en-US" w:eastAsia="en-ZA"/>
          <w:rPrChange w:id="3181" w:author="PC" w:date="2022-08-11T12:15:00Z">
            <w:rPr>
              <w:rFonts w:ascii="Times New Roman" w:hAnsi="Times New Roman" w:cs="Times New Roman"/>
              <w:sz w:val="24"/>
              <w:szCs w:val="24"/>
              <w:lang w:val="en-US" w:eastAsia="en-ZA"/>
            </w:rPr>
          </w:rPrChange>
        </w:rPr>
        <w:t xml:space="preserve"> inspect and take copies of; extracts from, any book, document, data or record in whatever form it is held at, or in the case of computer data or records accessible at the premises;</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82" w:author="PC" w:date="2022-08-11T12:15:00Z">
            <w:rPr>
              <w:rFonts w:ascii="Times New Roman" w:hAnsi="Times New Roman" w:cs="Times New Roman"/>
              <w:sz w:val="24"/>
              <w:szCs w:val="24"/>
              <w:lang w:val="en-US" w:eastAsia="en-ZA"/>
            </w:rPr>
          </w:rPrChange>
        </w:rPr>
        <w:pPrChange w:id="3183"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84" w:author="PC" w:date="2022-08-11T12:15:00Z">
            <w:rPr>
              <w:rFonts w:ascii="Times New Roman" w:hAnsi="Times New Roman" w:cs="Times New Roman"/>
              <w:sz w:val="24"/>
              <w:szCs w:val="24"/>
              <w:lang w:val="en-US" w:eastAsia="en-ZA"/>
            </w:rPr>
          </w:rPrChange>
        </w:rPr>
        <w:t>To take possession of any samples for examination and analysis and any other article, substance, book, document, data, record in whatever form they are held at, or in the case of computer data or records accessible at, the premises;</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85" w:author="PC" w:date="2022-08-11T12:15:00Z">
            <w:rPr>
              <w:rFonts w:ascii="Times New Roman" w:hAnsi="Times New Roman" w:cs="Times New Roman"/>
              <w:sz w:val="24"/>
              <w:szCs w:val="24"/>
              <w:lang w:val="en-US" w:eastAsia="en-ZA"/>
            </w:rPr>
          </w:rPrChange>
        </w:rPr>
        <w:pPrChange w:id="3186"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87" w:author="PC" w:date="2022-08-11T12:15:00Z">
            <w:rPr>
              <w:rFonts w:ascii="Times New Roman" w:hAnsi="Times New Roman" w:cs="Times New Roman"/>
              <w:sz w:val="24"/>
              <w:szCs w:val="24"/>
              <w:lang w:val="en-US" w:eastAsia="en-ZA"/>
            </w:rPr>
          </w:rPrChange>
        </w:rPr>
        <w:t>To question any person whom, he/she finds at the premises and has reasonable cause to believe is able to give relevant information;</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88" w:author="PC" w:date="2022-08-11T12:15:00Z">
            <w:rPr>
              <w:rFonts w:ascii="Times New Roman" w:hAnsi="Times New Roman" w:cs="Times New Roman"/>
              <w:sz w:val="24"/>
              <w:szCs w:val="24"/>
              <w:lang w:val="en-US" w:eastAsia="en-ZA"/>
            </w:rPr>
          </w:rPrChange>
        </w:rPr>
        <w:pPrChange w:id="3189"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90" w:author="PC" w:date="2022-08-11T12:15:00Z">
            <w:rPr>
              <w:rFonts w:ascii="Times New Roman" w:hAnsi="Times New Roman" w:cs="Times New Roman"/>
              <w:sz w:val="24"/>
              <w:szCs w:val="24"/>
              <w:lang w:val="en-US" w:eastAsia="en-ZA"/>
            </w:rPr>
          </w:rPrChange>
        </w:rPr>
        <w:t>To require any person to afford he/she such assistance as considered necessary with respect to any matter within that person' s control, or in relation to which that person has responsibilities; and</w:t>
      </w:r>
    </w:p>
    <w:p w:rsidR="002C4100" w:rsidRPr="002E2E64" w:rsidRDefault="002C4100">
      <w:pPr>
        <w:numPr>
          <w:ilvl w:val="0"/>
          <w:numId w:val="56"/>
        </w:numPr>
        <w:spacing w:after="0" w:line="276" w:lineRule="auto"/>
        <w:jc w:val="both"/>
        <w:rPr>
          <w:rFonts w:ascii="Times New Roman" w:hAnsi="Times New Roman" w:cs="Times New Roman"/>
          <w:color w:val="000000" w:themeColor="text1"/>
          <w:sz w:val="24"/>
          <w:szCs w:val="24"/>
          <w:lang w:val="en-US" w:eastAsia="en-ZA"/>
          <w:rPrChange w:id="3191" w:author="PC" w:date="2022-08-11T12:15:00Z">
            <w:rPr>
              <w:rFonts w:ascii="Times New Roman" w:hAnsi="Times New Roman" w:cs="Times New Roman"/>
              <w:sz w:val="24"/>
              <w:szCs w:val="24"/>
              <w:lang w:val="en-US" w:eastAsia="en-ZA"/>
            </w:rPr>
          </w:rPrChange>
        </w:rPr>
        <w:pPrChange w:id="3192" w:author="PC" w:date="2022-08-11T13:56:00Z">
          <w:pPr>
            <w:numPr>
              <w:numId w:val="24"/>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193" w:author="PC" w:date="2022-08-11T12:15:00Z">
            <w:rPr>
              <w:rFonts w:ascii="Times New Roman" w:hAnsi="Times New Roman" w:cs="Times New Roman"/>
              <w:sz w:val="24"/>
              <w:szCs w:val="24"/>
              <w:lang w:val="en-US" w:eastAsia="en-ZA"/>
            </w:rPr>
          </w:rPrChange>
        </w:rPr>
        <w:t xml:space="preserve">To require, as considered necessary, any person to afford he/she such facilities as may reasonably require that person to afford. Nothing in this paragraph shall be taken to compel the production by any person of a document of which he/she would on grounds of legal professional privilege be entitled to withhold production </w:t>
      </w:r>
    </w:p>
    <w:p w:rsidR="002C4100" w:rsidRPr="002E2E64" w:rsidRDefault="002C4100">
      <w:pPr>
        <w:spacing w:after="0" w:line="276" w:lineRule="auto"/>
        <w:ind w:left="720"/>
        <w:jc w:val="both"/>
        <w:rPr>
          <w:rFonts w:ascii="Times New Roman" w:eastAsia="Calibri" w:hAnsi="Times New Roman" w:cs="Times New Roman"/>
          <w:color w:val="000000" w:themeColor="text1"/>
          <w:sz w:val="24"/>
          <w:szCs w:val="24"/>
          <w:lang w:val="en-US" w:eastAsia="en-ZA"/>
          <w:rPrChange w:id="3194" w:author="PC" w:date="2022-08-11T12:15:00Z">
            <w:rPr>
              <w:rFonts w:ascii="Times New Roman" w:eastAsia="Calibri" w:hAnsi="Times New Roman" w:cs="Times New Roman"/>
              <w:sz w:val="24"/>
              <w:szCs w:val="24"/>
              <w:lang w:val="en-US" w:eastAsia="en-ZA"/>
            </w:rPr>
          </w:rPrChange>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195"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196" w:author="PC" w:date="2022-08-11T12:15:00Z">
            <w:rPr>
              <w:rFonts w:ascii="Times New Roman" w:eastAsia="Calibri" w:hAnsi="Times New Roman" w:cs="Times New Roman"/>
              <w:color w:val="FF0000"/>
              <w:sz w:val="24"/>
              <w:szCs w:val="24"/>
              <w:lang w:val="en-US" w:eastAsia="en-ZA"/>
            </w:rPr>
          </w:rPrChange>
        </w:rPr>
        <w:t>The inspector is required to collaborate with the local administration and a representative of the public investigation body of the area to enter premises that are closed or unoccupied.</w:t>
      </w:r>
      <w:r w:rsidRPr="002E2E64">
        <w:rPr>
          <w:rFonts w:ascii="Times New Roman" w:eastAsia="Calibri" w:hAnsi="Times New Roman" w:cs="Times New Roman"/>
          <w:color w:val="000000" w:themeColor="text1"/>
          <w:sz w:val="24"/>
          <w:szCs w:val="24"/>
          <w:lang w:val="en-US" w:eastAsia="en-ZA"/>
          <w:rPrChange w:id="3197" w:author="PC" w:date="2022-08-11T12:15:00Z">
            <w:rPr>
              <w:rFonts w:ascii="Times New Roman" w:eastAsia="Calibri" w:hAnsi="Times New Roman" w:cs="Times New Roman"/>
              <w:sz w:val="24"/>
              <w:szCs w:val="24"/>
              <w:lang w:val="en-US" w:eastAsia="en-ZA"/>
            </w:rPr>
          </w:rPrChange>
        </w:rPr>
        <w:t xml:space="preserve"> Together they shall provide written proof of the premises to be inspected before inspection. The written proof stated under this paragraph shall be signed and where necessary photos of the premises must be added to prove the premises were closed or unoccupied prior to physical inspection. The written proof shall be part of the report that must be submitted to the Authority.</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198"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199" w:author="PC" w:date="2022-08-11T12:15:00Z">
            <w:rPr>
              <w:rFonts w:ascii="Times New Roman" w:eastAsia="Calibri" w:hAnsi="Times New Roman" w:cs="Times New Roman"/>
              <w:sz w:val="24"/>
              <w:szCs w:val="24"/>
              <w:lang w:val="en-US" w:eastAsia="en-ZA"/>
            </w:rPr>
          </w:rPrChange>
        </w:rPr>
        <w:t>An inspector entering premises by virtue of provisions of paragraph 1 of this Article, may take with him/her when entering those premises such equipment as may appear to be necessary and any person who is authorized by the Authority to accompany him/her on that visit.</w:t>
      </w:r>
    </w:p>
    <w:p w:rsidR="002C4100" w:rsidRPr="002E2E64" w:rsidDel="00044EC8" w:rsidRDefault="002C4100">
      <w:pPr>
        <w:spacing w:after="0" w:line="276" w:lineRule="auto"/>
        <w:jc w:val="both"/>
        <w:rPr>
          <w:del w:id="3200" w:author="PC" w:date="2022-08-11T12:17:00Z"/>
          <w:rFonts w:ascii="Times New Roman" w:eastAsia="Calibri" w:hAnsi="Times New Roman" w:cs="Times New Roman"/>
          <w:color w:val="000000" w:themeColor="text1"/>
          <w:sz w:val="24"/>
          <w:szCs w:val="24"/>
          <w:lang w:val="en-US" w:eastAsia="en-ZA"/>
          <w:rPrChange w:id="3201" w:author="PC" w:date="2022-08-11T12:15:00Z">
            <w:rPr>
              <w:del w:id="3202" w:author="PC" w:date="2022-08-11T12:17:00Z"/>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03" w:author="PC" w:date="2022-08-11T12:15:00Z">
            <w:rPr>
              <w:rFonts w:ascii="Times New Roman" w:eastAsia="Calibri" w:hAnsi="Times New Roman" w:cs="Times New Roman"/>
              <w:sz w:val="24"/>
              <w:szCs w:val="24"/>
              <w:lang w:val="en-US" w:eastAsia="en-ZA"/>
            </w:rPr>
          </w:rPrChange>
        </w:rPr>
        <w:t>Upon exiting any premises which an inspector is authorized to enter by a warrant under paragraph 2 of this Article, he/she shall, if the premises are unoccupied, or the occupier is temporarily absent, leave the premises as effectively secured against trespassers as he/she found them.</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04" w:author="PC" w:date="2022-08-11T12:15:00Z">
            <w:rPr>
              <w:rFonts w:ascii="Times New Roman" w:eastAsia="Calibri" w:hAnsi="Times New Roman" w:cs="Times New Roman"/>
              <w:sz w:val="24"/>
              <w:szCs w:val="24"/>
              <w:lang w:val="en-US" w:eastAsia="en-ZA"/>
            </w:rPr>
          </w:rPrChange>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05"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06" w:author="PC" w:date="2022-08-11T12:15:00Z">
            <w:rPr>
              <w:rFonts w:ascii="Times New Roman" w:eastAsia="Calibri" w:hAnsi="Times New Roman" w:cs="Times New Roman"/>
              <w:sz w:val="24"/>
              <w:szCs w:val="24"/>
              <w:lang w:val="en-US" w:eastAsia="en-ZA"/>
            </w:rPr>
          </w:rPrChange>
        </w:rPr>
        <w:t xml:space="preserve">Where, pursuant to provisions of </w:t>
      </w:r>
      <w:r w:rsidRPr="00044EC8">
        <w:rPr>
          <w:rFonts w:ascii="Times New Roman" w:eastAsia="Calibri" w:hAnsi="Times New Roman" w:cs="Times New Roman"/>
          <w:color w:val="000000" w:themeColor="text1"/>
          <w:sz w:val="24"/>
          <w:szCs w:val="24"/>
          <w:lang w:val="en-US" w:eastAsia="en-ZA"/>
          <w:rPrChange w:id="3207" w:author="PC" w:date="2022-08-11T12:16:00Z">
            <w:rPr>
              <w:rFonts w:ascii="Times New Roman" w:eastAsia="Calibri" w:hAnsi="Times New Roman" w:cs="Times New Roman"/>
              <w:sz w:val="24"/>
              <w:szCs w:val="24"/>
              <w:highlight w:val="yellow"/>
              <w:lang w:val="en-US" w:eastAsia="en-ZA"/>
            </w:rPr>
          </w:rPrChange>
        </w:rPr>
        <w:t xml:space="preserve">point </w:t>
      </w:r>
      <w:del w:id="3208" w:author="PC" w:date="2022-08-11T12:17:00Z">
        <w:r w:rsidRPr="00044EC8" w:rsidDel="00044EC8">
          <w:rPr>
            <w:rFonts w:ascii="Times New Roman" w:eastAsia="Calibri" w:hAnsi="Times New Roman" w:cs="Times New Roman"/>
            <w:color w:val="000000" w:themeColor="text1"/>
            <w:sz w:val="24"/>
            <w:szCs w:val="24"/>
            <w:lang w:val="en-US" w:eastAsia="en-ZA"/>
            <w:rPrChange w:id="3209" w:author="PC" w:date="2022-08-11T12:16:00Z">
              <w:rPr>
                <w:rFonts w:ascii="Times New Roman" w:eastAsia="Calibri" w:hAnsi="Times New Roman" w:cs="Times New Roman"/>
                <w:sz w:val="24"/>
                <w:szCs w:val="24"/>
                <w:highlight w:val="yellow"/>
                <w:lang w:val="en-US" w:eastAsia="en-ZA"/>
              </w:rPr>
            </w:rPrChange>
          </w:rPr>
          <w:delText>(</w:delText>
        </w:r>
      </w:del>
      <w:r w:rsidRPr="00044EC8">
        <w:rPr>
          <w:rFonts w:ascii="Times New Roman" w:eastAsia="Calibri" w:hAnsi="Times New Roman" w:cs="Times New Roman"/>
          <w:color w:val="000000" w:themeColor="text1"/>
          <w:sz w:val="24"/>
          <w:szCs w:val="24"/>
          <w:lang w:val="en-US" w:eastAsia="en-ZA"/>
          <w:rPrChange w:id="3210" w:author="PC" w:date="2022-08-11T12:16:00Z">
            <w:rPr>
              <w:rFonts w:ascii="Times New Roman" w:eastAsia="Calibri" w:hAnsi="Times New Roman" w:cs="Times New Roman"/>
              <w:sz w:val="24"/>
              <w:szCs w:val="24"/>
              <w:highlight w:val="yellow"/>
              <w:lang w:val="en-US" w:eastAsia="en-ZA"/>
            </w:rPr>
          </w:rPrChange>
        </w:rPr>
        <w:t>4</w:t>
      </w:r>
      <w:ins w:id="3211" w:author="PC" w:date="2022-08-11T12:17:00Z">
        <w:r w:rsidR="00044EC8">
          <w:rPr>
            <w:rFonts w:ascii="Times New Roman" w:eastAsia="Calibri" w:hAnsi="Times New Roman" w:cs="Times New Roman"/>
            <w:color w:val="000000" w:themeColor="text1"/>
            <w:sz w:val="24"/>
            <w:szCs w:val="24"/>
            <w:vertAlign w:val="superscript"/>
            <w:lang w:val="en-US" w:eastAsia="en-ZA"/>
          </w:rPr>
          <w:t>0</w:t>
        </w:r>
      </w:ins>
      <w:del w:id="3212" w:author="PC" w:date="2022-08-11T12:17:00Z">
        <w:r w:rsidRPr="00044EC8" w:rsidDel="00044EC8">
          <w:rPr>
            <w:rFonts w:ascii="Times New Roman" w:eastAsia="Calibri" w:hAnsi="Times New Roman" w:cs="Times New Roman"/>
            <w:color w:val="000000" w:themeColor="text1"/>
            <w:sz w:val="24"/>
            <w:szCs w:val="24"/>
            <w:lang w:val="en-US" w:eastAsia="en-ZA"/>
            <w:rPrChange w:id="3213" w:author="PC" w:date="2022-08-11T12:16:00Z">
              <w:rPr>
                <w:rFonts w:ascii="Times New Roman" w:eastAsia="Calibri" w:hAnsi="Times New Roman" w:cs="Times New Roman"/>
                <w:sz w:val="24"/>
                <w:szCs w:val="24"/>
                <w:highlight w:val="yellow"/>
                <w:lang w:val="en-US" w:eastAsia="en-ZA"/>
              </w:rPr>
            </w:rPrChange>
          </w:rPr>
          <w:delText>)</w:delText>
        </w:r>
      </w:del>
      <w:r w:rsidRPr="00044EC8">
        <w:rPr>
          <w:rFonts w:ascii="Times New Roman" w:eastAsia="Calibri" w:hAnsi="Times New Roman" w:cs="Times New Roman"/>
          <w:color w:val="000000" w:themeColor="text1"/>
          <w:sz w:val="24"/>
          <w:szCs w:val="24"/>
          <w:lang w:val="en-US" w:eastAsia="en-ZA"/>
          <w:rPrChange w:id="3214" w:author="PC" w:date="2022-08-11T12:16:00Z">
            <w:rPr>
              <w:rFonts w:ascii="Times New Roman" w:eastAsia="Calibri" w:hAnsi="Times New Roman" w:cs="Times New Roman"/>
              <w:sz w:val="24"/>
              <w:szCs w:val="24"/>
              <w:highlight w:val="yellow"/>
              <w:lang w:val="en-US" w:eastAsia="en-ZA"/>
            </w:rPr>
          </w:rPrChange>
        </w:rPr>
        <w:t xml:space="preserve"> of this article,</w:t>
      </w:r>
      <w:r w:rsidRPr="002E2E64">
        <w:rPr>
          <w:rFonts w:ascii="Times New Roman" w:eastAsia="Calibri" w:hAnsi="Times New Roman" w:cs="Times New Roman"/>
          <w:color w:val="000000" w:themeColor="text1"/>
          <w:sz w:val="24"/>
          <w:szCs w:val="24"/>
          <w:lang w:val="en-US" w:eastAsia="en-ZA"/>
          <w:rPrChange w:id="3215" w:author="PC" w:date="2022-08-11T12:15:00Z">
            <w:rPr>
              <w:rFonts w:ascii="Times New Roman" w:eastAsia="Calibri" w:hAnsi="Times New Roman" w:cs="Times New Roman"/>
              <w:sz w:val="24"/>
              <w:szCs w:val="24"/>
              <w:lang w:val="en-US" w:eastAsia="en-ZA"/>
            </w:rPr>
          </w:rPrChange>
        </w:rPr>
        <w:t xml:space="preserve"> when an inspector takes possession of any article, substance, book, document, data or record, he/she shall leave at the premises with a responsible person, or if there is no such person present on the premises, leave in the premises in a prominent</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16"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17" w:author="PC" w:date="2022-08-11T12:15:00Z">
            <w:rPr>
              <w:rFonts w:ascii="Times New Roman" w:eastAsia="Calibri" w:hAnsi="Times New Roman" w:cs="Times New Roman"/>
              <w:sz w:val="24"/>
              <w:szCs w:val="24"/>
              <w:lang w:val="en-US" w:eastAsia="en-ZA"/>
            </w:rPr>
          </w:rPrChange>
        </w:rPr>
        <w:t>position, a detailed statement giving particulars of what was taken.</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18"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19" w:author="PC" w:date="2022-08-11T12:15:00Z">
            <w:rPr>
              <w:rFonts w:ascii="Times New Roman" w:eastAsia="Calibri" w:hAnsi="Times New Roman" w:cs="Times New Roman"/>
              <w:sz w:val="24"/>
              <w:szCs w:val="24"/>
              <w:lang w:val="en-US" w:eastAsia="en-ZA"/>
            </w:rPr>
          </w:rPrChange>
        </w:rPr>
        <w:lastRenderedPageBreak/>
        <w:t>Where, pursuant to provisions of</w:t>
      </w:r>
      <w:r w:rsidRPr="00044EC8">
        <w:rPr>
          <w:rFonts w:ascii="Times New Roman" w:eastAsia="Calibri" w:hAnsi="Times New Roman" w:cs="Times New Roman"/>
          <w:color w:val="000000" w:themeColor="text1"/>
          <w:sz w:val="24"/>
          <w:szCs w:val="24"/>
          <w:lang w:val="en-US" w:eastAsia="en-ZA"/>
          <w:rPrChange w:id="3220" w:author="PC" w:date="2022-08-11T12:17:00Z">
            <w:rPr>
              <w:rFonts w:ascii="Times New Roman" w:eastAsia="Calibri" w:hAnsi="Times New Roman" w:cs="Times New Roman"/>
              <w:sz w:val="24"/>
              <w:szCs w:val="24"/>
              <w:highlight w:val="yellow"/>
              <w:lang w:val="en-US" w:eastAsia="en-ZA"/>
            </w:rPr>
          </w:rPrChange>
        </w:rPr>
        <w:t xml:space="preserve"> point </w:t>
      </w:r>
      <w:del w:id="3221" w:author="PC" w:date="2022-08-11T12:17:00Z">
        <w:r w:rsidRPr="00044EC8" w:rsidDel="00044EC8">
          <w:rPr>
            <w:rFonts w:ascii="Times New Roman" w:eastAsia="Calibri" w:hAnsi="Times New Roman" w:cs="Times New Roman"/>
            <w:color w:val="000000" w:themeColor="text1"/>
            <w:sz w:val="24"/>
            <w:szCs w:val="24"/>
            <w:lang w:val="en-US" w:eastAsia="en-ZA"/>
            <w:rPrChange w:id="3222" w:author="PC" w:date="2022-08-11T12:17:00Z">
              <w:rPr>
                <w:rFonts w:ascii="Times New Roman" w:eastAsia="Calibri" w:hAnsi="Times New Roman" w:cs="Times New Roman"/>
                <w:sz w:val="24"/>
                <w:szCs w:val="24"/>
                <w:highlight w:val="yellow"/>
                <w:lang w:val="en-US" w:eastAsia="en-ZA"/>
              </w:rPr>
            </w:rPrChange>
          </w:rPr>
          <w:delText>(</w:delText>
        </w:r>
      </w:del>
      <w:r w:rsidRPr="00044EC8">
        <w:rPr>
          <w:rFonts w:ascii="Times New Roman" w:eastAsia="Calibri" w:hAnsi="Times New Roman" w:cs="Times New Roman"/>
          <w:color w:val="000000" w:themeColor="text1"/>
          <w:sz w:val="24"/>
          <w:szCs w:val="24"/>
          <w:lang w:val="en-US" w:eastAsia="en-ZA"/>
          <w:rPrChange w:id="3223" w:author="PC" w:date="2022-08-11T12:17:00Z">
            <w:rPr>
              <w:rFonts w:ascii="Times New Roman" w:eastAsia="Calibri" w:hAnsi="Times New Roman" w:cs="Times New Roman"/>
              <w:sz w:val="24"/>
              <w:szCs w:val="24"/>
              <w:highlight w:val="yellow"/>
              <w:lang w:val="en-US" w:eastAsia="en-ZA"/>
            </w:rPr>
          </w:rPrChange>
        </w:rPr>
        <w:t>4</w:t>
      </w:r>
      <w:ins w:id="3224" w:author="PC" w:date="2022-08-11T12:17:00Z">
        <w:r w:rsidR="00044EC8" w:rsidRPr="00044EC8">
          <w:rPr>
            <w:rFonts w:ascii="Times New Roman" w:eastAsia="Calibri" w:hAnsi="Times New Roman" w:cs="Times New Roman"/>
            <w:color w:val="000000" w:themeColor="text1"/>
            <w:sz w:val="24"/>
            <w:szCs w:val="24"/>
            <w:vertAlign w:val="superscript"/>
            <w:lang w:val="en-US" w:eastAsia="en-ZA"/>
            <w:rPrChange w:id="3225" w:author="PC" w:date="2022-08-11T12:17:00Z">
              <w:rPr>
                <w:rFonts w:ascii="Times New Roman" w:eastAsia="Calibri" w:hAnsi="Times New Roman" w:cs="Times New Roman"/>
                <w:color w:val="000000" w:themeColor="text1"/>
                <w:sz w:val="24"/>
                <w:szCs w:val="24"/>
                <w:highlight w:val="yellow"/>
                <w:vertAlign w:val="superscript"/>
                <w:lang w:val="en-US" w:eastAsia="en-ZA"/>
              </w:rPr>
            </w:rPrChange>
          </w:rPr>
          <w:t>0</w:t>
        </w:r>
      </w:ins>
      <w:del w:id="3226" w:author="PC" w:date="2022-08-11T12:17:00Z">
        <w:r w:rsidRPr="00044EC8" w:rsidDel="00044EC8">
          <w:rPr>
            <w:rFonts w:ascii="Times New Roman" w:eastAsia="Calibri" w:hAnsi="Times New Roman" w:cs="Times New Roman"/>
            <w:color w:val="000000" w:themeColor="text1"/>
            <w:sz w:val="24"/>
            <w:szCs w:val="24"/>
            <w:lang w:val="en-US" w:eastAsia="en-ZA"/>
            <w:rPrChange w:id="3227" w:author="PC" w:date="2022-08-11T12:17:00Z">
              <w:rPr>
                <w:rFonts w:ascii="Times New Roman" w:eastAsia="Calibri" w:hAnsi="Times New Roman" w:cs="Times New Roman"/>
                <w:sz w:val="24"/>
                <w:szCs w:val="24"/>
                <w:highlight w:val="yellow"/>
                <w:lang w:val="en-US" w:eastAsia="en-ZA"/>
              </w:rPr>
            </w:rPrChange>
          </w:rPr>
          <w:delText>)</w:delText>
        </w:r>
      </w:del>
      <w:r w:rsidRPr="00044EC8">
        <w:rPr>
          <w:rFonts w:ascii="Times New Roman" w:eastAsia="Calibri" w:hAnsi="Times New Roman" w:cs="Times New Roman"/>
          <w:color w:val="000000" w:themeColor="text1"/>
          <w:sz w:val="24"/>
          <w:szCs w:val="24"/>
          <w:lang w:val="en-US" w:eastAsia="en-ZA"/>
          <w:rPrChange w:id="3228" w:author="PC" w:date="2022-08-11T12:17:00Z">
            <w:rPr>
              <w:rFonts w:ascii="Times New Roman" w:eastAsia="Calibri" w:hAnsi="Times New Roman" w:cs="Times New Roman"/>
              <w:sz w:val="24"/>
              <w:szCs w:val="24"/>
              <w:highlight w:val="yellow"/>
              <w:lang w:val="en-US" w:eastAsia="en-ZA"/>
            </w:rPr>
          </w:rPrChange>
        </w:rPr>
        <w:t xml:space="preserve"> of this article,</w:t>
      </w:r>
      <w:r w:rsidRPr="002E2E64">
        <w:rPr>
          <w:rFonts w:ascii="Times New Roman" w:eastAsia="Calibri" w:hAnsi="Times New Roman" w:cs="Times New Roman"/>
          <w:color w:val="000000" w:themeColor="text1"/>
          <w:sz w:val="24"/>
          <w:szCs w:val="24"/>
          <w:lang w:val="en-US" w:eastAsia="en-ZA"/>
          <w:rPrChange w:id="3229" w:author="PC" w:date="2022-08-11T12:15:00Z">
            <w:rPr>
              <w:rFonts w:ascii="Times New Roman" w:eastAsia="Calibri" w:hAnsi="Times New Roman" w:cs="Times New Roman"/>
              <w:sz w:val="24"/>
              <w:szCs w:val="24"/>
              <w:lang w:val="en-US" w:eastAsia="en-ZA"/>
            </w:rPr>
          </w:rPrChange>
        </w:rPr>
        <w:t xml:space="preserve">  an inspector takes a sample for analysis, the Authority may make such arrangements for analysis of that sample as considered appropriate.</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30"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231" w:author="PC" w:date="2022-08-11T12:15:00Z">
            <w:rPr>
              <w:rFonts w:ascii="Times New Roman" w:eastAsia="Times New Roman" w:hAnsi="Times New Roman" w:cs="Times New Roman"/>
              <w:b/>
              <w:bCs/>
              <w:kern w:val="32"/>
              <w:sz w:val="24"/>
              <w:szCs w:val="24"/>
              <w:lang w:val="en-US" w:eastAsia="en-ZA"/>
            </w:rPr>
          </w:rPrChange>
        </w:rPr>
        <w:pPrChange w:id="3232" w:author="PC" w:date="2022-08-11T13:56:00Z">
          <w:pPr>
            <w:keepNext/>
            <w:spacing w:after="0" w:line="276" w:lineRule="auto"/>
            <w:outlineLvl w:val="0"/>
          </w:pPr>
        </w:pPrChange>
      </w:pPr>
      <w:bookmarkStart w:id="3233" w:name="_Toc110264207"/>
      <w:bookmarkStart w:id="3234" w:name="_Toc111120491"/>
      <w:r w:rsidRPr="00044EC8">
        <w:rPr>
          <w:rFonts w:ascii="Times New Roman" w:eastAsia="Times New Roman" w:hAnsi="Times New Roman" w:cs="Times New Roman"/>
          <w:b/>
          <w:bCs/>
          <w:color w:val="000000" w:themeColor="text1"/>
          <w:kern w:val="32"/>
          <w:sz w:val="24"/>
          <w:szCs w:val="24"/>
          <w:u w:val="single"/>
          <w:lang w:val="en-US" w:eastAsia="en-ZA"/>
          <w:rPrChange w:id="3235" w:author="PC" w:date="2022-08-11T12:17:00Z">
            <w:rPr>
              <w:rFonts w:ascii="Times New Roman" w:eastAsia="Times New Roman" w:hAnsi="Times New Roman" w:cs="Times New Roman"/>
              <w:b/>
              <w:bCs/>
              <w:kern w:val="32"/>
              <w:sz w:val="24"/>
              <w:szCs w:val="24"/>
              <w:lang w:val="en-US" w:eastAsia="en-ZA"/>
            </w:rPr>
          </w:rPrChange>
        </w:rPr>
        <w:t xml:space="preserve">Article </w:t>
      </w:r>
      <w:del w:id="3236"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237" w:author="PC" w:date="2022-08-11T12:17:00Z">
              <w:rPr>
                <w:rFonts w:ascii="Times New Roman" w:eastAsia="Times New Roman" w:hAnsi="Times New Roman" w:cs="Times New Roman"/>
                <w:b/>
                <w:bCs/>
                <w:kern w:val="32"/>
                <w:sz w:val="24"/>
                <w:szCs w:val="24"/>
                <w:lang w:val="en-US" w:eastAsia="en-ZA"/>
              </w:rPr>
            </w:rPrChange>
          </w:rPr>
          <w:delText>157</w:delText>
        </w:r>
      </w:del>
      <w:ins w:id="3238"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239" w:author="PC" w:date="2022-08-11T12:17:00Z">
              <w:rPr>
                <w:rFonts w:ascii="Times New Roman" w:eastAsia="Times New Roman" w:hAnsi="Times New Roman" w:cs="Times New Roman"/>
                <w:b/>
                <w:bCs/>
                <w:kern w:val="32"/>
                <w:sz w:val="24"/>
                <w:szCs w:val="24"/>
                <w:lang w:val="en-US" w:eastAsia="en-ZA"/>
              </w:rPr>
            </w:rPrChange>
          </w:rPr>
          <w:t>142</w:t>
        </w:r>
      </w:ins>
      <w:r w:rsidRPr="00044EC8">
        <w:rPr>
          <w:rFonts w:ascii="Times New Roman" w:eastAsia="Times New Roman" w:hAnsi="Times New Roman" w:cs="Times New Roman"/>
          <w:b/>
          <w:bCs/>
          <w:color w:val="000000" w:themeColor="text1"/>
          <w:kern w:val="32"/>
          <w:sz w:val="24"/>
          <w:szCs w:val="24"/>
          <w:u w:val="single"/>
          <w:lang w:val="en-US" w:eastAsia="en-ZA"/>
          <w:rPrChange w:id="3240" w:author="PC" w:date="2022-08-11T12:17: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241" w:author="PC" w:date="2022-08-11T12:15:00Z">
            <w:rPr>
              <w:rFonts w:ascii="Times New Roman" w:eastAsia="Times New Roman" w:hAnsi="Times New Roman" w:cs="Times New Roman"/>
              <w:b/>
              <w:bCs/>
              <w:kern w:val="32"/>
              <w:sz w:val="24"/>
              <w:szCs w:val="24"/>
              <w:lang w:val="en-US" w:eastAsia="en-ZA"/>
            </w:rPr>
          </w:rPrChange>
        </w:rPr>
        <w:t xml:space="preserve"> Inspections</w:t>
      </w:r>
      <w:bookmarkEnd w:id="3233"/>
      <w:bookmarkEnd w:id="3234"/>
    </w:p>
    <w:p w:rsidR="00044EC8" w:rsidRDefault="00044EC8">
      <w:pPr>
        <w:spacing w:after="0" w:line="276" w:lineRule="auto"/>
        <w:jc w:val="both"/>
        <w:rPr>
          <w:ins w:id="3242" w:author="PC" w:date="2022-08-11T12:17: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43"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44" w:author="PC" w:date="2022-08-11T12:15:00Z">
            <w:rPr>
              <w:rFonts w:ascii="Times New Roman" w:eastAsia="Calibri" w:hAnsi="Times New Roman" w:cs="Times New Roman"/>
              <w:sz w:val="24"/>
              <w:szCs w:val="24"/>
              <w:lang w:val="en-US" w:eastAsia="en-ZA"/>
            </w:rPr>
          </w:rPrChange>
        </w:rPr>
        <w:t xml:space="preserve">Upon arrival to the inspection site, the inspectors shall convene a pre-inspection meeting with the inspected and the leading inspector shall preside the meeting. </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45"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46" w:author="PC" w:date="2022-08-11T12:15:00Z">
            <w:rPr>
              <w:rFonts w:ascii="Times New Roman" w:eastAsia="Calibri" w:hAnsi="Times New Roman" w:cs="Times New Roman"/>
              <w:sz w:val="24"/>
              <w:szCs w:val="24"/>
              <w:lang w:val="en-US" w:eastAsia="en-ZA"/>
            </w:rPr>
          </w:rPrChange>
        </w:rPr>
        <w:t>The inspectors shall walk through every section of the plant, ask questions and carefully review records and areas of the manufacturing sites and may take photographs to support their observations.</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47"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48" w:author="PC" w:date="2022-08-11T12:15:00Z">
            <w:rPr>
              <w:rFonts w:ascii="Times New Roman" w:eastAsia="Calibri" w:hAnsi="Times New Roman" w:cs="Times New Roman"/>
              <w:sz w:val="24"/>
              <w:szCs w:val="24"/>
              <w:lang w:val="en-US" w:eastAsia="en-ZA"/>
            </w:rPr>
          </w:rPrChange>
        </w:rPr>
        <w:t>The inspectors shall list down all non-compliance findings in a document such as the Memorandum of Findings that conforms to the Authority’s standards.</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49"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50" w:author="PC" w:date="2022-08-11T12:15:00Z">
            <w:rPr>
              <w:rFonts w:ascii="Times New Roman" w:eastAsia="Calibri" w:hAnsi="Times New Roman" w:cs="Times New Roman"/>
              <w:sz w:val="24"/>
              <w:szCs w:val="24"/>
              <w:lang w:val="en-US" w:eastAsia="en-ZA"/>
            </w:rPr>
          </w:rPrChange>
        </w:rPr>
        <w:t>After inspection, the inspectors shall convene a closing meeting highlighting issues observed during inspection and sign a memorandum form with the inspected.</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51"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252" w:author="PC" w:date="2022-08-11T12:15:00Z">
            <w:rPr>
              <w:rFonts w:ascii="Times New Roman" w:eastAsia="Times New Roman" w:hAnsi="Times New Roman" w:cs="Times New Roman"/>
              <w:b/>
              <w:bCs/>
              <w:kern w:val="32"/>
              <w:sz w:val="24"/>
              <w:szCs w:val="24"/>
              <w:lang w:val="en-US" w:eastAsia="en-ZA"/>
            </w:rPr>
          </w:rPrChange>
        </w:rPr>
        <w:pPrChange w:id="3253" w:author="PC" w:date="2022-08-11T13:56:00Z">
          <w:pPr>
            <w:keepNext/>
            <w:spacing w:after="0" w:line="276" w:lineRule="auto"/>
            <w:outlineLvl w:val="0"/>
          </w:pPr>
        </w:pPrChange>
      </w:pPr>
      <w:bookmarkStart w:id="3254" w:name="_Toc110264208"/>
      <w:bookmarkStart w:id="3255" w:name="_Toc111120492"/>
      <w:r w:rsidRPr="00044EC8">
        <w:rPr>
          <w:rFonts w:ascii="Times New Roman" w:eastAsia="Times New Roman" w:hAnsi="Times New Roman" w:cs="Times New Roman"/>
          <w:b/>
          <w:bCs/>
          <w:color w:val="000000" w:themeColor="text1"/>
          <w:kern w:val="32"/>
          <w:sz w:val="24"/>
          <w:szCs w:val="24"/>
          <w:u w:val="single"/>
          <w:lang w:val="en-US" w:eastAsia="en-ZA"/>
          <w:rPrChange w:id="3256" w:author="PC" w:date="2022-08-11T12:17:00Z">
            <w:rPr>
              <w:rFonts w:ascii="Times New Roman" w:eastAsia="Times New Roman" w:hAnsi="Times New Roman" w:cs="Times New Roman"/>
              <w:b/>
              <w:bCs/>
              <w:kern w:val="32"/>
              <w:sz w:val="24"/>
              <w:szCs w:val="24"/>
              <w:lang w:val="en-US" w:eastAsia="en-ZA"/>
            </w:rPr>
          </w:rPrChange>
        </w:rPr>
        <w:t xml:space="preserve">Article </w:t>
      </w:r>
      <w:del w:id="3257"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258" w:author="PC" w:date="2022-08-11T12:17:00Z">
              <w:rPr>
                <w:rFonts w:ascii="Times New Roman" w:eastAsia="Times New Roman" w:hAnsi="Times New Roman" w:cs="Times New Roman"/>
                <w:b/>
                <w:bCs/>
                <w:kern w:val="32"/>
                <w:sz w:val="24"/>
                <w:szCs w:val="24"/>
                <w:lang w:val="en-US" w:eastAsia="en-ZA"/>
              </w:rPr>
            </w:rPrChange>
          </w:rPr>
          <w:delText>158</w:delText>
        </w:r>
      </w:del>
      <w:ins w:id="3259"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260" w:author="PC" w:date="2022-08-11T12:17:00Z">
              <w:rPr>
                <w:rFonts w:ascii="Times New Roman" w:eastAsia="Times New Roman" w:hAnsi="Times New Roman" w:cs="Times New Roman"/>
                <w:b/>
                <w:bCs/>
                <w:kern w:val="32"/>
                <w:sz w:val="24"/>
                <w:szCs w:val="24"/>
                <w:lang w:val="en-US" w:eastAsia="en-ZA"/>
              </w:rPr>
            </w:rPrChange>
          </w:rPr>
          <w:t>143</w:t>
        </w:r>
      </w:ins>
      <w:r w:rsidRPr="00044EC8">
        <w:rPr>
          <w:rFonts w:ascii="Times New Roman" w:eastAsia="Times New Roman" w:hAnsi="Times New Roman" w:cs="Times New Roman"/>
          <w:b/>
          <w:bCs/>
          <w:color w:val="000000" w:themeColor="text1"/>
          <w:kern w:val="32"/>
          <w:sz w:val="24"/>
          <w:szCs w:val="24"/>
          <w:u w:val="single"/>
          <w:lang w:val="en-US" w:eastAsia="en-ZA"/>
          <w:rPrChange w:id="3261" w:author="PC" w:date="2022-08-11T12:17: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262" w:author="PC" w:date="2022-08-11T12:15:00Z">
            <w:rPr>
              <w:rFonts w:ascii="Times New Roman" w:eastAsia="Times New Roman" w:hAnsi="Times New Roman" w:cs="Times New Roman"/>
              <w:b/>
              <w:bCs/>
              <w:kern w:val="32"/>
              <w:sz w:val="24"/>
              <w:szCs w:val="24"/>
              <w:lang w:val="en-US" w:eastAsia="en-ZA"/>
            </w:rPr>
          </w:rPrChange>
        </w:rPr>
        <w:t xml:space="preserve"> Establishment of a scientific and advisory Committee</w:t>
      </w:r>
      <w:bookmarkEnd w:id="3254"/>
      <w:bookmarkEnd w:id="3255"/>
    </w:p>
    <w:p w:rsidR="00044EC8" w:rsidRDefault="00044EC8">
      <w:pPr>
        <w:spacing w:after="0" w:line="276" w:lineRule="auto"/>
        <w:jc w:val="both"/>
        <w:rPr>
          <w:ins w:id="3263" w:author="PC" w:date="2022-08-11T12:18: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64"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65" w:author="PC" w:date="2022-08-11T12:15:00Z">
            <w:rPr>
              <w:rFonts w:ascii="Times New Roman" w:eastAsia="Calibri" w:hAnsi="Times New Roman" w:cs="Times New Roman"/>
              <w:sz w:val="24"/>
              <w:szCs w:val="24"/>
              <w:lang w:val="en-US" w:eastAsia="en-ZA"/>
            </w:rPr>
          </w:rPrChange>
        </w:rPr>
        <w:t>The Authority may establish a scientific and advisory committee comprising of internal and/or external experts from different fields and scientific research to advise the Authority on Good Manufacturing Practices inspection matters.</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66"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267" w:author="PC" w:date="2022-08-11T12:15:00Z">
            <w:rPr>
              <w:rFonts w:ascii="Times New Roman" w:eastAsia="Times New Roman" w:hAnsi="Times New Roman" w:cs="Times New Roman"/>
              <w:b/>
              <w:bCs/>
              <w:kern w:val="32"/>
              <w:sz w:val="24"/>
              <w:szCs w:val="24"/>
              <w:lang w:val="en-US" w:eastAsia="en-ZA"/>
            </w:rPr>
          </w:rPrChange>
        </w:rPr>
        <w:pPrChange w:id="3268" w:author="PC" w:date="2022-08-11T13:56:00Z">
          <w:pPr>
            <w:keepNext/>
            <w:spacing w:after="0" w:line="276" w:lineRule="auto"/>
            <w:outlineLvl w:val="0"/>
          </w:pPr>
        </w:pPrChange>
      </w:pPr>
      <w:bookmarkStart w:id="3269" w:name="_Toc110264209"/>
      <w:bookmarkStart w:id="3270" w:name="_Toc111120493"/>
      <w:r w:rsidRPr="00044EC8">
        <w:rPr>
          <w:rFonts w:ascii="Times New Roman" w:eastAsia="Times New Roman" w:hAnsi="Times New Roman" w:cs="Times New Roman"/>
          <w:b/>
          <w:bCs/>
          <w:color w:val="000000" w:themeColor="text1"/>
          <w:kern w:val="32"/>
          <w:sz w:val="24"/>
          <w:szCs w:val="24"/>
          <w:u w:val="single"/>
          <w:lang w:val="en-US" w:eastAsia="en-ZA"/>
          <w:rPrChange w:id="3271" w:author="PC" w:date="2022-08-11T12:18:00Z">
            <w:rPr>
              <w:rFonts w:ascii="Times New Roman" w:eastAsia="Times New Roman" w:hAnsi="Times New Roman" w:cs="Times New Roman"/>
              <w:b/>
              <w:bCs/>
              <w:kern w:val="32"/>
              <w:sz w:val="24"/>
              <w:szCs w:val="24"/>
              <w:lang w:val="en-US" w:eastAsia="en-ZA"/>
            </w:rPr>
          </w:rPrChange>
        </w:rPr>
        <w:t xml:space="preserve">Article </w:t>
      </w:r>
      <w:del w:id="3272"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273" w:author="PC" w:date="2022-08-11T12:18:00Z">
              <w:rPr>
                <w:rFonts w:ascii="Times New Roman" w:eastAsia="Times New Roman" w:hAnsi="Times New Roman" w:cs="Times New Roman"/>
                <w:b/>
                <w:bCs/>
                <w:kern w:val="32"/>
                <w:sz w:val="24"/>
                <w:szCs w:val="24"/>
                <w:lang w:val="en-US" w:eastAsia="en-ZA"/>
              </w:rPr>
            </w:rPrChange>
          </w:rPr>
          <w:delText>159</w:delText>
        </w:r>
      </w:del>
      <w:ins w:id="3274"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275" w:author="PC" w:date="2022-08-11T12:18:00Z">
              <w:rPr>
                <w:rFonts w:ascii="Times New Roman" w:eastAsia="Times New Roman" w:hAnsi="Times New Roman" w:cs="Times New Roman"/>
                <w:b/>
                <w:bCs/>
                <w:kern w:val="32"/>
                <w:sz w:val="24"/>
                <w:szCs w:val="24"/>
                <w:lang w:val="en-US" w:eastAsia="en-ZA"/>
              </w:rPr>
            </w:rPrChange>
          </w:rPr>
          <w:t>144</w:t>
        </w:r>
      </w:ins>
      <w:r w:rsidRPr="00044EC8">
        <w:rPr>
          <w:rFonts w:ascii="Times New Roman" w:eastAsia="Times New Roman" w:hAnsi="Times New Roman" w:cs="Times New Roman"/>
          <w:b/>
          <w:bCs/>
          <w:color w:val="000000" w:themeColor="text1"/>
          <w:kern w:val="32"/>
          <w:sz w:val="24"/>
          <w:szCs w:val="24"/>
          <w:u w:val="single"/>
          <w:lang w:val="en-US" w:eastAsia="en-ZA"/>
          <w:rPrChange w:id="3276" w:author="PC" w:date="2022-08-11T12:18: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277" w:author="PC" w:date="2022-08-11T12:15:00Z">
            <w:rPr>
              <w:rFonts w:ascii="Times New Roman" w:eastAsia="Times New Roman" w:hAnsi="Times New Roman" w:cs="Times New Roman"/>
              <w:b/>
              <w:bCs/>
              <w:kern w:val="32"/>
              <w:sz w:val="24"/>
              <w:szCs w:val="24"/>
              <w:lang w:val="en-US" w:eastAsia="en-ZA"/>
            </w:rPr>
          </w:rPrChange>
        </w:rPr>
        <w:t xml:space="preserve"> Joint Inspection</w:t>
      </w:r>
      <w:bookmarkEnd w:id="3269"/>
      <w:bookmarkEnd w:id="3270"/>
    </w:p>
    <w:p w:rsidR="00044EC8" w:rsidRDefault="00044EC8">
      <w:pPr>
        <w:spacing w:after="0" w:line="276" w:lineRule="auto"/>
        <w:jc w:val="both"/>
        <w:rPr>
          <w:ins w:id="3278" w:author="PC" w:date="2022-08-11T12:18: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79"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280" w:author="PC" w:date="2022-08-11T12:15:00Z">
            <w:rPr>
              <w:rFonts w:ascii="Times New Roman" w:eastAsia="Calibri" w:hAnsi="Times New Roman" w:cs="Times New Roman"/>
              <w:sz w:val="24"/>
              <w:szCs w:val="24"/>
              <w:lang w:val="en-US" w:eastAsia="en-ZA"/>
            </w:rPr>
          </w:rPrChange>
        </w:rPr>
        <w:t>The Authority may participate in joint inspection with regulatory Authorities from other countries such as East African Partner States and unless notified, these regulations shall apply.</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81"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282" w:author="PC" w:date="2022-08-11T12:15:00Z">
            <w:rPr>
              <w:rFonts w:ascii="Times New Roman" w:eastAsia="Times New Roman" w:hAnsi="Times New Roman" w:cs="Times New Roman"/>
              <w:b/>
              <w:bCs/>
              <w:kern w:val="32"/>
              <w:sz w:val="24"/>
              <w:szCs w:val="24"/>
              <w:lang w:val="en-US" w:eastAsia="en-ZA"/>
            </w:rPr>
          </w:rPrChange>
        </w:rPr>
        <w:pPrChange w:id="3283" w:author="PC" w:date="2022-08-11T13:56:00Z">
          <w:pPr>
            <w:keepNext/>
            <w:spacing w:after="0" w:line="276" w:lineRule="auto"/>
            <w:outlineLvl w:val="0"/>
          </w:pPr>
        </w:pPrChange>
      </w:pPr>
      <w:bookmarkStart w:id="3284" w:name="_Toc110264210"/>
      <w:bookmarkStart w:id="3285" w:name="_Toc111120494"/>
      <w:r w:rsidRPr="002E2E64">
        <w:rPr>
          <w:rFonts w:ascii="Times New Roman" w:eastAsia="Times New Roman" w:hAnsi="Times New Roman" w:cs="Times New Roman"/>
          <w:b/>
          <w:bCs/>
          <w:color w:val="000000" w:themeColor="text1"/>
          <w:kern w:val="32"/>
          <w:sz w:val="24"/>
          <w:szCs w:val="24"/>
          <w:lang w:val="en-US" w:eastAsia="en-ZA"/>
          <w:rPrChange w:id="3286" w:author="PC" w:date="2022-08-11T12:15:00Z">
            <w:rPr>
              <w:rFonts w:ascii="Times New Roman" w:eastAsia="Times New Roman" w:hAnsi="Times New Roman" w:cs="Times New Roman"/>
              <w:b/>
              <w:bCs/>
              <w:kern w:val="32"/>
              <w:sz w:val="24"/>
              <w:szCs w:val="24"/>
              <w:lang w:val="en-US" w:eastAsia="en-ZA"/>
            </w:rPr>
          </w:rPrChange>
        </w:rPr>
        <w:t>CHAPTER XXIII: FINAL PROVISIONS</w:t>
      </w:r>
      <w:bookmarkEnd w:id="3284"/>
      <w:bookmarkEnd w:id="3285"/>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287"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288" w:author="PC" w:date="2022-08-11T12:15:00Z">
            <w:rPr>
              <w:rFonts w:ascii="Times New Roman" w:eastAsia="Times New Roman" w:hAnsi="Times New Roman" w:cs="Times New Roman"/>
              <w:b/>
              <w:bCs/>
              <w:kern w:val="32"/>
              <w:sz w:val="24"/>
              <w:szCs w:val="24"/>
              <w:lang w:val="en-US" w:eastAsia="en-ZA"/>
            </w:rPr>
          </w:rPrChange>
        </w:rPr>
        <w:pPrChange w:id="3289" w:author="PC" w:date="2022-08-11T13:56:00Z">
          <w:pPr>
            <w:keepNext/>
            <w:spacing w:after="0" w:line="276" w:lineRule="auto"/>
            <w:outlineLvl w:val="0"/>
          </w:pPr>
        </w:pPrChange>
      </w:pPr>
      <w:bookmarkStart w:id="3290" w:name="_Toc110264211"/>
      <w:bookmarkStart w:id="3291" w:name="_Toc111120495"/>
      <w:r w:rsidRPr="00044EC8">
        <w:rPr>
          <w:rFonts w:ascii="Times New Roman" w:eastAsia="Times New Roman" w:hAnsi="Times New Roman" w:cs="Times New Roman"/>
          <w:b/>
          <w:bCs/>
          <w:color w:val="000000" w:themeColor="text1"/>
          <w:kern w:val="32"/>
          <w:sz w:val="24"/>
          <w:szCs w:val="24"/>
          <w:u w:val="single"/>
          <w:lang w:val="en-US" w:eastAsia="en-ZA"/>
          <w:rPrChange w:id="3292" w:author="PC" w:date="2022-08-11T12:18:00Z">
            <w:rPr>
              <w:rFonts w:ascii="Times New Roman" w:eastAsia="Times New Roman" w:hAnsi="Times New Roman" w:cs="Times New Roman"/>
              <w:b/>
              <w:bCs/>
              <w:kern w:val="32"/>
              <w:sz w:val="24"/>
              <w:szCs w:val="24"/>
              <w:lang w:val="en-US" w:eastAsia="en-ZA"/>
            </w:rPr>
          </w:rPrChange>
        </w:rPr>
        <w:t xml:space="preserve">Article </w:t>
      </w:r>
      <w:del w:id="3293"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294" w:author="PC" w:date="2022-08-11T12:18:00Z">
              <w:rPr>
                <w:rFonts w:ascii="Times New Roman" w:eastAsia="Times New Roman" w:hAnsi="Times New Roman" w:cs="Times New Roman"/>
                <w:b/>
                <w:bCs/>
                <w:kern w:val="32"/>
                <w:sz w:val="24"/>
                <w:szCs w:val="24"/>
                <w:lang w:val="en-US" w:eastAsia="en-ZA"/>
              </w:rPr>
            </w:rPrChange>
          </w:rPr>
          <w:delText>160</w:delText>
        </w:r>
      </w:del>
      <w:ins w:id="3295"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296" w:author="PC" w:date="2022-08-11T12:18:00Z">
              <w:rPr>
                <w:rFonts w:ascii="Times New Roman" w:eastAsia="Times New Roman" w:hAnsi="Times New Roman" w:cs="Times New Roman"/>
                <w:b/>
                <w:bCs/>
                <w:kern w:val="32"/>
                <w:sz w:val="24"/>
                <w:szCs w:val="24"/>
                <w:lang w:val="en-US" w:eastAsia="en-ZA"/>
              </w:rPr>
            </w:rPrChange>
          </w:rPr>
          <w:t>145</w:t>
        </w:r>
      </w:ins>
      <w:r w:rsidRPr="00044EC8">
        <w:rPr>
          <w:rFonts w:ascii="Times New Roman" w:eastAsia="Times New Roman" w:hAnsi="Times New Roman" w:cs="Times New Roman"/>
          <w:b/>
          <w:bCs/>
          <w:color w:val="000000" w:themeColor="text1"/>
          <w:kern w:val="32"/>
          <w:sz w:val="24"/>
          <w:szCs w:val="24"/>
          <w:u w:val="single"/>
          <w:lang w:val="en-US" w:eastAsia="en-ZA"/>
          <w:rPrChange w:id="3297" w:author="PC" w:date="2022-08-11T12:18: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298" w:author="PC" w:date="2022-08-11T12:15:00Z">
            <w:rPr>
              <w:rFonts w:ascii="Times New Roman" w:eastAsia="Times New Roman" w:hAnsi="Times New Roman" w:cs="Times New Roman"/>
              <w:b/>
              <w:bCs/>
              <w:kern w:val="32"/>
              <w:sz w:val="24"/>
              <w:szCs w:val="24"/>
              <w:lang w:val="en-US" w:eastAsia="en-ZA"/>
            </w:rPr>
          </w:rPrChange>
        </w:rPr>
        <w:t xml:space="preserve"> Warnings, Suspensions and revocations</w:t>
      </w:r>
      <w:bookmarkEnd w:id="3290"/>
      <w:bookmarkEnd w:id="3291"/>
    </w:p>
    <w:p w:rsidR="00044EC8" w:rsidRDefault="00044EC8">
      <w:pPr>
        <w:spacing w:after="0" w:line="276" w:lineRule="auto"/>
        <w:ind w:right="630"/>
        <w:contextualSpacing/>
        <w:jc w:val="both"/>
        <w:rPr>
          <w:ins w:id="3299" w:author="PC" w:date="2022-08-11T12:18:00Z"/>
          <w:rFonts w:ascii="Times New Roman" w:eastAsia="SimSun" w:hAnsi="Times New Roman" w:cs="Times New Roman"/>
          <w:color w:val="000000" w:themeColor="text1"/>
          <w:sz w:val="24"/>
          <w:szCs w:val="24"/>
          <w:lang w:val="en-US"/>
        </w:rPr>
      </w:pPr>
    </w:p>
    <w:p w:rsidR="002C4100" w:rsidDel="00330392" w:rsidRDefault="002C4100">
      <w:pPr>
        <w:spacing w:after="0" w:line="276" w:lineRule="auto"/>
        <w:ind w:right="630"/>
        <w:contextualSpacing/>
        <w:jc w:val="both"/>
        <w:rPr>
          <w:del w:id="3300" w:author="PC" w:date="2022-08-11T14:24:00Z"/>
          <w:rFonts w:ascii="Times New Roman" w:eastAsia="SimSun" w:hAnsi="Times New Roman" w:cs="Times New Roman"/>
          <w:color w:val="000000" w:themeColor="text1"/>
          <w:sz w:val="24"/>
          <w:szCs w:val="24"/>
          <w:lang w:val="en-US"/>
        </w:rPr>
      </w:pPr>
      <w:r w:rsidRPr="002E2E64">
        <w:rPr>
          <w:rFonts w:ascii="Times New Roman" w:eastAsia="SimSun" w:hAnsi="Times New Roman" w:cs="Times New Roman"/>
          <w:color w:val="000000" w:themeColor="text1"/>
          <w:sz w:val="24"/>
          <w:szCs w:val="24"/>
          <w:lang w:val="en-US"/>
          <w:rPrChange w:id="3301" w:author="PC" w:date="2022-08-11T12:15:00Z">
            <w:rPr>
              <w:rFonts w:ascii="Times New Roman" w:eastAsia="SimSun" w:hAnsi="Times New Roman" w:cs="Times New Roman"/>
              <w:color w:val="FF0000"/>
              <w:sz w:val="24"/>
              <w:szCs w:val="24"/>
              <w:lang w:val="en-US"/>
            </w:rPr>
          </w:rPrChange>
        </w:rPr>
        <w:t>A warning letter, suspension or revocation of the authorization shall be granted to the applicant where the Authority finds the applicant not complying with any of the requirements or conditions in these Regulations; or has ceased to be fit to carry on the regulated activities.</w:t>
      </w:r>
    </w:p>
    <w:p w:rsidR="00330392" w:rsidRPr="002E2E64" w:rsidRDefault="00330392">
      <w:pPr>
        <w:spacing w:after="0" w:line="276" w:lineRule="auto"/>
        <w:ind w:right="630"/>
        <w:contextualSpacing/>
        <w:jc w:val="both"/>
        <w:rPr>
          <w:ins w:id="3302" w:author="PC" w:date="2022-08-11T14:24:00Z"/>
          <w:rFonts w:ascii="Times New Roman" w:eastAsia="SimSun" w:hAnsi="Times New Roman" w:cs="Times New Roman"/>
          <w:color w:val="000000" w:themeColor="text1"/>
          <w:sz w:val="24"/>
          <w:szCs w:val="24"/>
          <w:lang w:val="en-US"/>
          <w:rPrChange w:id="3303" w:author="PC" w:date="2022-08-11T12:15:00Z">
            <w:rPr>
              <w:ins w:id="3304" w:author="PC" w:date="2022-08-11T14:24:00Z"/>
              <w:rFonts w:ascii="Times New Roman" w:eastAsia="SimSun" w:hAnsi="Times New Roman" w:cs="Times New Roman"/>
              <w:color w:val="FF0000"/>
              <w:sz w:val="24"/>
              <w:szCs w:val="24"/>
              <w:lang w:val="en-US"/>
            </w:rPr>
          </w:rPrChange>
        </w:rPr>
      </w:pPr>
    </w:p>
    <w:p w:rsidR="002C4100" w:rsidRPr="002E2E64" w:rsidRDefault="002C4100">
      <w:pPr>
        <w:spacing w:after="0" w:line="276" w:lineRule="auto"/>
        <w:ind w:right="630"/>
        <w:contextualSpacing/>
        <w:jc w:val="both"/>
        <w:rPr>
          <w:rFonts w:ascii="Times New Roman" w:eastAsia="SimSun" w:hAnsi="Times New Roman" w:cs="Times New Roman"/>
          <w:color w:val="000000" w:themeColor="text1"/>
          <w:sz w:val="24"/>
          <w:szCs w:val="24"/>
          <w:lang w:val="en-US"/>
          <w:rPrChange w:id="3305" w:author="PC" w:date="2022-08-11T12:15:00Z">
            <w:rPr>
              <w:rFonts w:ascii="Times New Roman" w:eastAsia="SimSun" w:hAnsi="Times New Roman" w:cs="Times New Roman"/>
              <w:color w:val="FF0000"/>
              <w:sz w:val="24"/>
              <w:szCs w:val="24"/>
              <w:lang w:val="en-US"/>
            </w:rPr>
          </w:rPrChange>
        </w:rPr>
      </w:pP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06"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07" w:author="PC" w:date="2022-08-11T12:15:00Z">
            <w:rPr>
              <w:rFonts w:ascii="Times New Roman" w:eastAsia="SimSun" w:hAnsi="Times New Roman" w:cs="Times New Roman"/>
              <w:color w:val="FF0000"/>
              <w:sz w:val="24"/>
              <w:szCs w:val="24"/>
              <w:lang w:val="en-US"/>
            </w:rPr>
          </w:rPrChange>
        </w:rPr>
        <w:t>The Authority shall suspend or revoke a GMP certificate of a facility if the facility contravenes following GMP requirements:</w:t>
      </w:r>
    </w:p>
    <w:p w:rsidR="002C4100" w:rsidRPr="002E2E64" w:rsidRDefault="002C4100">
      <w:pPr>
        <w:numPr>
          <w:ilvl w:val="0"/>
          <w:numId w:val="38"/>
        </w:numPr>
        <w:tabs>
          <w:tab w:val="left" w:pos="540"/>
        </w:tabs>
        <w:spacing w:after="0" w:line="276" w:lineRule="auto"/>
        <w:ind w:right="630"/>
        <w:contextualSpacing/>
        <w:jc w:val="both"/>
        <w:rPr>
          <w:rFonts w:ascii="Times New Roman" w:eastAsia="SimSun" w:hAnsi="Times New Roman" w:cs="Times New Roman"/>
          <w:color w:val="000000" w:themeColor="text1"/>
          <w:sz w:val="24"/>
          <w:szCs w:val="24"/>
          <w:lang w:val="en-US"/>
          <w:rPrChange w:id="3308"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09" w:author="PC" w:date="2022-08-11T12:15:00Z">
            <w:rPr>
              <w:rFonts w:ascii="Times New Roman" w:eastAsia="SimSun" w:hAnsi="Times New Roman" w:cs="Times New Roman"/>
              <w:color w:val="FF0000"/>
              <w:sz w:val="24"/>
              <w:szCs w:val="24"/>
              <w:lang w:val="en-US"/>
            </w:rPr>
          </w:rPrChange>
        </w:rPr>
        <w:t>Any of the conditions under which the GMP certificate was issued no longer exist,</w:t>
      </w:r>
    </w:p>
    <w:p w:rsidR="002C4100" w:rsidRPr="002E2E64" w:rsidRDefault="002C4100">
      <w:pPr>
        <w:numPr>
          <w:ilvl w:val="0"/>
          <w:numId w:val="38"/>
        </w:numPr>
        <w:tabs>
          <w:tab w:val="left" w:pos="540"/>
        </w:tabs>
        <w:spacing w:after="0" w:line="276" w:lineRule="auto"/>
        <w:ind w:right="630"/>
        <w:contextualSpacing/>
        <w:jc w:val="both"/>
        <w:rPr>
          <w:rFonts w:ascii="Times New Roman" w:eastAsia="SimSun" w:hAnsi="Times New Roman" w:cs="Times New Roman"/>
          <w:color w:val="000000" w:themeColor="text1"/>
          <w:sz w:val="24"/>
          <w:szCs w:val="24"/>
          <w:lang w:val="en-US"/>
          <w:rPrChange w:id="3310"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11" w:author="PC" w:date="2022-08-11T12:15:00Z">
            <w:rPr>
              <w:rFonts w:ascii="Times New Roman" w:eastAsia="SimSun" w:hAnsi="Times New Roman" w:cs="Times New Roman"/>
              <w:color w:val="FF0000"/>
              <w:sz w:val="24"/>
              <w:szCs w:val="24"/>
              <w:lang w:val="en-US"/>
            </w:rPr>
          </w:rPrChange>
        </w:rPr>
        <w:t>The information on which the approval was given is later found to be false,</w:t>
      </w:r>
    </w:p>
    <w:p w:rsidR="002C4100" w:rsidRPr="002E2E64" w:rsidRDefault="002C4100">
      <w:pPr>
        <w:numPr>
          <w:ilvl w:val="0"/>
          <w:numId w:val="38"/>
        </w:numPr>
        <w:tabs>
          <w:tab w:val="left" w:pos="540"/>
        </w:tabs>
        <w:spacing w:after="0" w:line="276" w:lineRule="auto"/>
        <w:ind w:right="630"/>
        <w:contextualSpacing/>
        <w:jc w:val="both"/>
        <w:rPr>
          <w:rFonts w:ascii="Times New Roman" w:eastAsia="SimSun" w:hAnsi="Times New Roman" w:cs="Times New Roman"/>
          <w:color w:val="000000" w:themeColor="text1"/>
          <w:sz w:val="24"/>
          <w:szCs w:val="24"/>
          <w:lang w:val="en-US"/>
          <w:rPrChange w:id="3312"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13" w:author="PC" w:date="2022-08-11T12:15:00Z">
            <w:rPr>
              <w:rFonts w:ascii="Times New Roman" w:eastAsia="SimSun" w:hAnsi="Times New Roman" w:cs="Times New Roman"/>
              <w:color w:val="FF0000"/>
              <w:sz w:val="24"/>
              <w:szCs w:val="24"/>
              <w:lang w:val="en-US"/>
            </w:rPr>
          </w:rPrChange>
        </w:rPr>
        <w:t>The circumstances under which the approval was given no longer exist,</w:t>
      </w:r>
    </w:p>
    <w:p w:rsidR="002C4100" w:rsidRPr="002E2E64" w:rsidRDefault="002C4100">
      <w:pPr>
        <w:numPr>
          <w:ilvl w:val="0"/>
          <w:numId w:val="38"/>
        </w:numPr>
        <w:tabs>
          <w:tab w:val="left" w:pos="540"/>
        </w:tabs>
        <w:spacing w:after="0" w:line="276" w:lineRule="auto"/>
        <w:ind w:right="630"/>
        <w:contextualSpacing/>
        <w:jc w:val="both"/>
        <w:rPr>
          <w:rFonts w:ascii="Times New Roman" w:eastAsia="SimSun" w:hAnsi="Times New Roman" w:cs="Times New Roman"/>
          <w:color w:val="000000" w:themeColor="text1"/>
          <w:sz w:val="24"/>
          <w:szCs w:val="24"/>
          <w:lang w:val="en-US"/>
          <w:rPrChange w:id="3314"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15" w:author="PC" w:date="2022-08-11T12:15:00Z">
            <w:rPr>
              <w:rFonts w:ascii="Times New Roman" w:eastAsia="SimSun" w:hAnsi="Times New Roman" w:cs="Times New Roman"/>
              <w:color w:val="FF0000"/>
              <w:sz w:val="24"/>
              <w:szCs w:val="24"/>
              <w:lang w:val="en-US"/>
            </w:rPr>
          </w:rPrChange>
        </w:rPr>
        <w:t>Repeated violation of the regulatory administrative sanction or decision.</w:t>
      </w: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16" w:author="PC" w:date="2022-08-11T12:15:00Z">
            <w:rPr>
              <w:rFonts w:ascii="Times New Roman" w:eastAsia="SimSun" w:hAnsi="Times New Roman" w:cs="Times New Roman"/>
              <w:color w:val="FF0000"/>
              <w:sz w:val="24"/>
              <w:szCs w:val="24"/>
              <w:lang w:val="en-US"/>
            </w:rPr>
          </w:rPrChange>
        </w:rPr>
      </w:pP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17"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18" w:author="PC" w:date="2022-08-11T12:15:00Z">
            <w:rPr>
              <w:rFonts w:ascii="Times New Roman" w:eastAsia="SimSun" w:hAnsi="Times New Roman" w:cs="Times New Roman"/>
              <w:color w:val="FF0000"/>
              <w:sz w:val="24"/>
              <w:szCs w:val="24"/>
              <w:lang w:val="en-US"/>
            </w:rPr>
          </w:rPrChange>
        </w:rPr>
        <w:t>Where the GMP certificate is suspended or revoked, the Authority shall issue a notice to the management of the facility.</w:t>
      </w: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19" w:author="PC" w:date="2022-08-11T12:15:00Z">
            <w:rPr>
              <w:rFonts w:ascii="Times New Roman" w:eastAsia="SimSun" w:hAnsi="Times New Roman" w:cs="Times New Roman"/>
              <w:color w:val="FF0000"/>
              <w:sz w:val="24"/>
              <w:szCs w:val="24"/>
              <w:lang w:val="en-US"/>
            </w:rPr>
          </w:rPrChange>
        </w:rPr>
      </w:pPr>
    </w:p>
    <w:p w:rsidR="002C4100" w:rsidRPr="002E2E64" w:rsidDel="00330392" w:rsidRDefault="002C4100">
      <w:pPr>
        <w:spacing w:after="0" w:line="276" w:lineRule="auto"/>
        <w:ind w:right="630"/>
        <w:jc w:val="both"/>
        <w:rPr>
          <w:del w:id="3320" w:author="PC" w:date="2022-08-11T14:24:00Z"/>
          <w:rFonts w:ascii="Times New Roman" w:eastAsia="SimSun" w:hAnsi="Times New Roman" w:cs="Times New Roman"/>
          <w:color w:val="000000" w:themeColor="text1"/>
          <w:sz w:val="24"/>
          <w:szCs w:val="24"/>
          <w:lang w:val="en-US"/>
          <w:rPrChange w:id="3321" w:author="PC" w:date="2022-08-11T12:15:00Z">
            <w:rPr>
              <w:del w:id="3322" w:author="PC" w:date="2022-08-11T14:24:00Z"/>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23" w:author="PC" w:date="2022-08-11T12:15:00Z">
            <w:rPr>
              <w:rFonts w:ascii="Times New Roman" w:eastAsia="SimSun" w:hAnsi="Times New Roman" w:cs="Times New Roman"/>
              <w:color w:val="FF0000"/>
              <w:sz w:val="24"/>
              <w:szCs w:val="24"/>
              <w:lang w:val="en-US"/>
            </w:rPr>
          </w:rPrChange>
        </w:rPr>
        <w:lastRenderedPageBreak/>
        <w:t>The Authority shall take steps including suspension of registered medicinal product or closure to ensure that the manufacturing activity is stopped until otherwise decided by the Authority.</w:t>
      </w: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24" w:author="PC" w:date="2022-08-11T12:15:00Z">
            <w:rPr>
              <w:rFonts w:ascii="Times New Roman" w:eastAsia="SimSun" w:hAnsi="Times New Roman" w:cs="Times New Roman"/>
              <w:color w:val="FF0000"/>
              <w:sz w:val="24"/>
              <w:szCs w:val="24"/>
              <w:lang w:val="en-US"/>
            </w:rPr>
          </w:rPrChange>
        </w:rPr>
      </w:pPr>
    </w:p>
    <w:p w:rsidR="002C4100" w:rsidRPr="002E2E64" w:rsidRDefault="002C4100">
      <w:pPr>
        <w:spacing w:after="0" w:line="276" w:lineRule="auto"/>
        <w:ind w:right="630"/>
        <w:jc w:val="both"/>
        <w:rPr>
          <w:rFonts w:ascii="Times New Roman" w:eastAsia="SimSun" w:hAnsi="Times New Roman" w:cs="Times New Roman"/>
          <w:color w:val="000000" w:themeColor="text1"/>
          <w:sz w:val="24"/>
          <w:szCs w:val="24"/>
          <w:lang w:val="en-US"/>
          <w:rPrChange w:id="3325" w:author="PC" w:date="2022-08-11T12:15:00Z">
            <w:rPr>
              <w:rFonts w:ascii="Times New Roman" w:eastAsia="SimSun" w:hAnsi="Times New Roman" w:cs="Times New Roman"/>
              <w:color w:val="FF0000"/>
              <w:sz w:val="24"/>
              <w:szCs w:val="24"/>
              <w:lang w:val="en-US"/>
            </w:rPr>
          </w:rPrChange>
        </w:rPr>
      </w:pPr>
      <w:r w:rsidRPr="002E2E64">
        <w:rPr>
          <w:rFonts w:ascii="Times New Roman" w:eastAsia="SimSun" w:hAnsi="Times New Roman" w:cs="Times New Roman"/>
          <w:color w:val="000000" w:themeColor="text1"/>
          <w:sz w:val="24"/>
          <w:szCs w:val="24"/>
          <w:lang w:val="en-US"/>
          <w:rPrChange w:id="3326" w:author="PC" w:date="2022-08-11T12:15:00Z">
            <w:rPr>
              <w:rFonts w:ascii="Times New Roman" w:eastAsia="SimSun" w:hAnsi="Times New Roman" w:cs="Times New Roman"/>
              <w:color w:val="FF0000"/>
              <w:sz w:val="24"/>
              <w:szCs w:val="24"/>
              <w:lang w:val="en-US"/>
            </w:rPr>
          </w:rPrChange>
        </w:rPr>
        <w:t xml:space="preserve">Measures towards enforcing this article may include the publication of the Rwanda FDA’s action on its website and other relevant media. </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27"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328" w:author="PC" w:date="2022-08-11T12:15:00Z">
            <w:rPr>
              <w:rFonts w:ascii="Times New Roman" w:eastAsia="Times New Roman" w:hAnsi="Times New Roman" w:cs="Times New Roman"/>
              <w:b/>
              <w:bCs/>
              <w:kern w:val="32"/>
              <w:sz w:val="24"/>
              <w:szCs w:val="24"/>
              <w:lang w:val="en-US" w:eastAsia="en-ZA"/>
            </w:rPr>
          </w:rPrChange>
        </w:rPr>
        <w:pPrChange w:id="3329" w:author="PC" w:date="2022-08-11T13:56:00Z">
          <w:pPr>
            <w:keepNext/>
            <w:spacing w:after="0" w:line="276" w:lineRule="auto"/>
            <w:outlineLvl w:val="0"/>
          </w:pPr>
        </w:pPrChange>
      </w:pPr>
      <w:bookmarkStart w:id="3330" w:name="_Toc111120496"/>
      <w:r w:rsidRPr="00044EC8">
        <w:rPr>
          <w:rFonts w:ascii="Times New Roman" w:eastAsia="Times New Roman" w:hAnsi="Times New Roman" w:cs="Times New Roman"/>
          <w:b/>
          <w:bCs/>
          <w:color w:val="000000" w:themeColor="text1"/>
          <w:kern w:val="32"/>
          <w:sz w:val="24"/>
          <w:szCs w:val="24"/>
          <w:u w:val="single"/>
          <w:lang w:val="en-US" w:eastAsia="en-ZA"/>
          <w:rPrChange w:id="3331" w:author="PC" w:date="2022-08-11T12:18:00Z">
            <w:rPr>
              <w:rFonts w:ascii="Times New Roman" w:eastAsia="Times New Roman" w:hAnsi="Times New Roman" w:cs="Times New Roman"/>
              <w:b/>
              <w:bCs/>
              <w:kern w:val="32"/>
              <w:sz w:val="24"/>
              <w:szCs w:val="24"/>
              <w:lang w:val="en-US" w:eastAsia="en-ZA"/>
            </w:rPr>
          </w:rPrChange>
        </w:rPr>
        <w:t xml:space="preserve">Article </w:t>
      </w:r>
      <w:del w:id="3332"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333" w:author="PC" w:date="2022-08-11T12:18:00Z">
              <w:rPr>
                <w:rFonts w:ascii="Times New Roman" w:eastAsia="Times New Roman" w:hAnsi="Times New Roman" w:cs="Times New Roman"/>
                <w:b/>
                <w:bCs/>
                <w:kern w:val="32"/>
                <w:sz w:val="24"/>
                <w:szCs w:val="24"/>
                <w:lang w:val="en-US" w:eastAsia="en-ZA"/>
              </w:rPr>
            </w:rPrChange>
          </w:rPr>
          <w:delText>160</w:delText>
        </w:r>
      </w:del>
      <w:ins w:id="3334"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335" w:author="PC" w:date="2022-08-11T12:18:00Z">
              <w:rPr>
                <w:rFonts w:ascii="Times New Roman" w:eastAsia="Times New Roman" w:hAnsi="Times New Roman" w:cs="Times New Roman"/>
                <w:b/>
                <w:bCs/>
                <w:kern w:val="32"/>
                <w:sz w:val="24"/>
                <w:szCs w:val="24"/>
                <w:lang w:val="en-US" w:eastAsia="en-ZA"/>
              </w:rPr>
            </w:rPrChange>
          </w:rPr>
          <w:t>146</w:t>
        </w:r>
      </w:ins>
      <w:r w:rsidRPr="00044EC8">
        <w:rPr>
          <w:rFonts w:ascii="Times New Roman" w:eastAsia="Times New Roman" w:hAnsi="Times New Roman" w:cs="Times New Roman"/>
          <w:b/>
          <w:bCs/>
          <w:color w:val="000000" w:themeColor="text1"/>
          <w:kern w:val="32"/>
          <w:sz w:val="24"/>
          <w:szCs w:val="24"/>
          <w:u w:val="single"/>
          <w:lang w:val="en-US" w:eastAsia="en-ZA"/>
          <w:rPrChange w:id="3336" w:author="PC" w:date="2022-08-11T12:18: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337" w:author="PC" w:date="2022-08-11T12:15:00Z">
            <w:rPr>
              <w:rFonts w:ascii="Times New Roman" w:eastAsia="Times New Roman" w:hAnsi="Times New Roman" w:cs="Times New Roman"/>
              <w:b/>
              <w:bCs/>
              <w:kern w:val="32"/>
              <w:sz w:val="24"/>
              <w:szCs w:val="24"/>
              <w:lang w:val="en-US" w:eastAsia="en-ZA"/>
            </w:rPr>
          </w:rPrChange>
        </w:rPr>
        <w:t xml:space="preserve"> Restoration of a suspended or revoked GMP certificate</w:t>
      </w:r>
      <w:bookmarkEnd w:id="3330"/>
    </w:p>
    <w:p w:rsidR="00044EC8" w:rsidRDefault="00044EC8">
      <w:pPr>
        <w:spacing w:after="0" w:line="276" w:lineRule="auto"/>
        <w:jc w:val="both"/>
        <w:rPr>
          <w:ins w:id="3338" w:author="PC" w:date="2022-08-11T12:18: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39"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40" w:author="PC" w:date="2022-08-11T12:15:00Z">
            <w:rPr>
              <w:rFonts w:ascii="Times New Roman" w:eastAsia="Calibri" w:hAnsi="Times New Roman" w:cs="Times New Roman"/>
              <w:sz w:val="24"/>
              <w:szCs w:val="24"/>
              <w:lang w:val="en-US" w:eastAsia="en-ZA"/>
            </w:rPr>
          </w:rPrChange>
        </w:rPr>
        <w:t xml:space="preserve">Pursuant to the </w:t>
      </w:r>
      <w:r w:rsidRPr="00044EC8">
        <w:rPr>
          <w:rFonts w:ascii="Times New Roman" w:eastAsia="Calibri" w:hAnsi="Times New Roman" w:cs="Times New Roman"/>
          <w:color w:val="000000" w:themeColor="text1"/>
          <w:sz w:val="24"/>
          <w:szCs w:val="24"/>
          <w:lang w:val="en-US" w:eastAsia="en-ZA"/>
          <w:rPrChange w:id="3341" w:author="PC" w:date="2022-08-11T12:18:00Z">
            <w:rPr>
              <w:rFonts w:ascii="Times New Roman" w:eastAsia="Calibri" w:hAnsi="Times New Roman" w:cs="Times New Roman"/>
              <w:sz w:val="24"/>
              <w:szCs w:val="24"/>
              <w:highlight w:val="yellow"/>
              <w:lang w:val="en-US" w:eastAsia="en-ZA"/>
            </w:rPr>
          </w:rPrChange>
        </w:rPr>
        <w:t xml:space="preserve">article </w:t>
      </w:r>
      <w:del w:id="3342" w:author="PC" w:date="2022-08-11T12:18:00Z">
        <w:r w:rsidRPr="00044EC8" w:rsidDel="00044EC8">
          <w:rPr>
            <w:rFonts w:ascii="Times New Roman" w:eastAsia="Calibri" w:hAnsi="Times New Roman" w:cs="Times New Roman"/>
            <w:color w:val="000000" w:themeColor="text1"/>
            <w:sz w:val="24"/>
            <w:szCs w:val="24"/>
            <w:lang w:val="en-US" w:eastAsia="en-ZA"/>
            <w:rPrChange w:id="3343" w:author="PC" w:date="2022-08-11T12:18:00Z">
              <w:rPr>
                <w:rFonts w:ascii="Times New Roman" w:eastAsia="Calibri" w:hAnsi="Times New Roman" w:cs="Times New Roman"/>
                <w:sz w:val="24"/>
                <w:szCs w:val="24"/>
                <w:highlight w:val="yellow"/>
                <w:lang w:val="en-US" w:eastAsia="en-ZA"/>
              </w:rPr>
            </w:rPrChange>
          </w:rPr>
          <w:delText>159</w:delText>
        </w:r>
      </w:del>
      <w:ins w:id="3344" w:author="PC" w:date="2022-08-11T12:18:00Z">
        <w:r w:rsidR="00044EC8" w:rsidRPr="00044EC8">
          <w:rPr>
            <w:rFonts w:ascii="Times New Roman" w:eastAsia="Calibri" w:hAnsi="Times New Roman" w:cs="Times New Roman"/>
            <w:color w:val="000000" w:themeColor="text1"/>
            <w:sz w:val="24"/>
            <w:szCs w:val="24"/>
            <w:lang w:val="en-US" w:eastAsia="en-ZA"/>
            <w:rPrChange w:id="3345" w:author="PC" w:date="2022-08-11T12:18:00Z">
              <w:rPr>
                <w:rFonts w:ascii="Times New Roman" w:eastAsia="Calibri" w:hAnsi="Times New Roman" w:cs="Times New Roman"/>
                <w:sz w:val="24"/>
                <w:szCs w:val="24"/>
                <w:highlight w:val="yellow"/>
                <w:lang w:val="en-US" w:eastAsia="en-ZA"/>
              </w:rPr>
            </w:rPrChange>
          </w:rPr>
          <w:t>1</w:t>
        </w:r>
        <w:r w:rsidR="00044EC8">
          <w:rPr>
            <w:rFonts w:ascii="Times New Roman" w:eastAsia="Calibri" w:hAnsi="Times New Roman" w:cs="Times New Roman"/>
            <w:color w:val="000000" w:themeColor="text1"/>
            <w:sz w:val="24"/>
            <w:szCs w:val="24"/>
            <w:lang w:val="en-US" w:eastAsia="en-ZA"/>
          </w:rPr>
          <w:t>45</w:t>
        </w:r>
      </w:ins>
      <w:r w:rsidRPr="002E2E64">
        <w:rPr>
          <w:rFonts w:ascii="Times New Roman" w:eastAsia="Calibri" w:hAnsi="Times New Roman" w:cs="Times New Roman"/>
          <w:color w:val="000000" w:themeColor="text1"/>
          <w:sz w:val="24"/>
          <w:szCs w:val="24"/>
          <w:lang w:val="en-US" w:eastAsia="en-ZA"/>
          <w:rPrChange w:id="3346" w:author="PC" w:date="2022-08-11T12:15:00Z">
            <w:rPr>
              <w:rFonts w:ascii="Times New Roman" w:eastAsia="Calibri" w:hAnsi="Times New Roman" w:cs="Times New Roman"/>
              <w:sz w:val="24"/>
              <w:szCs w:val="24"/>
              <w:lang w:val="en-US" w:eastAsia="en-ZA"/>
            </w:rPr>
          </w:rPrChange>
        </w:rPr>
        <w:t>, the Authority may, upon satisfaction that the reasons for suspension or revocation of GMP certificate has been corrected or if such reason for suspension/ revocation was unfounded.</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47"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348" w:author="PC" w:date="2022-08-11T12:15:00Z">
            <w:rPr>
              <w:rFonts w:ascii="Times New Roman" w:eastAsia="Times New Roman" w:hAnsi="Times New Roman" w:cs="Times New Roman"/>
              <w:b/>
              <w:bCs/>
              <w:kern w:val="32"/>
              <w:sz w:val="24"/>
              <w:szCs w:val="24"/>
              <w:lang w:val="en-US" w:eastAsia="en-ZA"/>
            </w:rPr>
          </w:rPrChange>
        </w:rPr>
        <w:pPrChange w:id="3349" w:author="PC" w:date="2022-08-11T13:56:00Z">
          <w:pPr>
            <w:keepNext/>
            <w:spacing w:after="0" w:line="276" w:lineRule="auto"/>
            <w:outlineLvl w:val="0"/>
          </w:pPr>
        </w:pPrChange>
      </w:pPr>
      <w:bookmarkStart w:id="3350" w:name="_Toc110264212"/>
      <w:bookmarkStart w:id="3351" w:name="_Toc111120497"/>
      <w:r w:rsidRPr="00044EC8">
        <w:rPr>
          <w:rFonts w:ascii="Times New Roman" w:eastAsia="Times New Roman" w:hAnsi="Times New Roman" w:cs="Times New Roman"/>
          <w:b/>
          <w:bCs/>
          <w:color w:val="000000" w:themeColor="text1"/>
          <w:kern w:val="32"/>
          <w:sz w:val="24"/>
          <w:szCs w:val="24"/>
          <w:u w:val="single"/>
          <w:lang w:val="en-US" w:eastAsia="en-ZA"/>
          <w:rPrChange w:id="3352" w:author="PC" w:date="2022-08-11T12:19:00Z">
            <w:rPr>
              <w:rFonts w:ascii="Times New Roman" w:eastAsia="Times New Roman" w:hAnsi="Times New Roman" w:cs="Times New Roman"/>
              <w:b/>
              <w:bCs/>
              <w:kern w:val="32"/>
              <w:sz w:val="24"/>
              <w:szCs w:val="24"/>
              <w:lang w:val="en-US" w:eastAsia="en-ZA"/>
            </w:rPr>
          </w:rPrChange>
        </w:rPr>
        <w:t xml:space="preserve">Article </w:t>
      </w:r>
      <w:del w:id="3353" w:author="PC" w:date="2022-08-11T12:13:00Z">
        <w:r w:rsidRPr="00044EC8" w:rsidDel="002E2E64">
          <w:rPr>
            <w:rFonts w:ascii="Times New Roman" w:eastAsia="Times New Roman" w:hAnsi="Times New Roman" w:cs="Times New Roman"/>
            <w:b/>
            <w:bCs/>
            <w:color w:val="000000" w:themeColor="text1"/>
            <w:kern w:val="32"/>
            <w:sz w:val="24"/>
            <w:szCs w:val="24"/>
            <w:u w:val="single"/>
            <w:lang w:val="en-US" w:eastAsia="en-ZA"/>
            <w:rPrChange w:id="3354" w:author="PC" w:date="2022-08-11T12:19:00Z">
              <w:rPr>
                <w:rFonts w:ascii="Times New Roman" w:eastAsia="Times New Roman" w:hAnsi="Times New Roman" w:cs="Times New Roman"/>
                <w:b/>
                <w:bCs/>
                <w:kern w:val="32"/>
                <w:sz w:val="24"/>
                <w:szCs w:val="24"/>
                <w:lang w:val="en-US" w:eastAsia="en-ZA"/>
              </w:rPr>
            </w:rPrChange>
          </w:rPr>
          <w:delText>161</w:delText>
        </w:r>
      </w:del>
      <w:ins w:id="3355" w:author="PC" w:date="2022-08-11T12:13:00Z">
        <w:r w:rsidR="002E2E64" w:rsidRPr="00044EC8">
          <w:rPr>
            <w:rFonts w:ascii="Times New Roman" w:eastAsia="Times New Roman" w:hAnsi="Times New Roman" w:cs="Times New Roman"/>
            <w:b/>
            <w:bCs/>
            <w:color w:val="000000" w:themeColor="text1"/>
            <w:kern w:val="32"/>
            <w:sz w:val="24"/>
            <w:szCs w:val="24"/>
            <w:u w:val="single"/>
            <w:lang w:val="en-US" w:eastAsia="en-ZA"/>
            <w:rPrChange w:id="3356" w:author="PC" w:date="2022-08-11T12:19:00Z">
              <w:rPr>
                <w:rFonts w:ascii="Times New Roman" w:eastAsia="Times New Roman" w:hAnsi="Times New Roman" w:cs="Times New Roman"/>
                <w:b/>
                <w:bCs/>
                <w:kern w:val="32"/>
                <w:sz w:val="24"/>
                <w:szCs w:val="24"/>
                <w:lang w:val="en-US" w:eastAsia="en-ZA"/>
              </w:rPr>
            </w:rPrChange>
          </w:rPr>
          <w:t>147</w:t>
        </w:r>
      </w:ins>
      <w:r w:rsidRPr="00044EC8">
        <w:rPr>
          <w:rFonts w:ascii="Times New Roman" w:eastAsia="Times New Roman" w:hAnsi="Times New Roman" w:cs="Times New Roman"/>
          <w:b/>
          <w:bCs/>
          <w:color w:val="000000" w:themeColor="text1"/>
          <w:kern w:val="32"/>
          <w:sz w:val="24"/>
          <w:szCs w:val="24"/>
          <w:u w:val="single"/>
          <w:lang w:val="en-US" w:eastAsia="en-ZA"/>
          <w:rPrChange w:id="3357" w:author="PC" w:date="2022-08-11T12:19:00Z">
            <w:rPr>
              <w:rFonts w:ascii="Times New Roman" w:eastAsia="Times New Roman" w:hAnsi="Times New Roman" w:cs="Times New Roman"/>
              <w:b/>
              <w:bCs/>
              <w:kern w:val="32"/>
              <w:sz w:val="24"/>
              <w:szCs w:val="24"/>
              <w:lang w:val="en-US" w:eastAsia="en-ZA"/>
            </w:rPr>
          </w:rPrChange>
        </w:rPr>
        <w:t xml:space="preserve">: </w:t>
      </w:r>
      <w:r w:rsidRPr="002E2E64">
        <w:rPr>
          <w:rFonts w:ascii="Times New Roman" w:eastAsia="Times New Roman" w:hAnsi="Times New Roman" w:cs="Times New Roman"/>
          <w:b/>
          <w:bCs/>
          <w:color w:val="000000" w:themeColor="text1"/>
          <w:kern w:val="32"/>
          <w:sz w:val="24"/>
          <w:szCs w:val="24"/>
          <w:lang w:val="en-US" w:eastAsia="en-ZA"/>
          <w:rPrChange w:id="3358" w:author="PC" w:date="2022-08-11T12:15:00Z">
            <w:rPr>
              <w:rFonts w:ascii="Times New Roman" w:eastAsia="Times New Roman" w:hAnsi="Times New Roman" w:cs="Times New Roman"/>
              <w:b/>
              <w:bCs/>
              <w:kern w:val="32"/>
              <w:sz w:val="24"/>
              <w:szCs w:val="24"/>
              <w:lang w:val="en-US" w:eastAsia="en-ZA"/>
            </w:rPr>
          </w:rPrChange>
        </w:rPr>
        <w:t>Appeals</w:t>
      </w:r>
      <w:bookmarkEnd w:id="3350"/>
      <w:bookmarkEnd w:id="3351"/>
    </w:p>
    <w:p w:rsidR="006B4CF0" w:rsidRDefault="006B4CF0">
      <w:pPr>
        <w:spacing w:after="0" w:line="276" w:lineRule="auto"/>
        <w:jc w:val="both"/>
        <w:rPr>
          <w:ins w:id="3359" w:author="PC" w:date="2022-08-11T12:19:00Z"/>
          <w:rFonts w:ascii="Times New Roman" w:eastAsia="Calibri" w:hAnsi="Times New Roman" w:cs="Times New Roman"/>
          <w:color w:val="000000" w:themeColor="text1"/>
          <w:sz w:val="24"/>
          <w:szCs w:val="24"/>
          <w:lang w:val="en-US" w:eastAsia="en-ZA"/>
        </w:rPr>
      </w:pPr>
    </w:p>
    <w:p w:rsidR="002C4100" w:rsidRPr="002E2E64" w:rsidDel="006B4CF0" w:rsidRDefault="002C4100">
      <w:pPr>
        <w:spacing w:after="0" w:line="276" w:lineRule="auto"/>
        <w:jc w:val="both"/>
        <w:rPr>
          <w:del w:id="3360" w:author="PC" w:date="2022-08-11T12:19:00Z"/>
          <w:rFonts w:ascii="Times New Roman" w:eastAsia="Calibri" w:hAnsi="Times New Roman" w:cs="Times New Roman"/>
          <w:color w:val="000000" w:themeColor="text1"/>
          <w:sz w:val="24"/>
          <w:szCs w:val="24"/>
          <w:lang w:val="en-US" w:eastAsia="en-ZA"/>
          <w:rPrChange w:id="3361" w:author="PC" w:date="2022-08-11T12:15:00Z">
            <w:rPr>
              <w:del w:id="3362" w:author="PC" w:date="2022-08-11T12:19:00Z"/>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63" w:author="PC" w:date="2022-08-11T12:15:00Z">
            <w:rPr>
              <w:rFonts w:ascii="Times New Roman" w:eastAsia="Calibri" w:hAnsi="Times New Roman" w:cs="Times New Roman"/>
              <w:sz w:val="24"/>
              <w:szCs w:val="24"/>
              <w:lang w:val="en-US" w:eastAsia="en-ZA"/>
            </w:rPr>
          </w:rPrChange>
        </w:rPr>
        <w:t>An authorization holder or applicant may notify the Authority his or her grounds when he/she:</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64" w:author="PC" w:date="2022-08-11T12:15:00Z">
            <w:rPr>
              <w:rFonts w:ascii="Times New Roman" w:eastAsia="Calibri" w:hAnsi="Times New Roman" w:cs="Times New Roman"/>
              <w:sz w:val="24"/>
              <w:szCs w:val="24"/>
              <w:lang w:val="en-US" w:eastAsia="en-ZA"/>
            </w:rPr>
          </w:rPrChange>
        </w:rPr>
      </w:pPr>
    </w:p>
    <w:p w:rsidR="002C4100" w:rsidRPr="002E2E64" w:rsidRDefault="002C4100">
      <w:pPr>
        <w:numPr>
          <w:ilvl w:val="0"/>
          <w:numId w:val="57"/>
        </w:numPr>
        <w:spacing w:after="0" w:line="276" w:lineRule="auto"/>
        <w:jc w:val="both"/>
        <w:rPr>
          <w:rFonts w:ascii="Times New Roman" w:hAnsi="Times New Roman" w:cs="Times New Roman"/>
          <w:color w:val="000000" w:themeColor="text1"/>
          <w:sz w:val="24"/>
          <w:szCs w:val="24"/>
          <w:lang w:val="en-US" w:eastAsia="en-ZA"/>
          <w:rPrChange w:id="3365" w:author="PC" w:date="2022-08-11T12:15:00Z">
            <w:rPr>
              <w:rFonts w:ascii="Times New Roman" w:hAnsi="Times New Roman" w:cs="Times New Roman"/>
              <w:sz w:val="24"/>
              <w:szCs w:val="24"/>
              <w:lang w:val="en-US" w:eastAsia="en-ZA"/>
            </w:rPr>
          </w:rPrChange>
        </w:rPr>
        <w:pPrChange w:id="3366" w:author="PC" w:date="2022-08-11T13:56:00Z">
          <w:pPr>
            <w:numPr>
              <w:numId w:val="25"/>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367" w:author="PC" w:date="2022-08-11T12:15:00Z">
            <w:rPr>
              <w:rFonts w:ascii="Times New Roman" w:hAnsi="Times New Roman" w:cs="Times New Roman"/>
              <w:sz w:val="24"/>
              <w:szCs w:val="24"/>
              <w:lang w:val="en-US" w:eastAsia="en-ZA"/>
            </w:rPr>
          </w:rPrChange>
        </w:rPr>
        <w:t>Objects to any suspension or revocation of authorization, or to any notice served;</w:t>
      </w:r>
    </w:p>
    <w:p w:rsidR="002C4100" w:rsidRPr="002E2E64" w:rsidRDefault="002C4100">
      <w:pPr>
        <w:numPr>
          <w:ilvl w:val="0"/>
          <w:numId w:val="57"/>
        </w:numPr>
        <w:spacing w:after="0" w:line="276" w:lineRule="auto"/>
        <w:jc w:val="both"/>
        <w:rPr>
          <w:rFonts w:ascii="Times New Roman" w:hAnsi="Times New Roman" w:cs="Times New Roman"/>
          <w:color w:val="000000" w:themeColor="text1"/>
          <w:sz w:val="24"/>
          <w:szCs w:val="24"/>
          <w:lang w:val="en-US" w:eastAsia="en-ZA"/>
          <w:rPrChange w:id="3368" w:author="PC" w:date="2022-08-11T12:15:00Z">
            <w:rPr>
              <w:rFonts w:ascii="Times New Roman" w:hAnsi="Times New Roman" w:cs="Times New Roman"/>
              <w:sz w:val="24"/>
              <w:szCs w:val="24"/>
              <w:lang w:val="en-US" w:eastAsia="en-ZA"/>
            </w:rPr>
          </w:rPrChange>
        </w:rPr>
        <w:pPrChange w:id="3369" w:author="PC" w:date="2022-08-11T13:56:00Z">
          <w:pPr>
            <w:numPr>
              <w:numId w:val="25"/>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370" w:author="PC" w:date="2022-08-11T12:15:00Z">
            <w:rPr>
              <w:rFonts w:ascii="Times New Roman" w:hAnsi="Times New Roman" w:cs="Times New Roman"/>
              <w:sz w:val="24"/>
              <w:szCs w:val="24"/>
              <w:lang w:val="en-US" w:eastAsia="en-ZA"/>
            </w:rPr>
          </w:rPrChange>
        </w:rPr>
        <w:t>Objects to the refusal of authorization or the imposition of any condition, may notify the Authority of his desire to make written representations to, or be or appear before and be heard by, a person appointed by the Authority for that purpose.</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71" w:author="PC" w:date="2022-08-11T12:15:00Z">
            <w:rPr>
              <w:rFonts w:ascii="Times New Roman" w:eastAsia="Calibri" w:hAnsi="Times New Roman" w:cs="Times New Roman"/>
              <w:sz w:val="24"/>
              <w:szCs w:val="24"/>
              <w:lang w:val="en-US" w:eastAsia="en-ZA"/>
            </w:rPr>
          </w:rPrChange>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72"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73" w:author="PC" w:date="2022-08-11T12:15:00Z">
            <w:rPr>
              <w:rFonts w:ascii="Times New Roman" w:eastAsia="Calibri" w:hAnsi="Times New Roman" w:cs="Times New Roman"/>
              <w:sz w:val="24"/>
              <w:szCs w:val="24"/>
              <w:lang w:val="en-US" w:eastAsia="en-ZA"/>
            </w:rPr>
          </w:rPrChange>
        </w:rPr>
        <w:t>Any person aggrieved by a decision of the Authority may appeal to the Authority for review of a decision within 30 working days from the date of notice. The Authority shall within 30 working days from the date of appeal review the appeal and make its own decision whether to vary, reject or keep its own decision.</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74"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75" w:author="PC" w:date="2022-08-11T12:15:00Z">
            <w:rPr>
              <w:rFonts w:ascii="Times New Roman" w:eastAsia="Calibri" w:hAnsi="Times New Roman" w:cs="Times New Roman"/>
              <w:sz w:val="24"/>
              <w:szCs w:val="24"/>
              <w:lang w:val="en-US" w:eastAsia="en-ZA"/>
            </w:rPr>
          </w:rPrChange>
        </w:rPr>
        <w:t>Where the Authority receives a notification pursuant to provisions of paragraph 1 of this Article, the Authority shall appoint a person to consider the matter. The person appointed shall determine the procedure to be followed with respect to the consideration of any objection.</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76"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77" w:author="PC" w:date="2022-08-11T12:15:00Z">
            <w:rPr>
              <w:rFonts w:ascii="Times New Roman" w:eastAsia="Calibri" w:hAnsi="Times New Roman" w:cs="Times New Roman"/>
              <w:sz w:val="24"/>
              <w:szCs w:val="24"/>
              <w:lang w:val="en-US" w:eastAsia="en-ZA"/>
            </w:rPr>
          </w:rPrChange>
        </w:rPr>
        <w:t xml:space="preserve">The person appointed by the Authority, shall consider any written or oral objections made by the objector or complainant in support of its objection, and shall make a recommendation to the Authority. </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78"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79" w:author="PC" w:date="2022-08-11T12:15:00Z">
            <w:rPr>
              <w:rFonts w:ascii="Times New Roman" w:eastAsia="Calibri" w:hAnsi="Times New Roman" w:cs="Times New Roman"/>
              <w:sz w:val="24"/>
              <w:szCs w:val="24"/>
              <w:lang w:val="en-US" w:eastAsia="en-ZA"/>
            </w:rPr>
          </w:rPrChange>
        </w:rPr>
        <w:t>A recommendation shall be made in writing to the Authority, and a copy of it shall be sent to the complainant concerned, or to its nominated representative. The Authority shall take into account any recommendation made within fourteen days of receipt of such recommendation.</w:t>
      </w:r>
    </w:p>
    <w:p w:rsidR="002C4100" w:rsidRPr="002E2E64" w:rsidDel="006B4CF0" w:rsidRDefault="002C4100">
      <w:pPr>
        <w:spacing w:after="0" w:line="276" w:lineRule="auto"/>
        <w:jc w:val="both"/>
        <w:rPr>
          <w:del w:id="3380" w:author="PC" w:date="2022-08-11T12:19:00Z"/>
          <w:rFonts w:ascii="Times New Roman" w:eastAsia="Calibri" w:hAnsi="Times New Roman" w:cs="Times New Roman"/>
          <w:color w:val="000000" w:themeColor="text1"/>
          <w:sz w:val="24"/>
          <w:szCs w:val="24"/>
          <w:lang w:val="en-US" w:eastAsia="en-ZA"/>
          <w:rPrChange w:id="3381" w:author="PC" w:date="2022-08-11T12:15:00Z">
            <w:rPr>
              <w:del w:id="3382" w:author="PC" w:date="2022-08-11T12:19:00Z"/>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83" w:author="PC" w:date="2022-08-11T12:15:00Z">
            <w:rPr>
              <w:rFonts w:ascii="Times New Roman" w:eastAsia="Calibri" w:hAnsi="Times New Roman" w:cs="Times New Roman"/>
              <w:sz w:val="24"/>
              <w:szCs w:val="24"/>
              <w:lang w:val="en-US" w:eastAsia="en-ZA"/>
            </w:rPr>
          </w:rPrChange>
        </w:rPr>
        <w:t>The Authority shall inform the complainant whether it accepts the recommendation and, if not, reasons for its decision.</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84" w:author="PC" w:date="2022-08-11T12:15:00Z">
            <w:rPr>
              <w:rFonts w:ascii="Times New Roman" w:eastAsia="Calibri" w:hAnsi="Times New Roman" w:cs="Times New Roman"/>
              <w:sz w:val="24"/>
              <w:szCs w:val="24"/>
              <w:lang w:val="en-US" w:eastAsia="en-ZA"/>
            </w:rPr>
          </w:rPrChange>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85"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386" w:author="PC" w:date="2022-08-11T12:15:00Z">
            <w:rPr>
              <w:rFonts w:ascii="Times New Roman" w:eastAsia="Calibri" w:hAnsi="Times New Roman" w:cs="Times New Roman"/>
              <w:sz w:val="24"/>
              <w:szCs w:val="24"/>
              <w:lang w:val="en-US" w:eastAsia="en-ZA"/>
            </w:rPr>
          </w:rPrChange>
        </w:rPr>
        <w:t>If a person is dissatisfied with a decision after review, he/she may appeal to the supervising Authority of Rwanda FDA or the Ministry of Health whose decision shall be final.</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387"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388" w:author="PC" w:date="2022-08-11T12:15:00Z">
            <w:rPr>
              <w:rFonts w:ascii="Times New Roman" w:eastAsia="Times New Roman" w:hAnsi="Times New Roman" w:cs="Times New Roman"/>
              <w:b/>
              <w:bCs/>
              <w:kern w:val="32"/>
              <w:sz w:val="24"/>
              <w:szCs w:val="24"/>
              <w:lang w:val="en-US" w:eastAsia="en-ZA"/>
            </w:rPr>
          </w:rPrChange>
        </w:rPr>
        <w:pPrChange w:id="3389" w:author="PC" w:date="2022-08-11T13:56:00Z">
          <w:pPr>
            <w:keepNext/>
            <w:spacing w:after="0" w:line="276" w:lineRule="auto"/>
            <w:outlineLvl w:val="0"/>
          </w:pPr>
        </w:pPrChange>
      </w:pPr>
      <w:bookmarkStart w:id="3390" w:name="_Toc110264213"/>
      <w:bookmarkStart w:id="3391" w:name="_Toc111120498"/>
      <w:r w:rsidRPr="006B4CF0">
        <w:rPr>
          <w:rFonts w:ascii="Times New Roman" w:eastAsia="Times New Roman" w:hAnsi="Times New Roman" w:cs="Times New Roman"/>
          <w:b/>
          <w:bCs/>
          <w:color w:val="000000" w:themeColor="text1"/>
          <w:kern w:val="32"/>
          <w:sz w:val="24"/>
          <w:szCs w:val="24"/>
          <w:u w:val="single"/>
          <w:lang w:val="en-US" w:eastAsia="en-ZA"/>
          <w:rPrChange w:id="3392" w:author="PC" w:date="2022-08-11T12:19:00Z">
            <w:rPr>
              <w:rFonts w:ascii="Times New Roman" w:eastAsia="Times New Roman" w:hAnsi="Times New Roman" w:cs="Times New Roman"/>
              <w:b/>
              <w:bCs/>
              <w:kern w:val="32"/>
              <w:sz w:val="24"/>
              <w:szCs w:val="24"/>
              <w:lang w:val="en-US" w:eastAsia="en-ZA"/>
            </w:rPr>
          </w:rPrChange>
        </w:rPr>
        <w:t xml:space="preserve">Article </w:t>
      </w:r>
      <w:del w:id="3393" w:author="PC" w:date="2022-08-11T12:14:00Z">
        <w:r w:rsidRPr="006B4CF0" w:rsidDel="002E2E64">
          <w:rPr>
            <w:rFonts w:ascii="Times New Roman" w:eastAsia="Times New Roman" w:hAnsi="Times New Roman" w:cs="Times New Roman"/>
            <w:b/>
            <w:bCs/>
            <w:color w:val="000000" w:themeColor="text1"/>
            <w:kern w:val="32"/>
            <w:sz w:val="24"/>
            <w:szCs w:val="24"/>
            <w:u w:val="single"/>
            <w:lang w:val="en-US" w:eastAsia="en-ZA"/>
            <w:rPrChange w:id="3394" w:author="PC" w:date="2022-08-11T12:19:00Z">
              <w:rPr>
                <w:rFonts w:ascii="Times New Roman" w:eastAsia="Times New Roman" w:hAnsi="Times New Roman" w:cs="Times New Roman"/>
                <w:b/>
                <w:bCs/>
                <w:kern w:val="32"/>
                <w:sz w:val="24"/>
                <w:szCs w:val="24"/>
                <w:lang w:val="en-US" w:eastAsia="en-ZA"/>
              </w:rPr>
            </w:rPrChange>
          </w:rPr>
          <w:delText>162</w:delText>
        </w:r>
      </w:del>
      <w:ins w:id="3395" w:author="PC" w:date="2022-08-11T12:14:00Z">
        <w:r w:rsidR="002E2E64" w:rsidRPr="006B4CF0">
          <w:rPr>
            <w:rFonts w:ascii="Times New Roman" w:eastAsia="Times New Roman" w:hAnsi="Times New Roman" w:cs="Times New Roman"/>
            <w:b/>
            <w:bCs/>
            <w:color w:val="000000" w:themeColor="text1"/>
            <w:kern w:val="32"/>
            <w:sz w:val="24"/>
            <w:szCs w:val="24"/>
            <w:u w:val="single"/>
            <w:lang w:val="en-US" w:eastAsia="en-ZA"/>
            <w:rPrChange w:id="3396" w:author="PC" w:date="2022-08-11T12:19:00Z">
              <w:rPr>
                <w:rFonts w:ascii="Times New Roman" w:eastAsia="Times New Roman" w:hAnsi="Times New Roman" w:cs="Times New Roman"/>
                <w:b/>
                <w:bCs/>
                <w:kern w:val="32"/>
                <w:sz w:val="24"/>
                <w:szCs w:val="24"/>
                <w:lang w:val="en-US" w:eastAsia="en-ZA"/>
              </w:rPr>
            </w:rPrChange>
          </w:rPr>
          <w:t>148</w:t>
        </w:r>
      </w:ins>
      <w:r w:rsidRPr="006B4CF0">
        <w:rPr>
          <w:rFonts w:ascii="Times New Roman" w:eastAsia="Times New Roman" w:hAnsi="Times New Roman" w:cs="Times New Roman"/>
          <w:b/>
          <w:bCs/>
          <w:color w:val="000000" w:themeColor="text1"/>
          <w:kern w:val="32"/>
          <w:sz w:val="24"/>
          <w:szCs w:val="24"/>
          <w:u w:val="single"/>
          <w:lang w:val="en-US" w:eastAsia="en-ZA"/>
          <w:rPrChange w:id="3397" w:author="PC" w:date="2022-08-11T12:19: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398" w:author="PC" w:date="2022-08-11T12:15:00Z">
            <w:rPr>
              <w:rFonts w:ascii="Times New Roman" w:eastAsia="Times New Roman" w:hAnsi="Times New Roman" w:cs="Times New Roman"/>
              <w:b/>
              <w:bCs/>
              <w:kern w:val="32"/>
              <w:sz w:val="24"/>
              <w:szCs w:val="24"/>
              <w:lang w:val="en-US" w:eastAsia="en-ZA"/>
            </w:rPr>
          </w:rPrChange>
        </w:rPr>
        <w:t xml:space="preserve"> Administrative sanctions</w:t>
      </w:r>
      <w:bookmarkEnd w:id="3390"/>
      <w:bookmarkEnd w:id="3391"/>
    </w:p>
    <w:p w:rsidR="006B4CF0" w:rsidRDefault="006B4CF0">
      <w:pPr>
        <w:spacing w:after="0" w:line="276" w:lineRule="auto"/>
        <w:jc w:val="both"/>
        <w:rPr>
          <w:ins w:id="3399" w:author="PC" w:date="2022-08-11T12:19: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400"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401" w:author="PC" w:date="2022-08-11T12:15:00Z">
            <w:rPr>
              <w:rFonts w:ascii="Times New Roman" w:eastAsia="Calibri" w:hAnsi="Times New Roman" w:cs="Times New Roman"/>
              <w:sz w:val="24"/>
              <w:szCs w:val="24"/>
              <w:lang w:val="en-US" w:eastAsia="en-ZA"/>
            </w:rPr>
          </w:rPrChange>
        </w:rPr>
        <w:t>Any person who contravenes the provisions of these Regulations, shall be liable to the penalties prescribed in Rwanda FDA regulations related to regulatory service tariff/fee and other applicable sanctions.</w:t>
      </w:r>
    </w:p>
    <w:p w:rsidR="002C4100" w:rsidRPr="002E2E64" w:rsidDel="00523453" w:rsidRDefault="002C4100">
      <w:pPr>
        <w:spacing w:after="0" w:line="276" w:lineRule="auto"/>
        <w:jc w:val="both"/>
        <w:rPr>
          <w:del w:id="3402" w:author="PC" w:date="2022-08-11T13:57:00Z"/>
          <w:rFonts w:ascii="Times New Roman" w:eastAsia="Calibri" w:hAnsi="Times New Roman" w:cs="Times New Roman"/>
          <w:color w:val="000000" w:themeColor="text1"/>
          <w:sz w:val="24"/>
          <w:szCs w:val="24"/>
          <w:lang w:val="en-US" w:eastAsia="en-ZA"/>
          <w:rPrChange w:id="3403" w:author="PC" w:date="2022-08-11T12:15:00Z">
            <w:rPr>
              <w:del w:id="3404" w:author="PC" w:date="2022-08-11T13:57:00Z"/>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405" w:author="PC" w:date="2022-08-11T12:15:00Z">
            <w:rPr>
              <w:rFonts w:ascii="Times New Roman" w:eastAsia="Calibri" w:hAnsi="Times New Roman" w:cs="Times New Roman"/>
              <w:sz w:val="24"/>
              <w:szCs w:val="24"/>
              <w:lang w:val="en-US" w:eastAsia="en-ZA"/>
            </w:rPr>
          </w:rPrChange>
        </w:rPr>
        <w:t>The Authority shall take the following regulatory actions as recommended by the inspectors when making decisions on the outcome of inspections.</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406" w:author="PC" w:date="2022-08-11T12:15:00Z">
            <w:rPr>
              <w:rFonts w:ascii="Times New Roman" w:eastAsia="Calibri" w:hAnsi="Times New Roman" w:cs="Times New Roman"/>
              <w:sz w:val="24"/>
              <w:szCs w:val="24"/>
              <w:lang w:val="en-US" w:eastAsia="en-ZA"/>
            </w:rPr>
          </w:rPrChange>
        </w:rPr>
      </w:pPr>
    </w:p>
    <w:p w:rsidR="002C4100" w:rsidRPr="002E2E64" w:rsidRDefault="002C4100">
      <w:pPr>
        <w:numPr>
          <w:ilvl w:val="0"/>
          <w:numId w:val="58"/>
        </w:numPr>
        <w:spacing w:after="0" w:line="276" w:lineRule="auto"/>
        <w:jc w:val="both"/>
        <w:rPr>
          <w:rFonts w:ascii="Times New Roman" w:hAnsi="Times New Roman" w:cs="Times New Roman"/>
          <w:color w:val="000000" w:themeColor="text1"/>
          <w:sz w:val="24"/>
          <w:szCs w:val="24"/>
          <w:lang w:val="en-US" w:eastAsia="en-ZA"/>
          <w:rPrChange w:id="3407" w:author="PC" w:date="2022-08-11T12:15:00Z">
            <w:rPr>
              <w:rFonts w:ascii="Times New Roman" w:hAnsi="Times New Roman" w:cs="Times New Roman"/>
              <w:sz w:val="24"/>
              <w:szCs w:val="24"/>
              <w:lang w:val="en-US" w:eastAsia="en-ZA"/>
            </w:rPr>
          </w:rPrChange>
        </w:rPr>
        <w:pPrChange w:id="3408" w:author="PC" w:date="2022-08-11T13:56:00Z">
          <w:pPr>
            <w:numPr>
              <w:numId w:val="28"/>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409" w:author="PC" w:date="2022-08-11T12:15:00Z">
            <w:rPr>
              <w:rFonts w:ascii="Times New Roman" w:hAnsi="Times New Roman" w:cs="Times New Roman"/>
              <w:sz w:val="24"/>
              <w:szCs w:val="24"/>
              <w:lang w:val="en-US" w:eastAsia="en-ZA"/>
            </w:rPr>
          </w:rPrChange>
        </w:rPr>
        <w:lastRenderedPageBreak/>
        <w:t>Minor non-compliances</w:t>
      </w:r>
    </w:p>
    <w:p w:rsidR="002C4100" w:rsidRPr="002E2E64" w:rsidRDefault="002C4100">
      <w:pPr>
        <w:numPr>
          <w:ilvl w:val="0"/>
          <w:numId w:val="29"/>
        </w:numPr>
        <w:spacing w:after="0" w:line="276" w:lineRule="auto"/>
        <w:ind w:hanging="11"/>
        <w:jc w:val="both"/>
        <w:rPr>
          <w:rFonts w:ascii="Times New Roman" w:hAnsi="Times New Roman" w:cs="Times New Roman"/>
          <w:color w:val="000000" w:themeColor="text1"/>
          <w:sz w:val="24"/>
          <w:szCs w:val="24"/>
          <w:lang w:val="en-US" w:eastAsia="en-ZA"/>
          <w:rPrChange w:id="3410"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11" w:author="PC" w:date="2022-08-11T12:15:00Z">
            <w:rPr>
              <w:rFonts w:ascii="Times New Roman" w:hAnsi="Times New Roman" w:cs="Times New Roman"/>
              <w:sz w:val="24"/>
              <w:szCs w:val="24"/>
              <w:lang w:val="en-US" w:eastAsia="en-ZA"/>
            </w:rPr>
          </w:rPrChange>
        </w:rPr>
        <w:t>Corrective action within a given timeframe</w:t>
      </w:r>
    </w:p>
    <w:p w:rsidR="002C4100" w:rsidRPr="002E2E64" w:rsidRDefault="002C4100">
      <w:pPr>
        <w:numPr>
          <w:ilvl w:val="0"/>
          <w:numId w:val="29"/>
        </w:numPr>
        <w:spacing w:after="0" w:line="276" w:lineRule="auto"/>
        <w:ind w:hanging="11"/>
        <w:jc w:val="both"/>
        <w:rPr>
          <w:rFonts w:ascii="Times New Roman" w:hAnsi="Times New Roman" w:cs="Times New Roman"/>
          <w:color w:val="000000" w:themeColor="text1"/>
          <w:sz w:val="24"/>
          <w:szCs w:val="24"/>
          <w:lang w:val="en-US" w:eastAsia="en-ZA"/>
          <w:rPrChange w:id="3412"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13" w:author="PC" w:date="2022-08-11T12:15:00Z">
            <w:rPr>
              <w:rFonts w:ascii="Times New Roman" w:hAnsi="Times New Roman" w:cs="Times New Roman"/>
              <w:sz w:val="24"/>
              <w:szCs w:val="24"/>
              <w:lang w:val="en-US" w:eastAsia="en-ZA"/>
            </w:rPr>
          </w:rPrChange>
        </w:rPr>
        <w:t xml:space="preserve">Request for compliance report </w:t>
      </w:r>
    </w:p>
    <w:p w:rsidR="002C4100" w:rsidRPr="002E2E64" w:rsidRDefault="002C4100">
      <w:pPr>
        <w:numPr>
          <w:ilvl w:val="0"/>
          <w:numId w:val="58"/>
        </w:numPr>
        <w:spacing w:after="0" w:line="276" w:lineRule="auto"/>
        <w:jc w:val="both"/>
        <w:rPr>
          <w:rFonts w:ascii="Times New Roman" w:hAnsi="Times New Roman" w:cs="Times New Roman"/>
          <w:color w:val="000000" w:themeColor="text1"/>
          <w:sz w:val="24"/>
          <w:szCs w:val="24"/>
          <w:lang w:val="en-US" w:eastAsia="en-ZA"/>
          <w:rPrChange w:id="3414" w:author="PC" w:date="2022-08-11T12:15:00Z">
            <w:rPr>
              <w:rFonts w:ascii="Times New Roman" w:hAnsi="Times New Roman" w:cs="Times New Roman"/>
              <w:sz w:val="24"/>
              <w:szCs w:val="24"/>
              <w:lang w:val="en-US" w:eastAsia="en-ZA"/>
            </w:rPr>
          </w:rPrChange>
        </w:rPr>
        <w:pPrChange w:id="3415" w:author="PC" w:date="2022-08-11T13:56:00Z">
          <w:pPr>
            <w:numPr>
              <w:numId w:val="28"/>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416" w:author="PC" w:date="2022-08-11T12:15:00Z">
            <w:rPr>
              <w:rFonts w:ascii="Times New Roman" w:hAnsi="Times New Roman" w:cs="Times New Roman"/>
              <w:sz w:val="24"/>
              <w:szCs w:val="24"/>
              <w:lang w:val="en-US" w:eastAsia="en-ZA"/>
            </w:rPr>
          </w:rPrChange>
        </w:rPr>
        <w:t>Major non-compliances</w:t>
      </w:r>
    </w:p>
    <w:p w:rsidR="002C4100" w:rsidRPr="002E2E64" w:rsidRDefault="002C4100">
      <w:pPr>
        <w:numPr>
          <w:ilvl w:val="0"/>
          <w:numId w:val="30"/>
        </w:numPr>
        <w:spacing w:after="0" w:line="276" w:lineRule="auto"/>
        <w:ind w:hanging="11"/>
        <w:jc w:val="both"/>
        <w:rPr>
          <w:rFonts w:ascii="Times New Roman" w:hAnsi="Times New Roman" w:cs="Times New Roman"/>
          <w:color w:val="000000" w:themeColor="text1"/>
          <w:sz w:val="24"/>
          <w:szCs w:val="24"/>
          <w:lang w:val="en-US" w:eastAsia="en-ZA"/>
          <w:rPrChange w:id="3417"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18" w:author="PC" w:date="2022-08-11T12:15:00Z">
            <w:rPr>
              <w:rFonts w:ascii="Times New Roman" w:hAnsi="Times New Roman" w:cs="Times New Roman"/>
              <w:sz w:val="24"/>
              <w:szCs w:val="24"/>
              <w:lang w:val="en-US" w:eastAsia="en-ZA"/>
            </w:rPr>
          </w:rPrChange>
        </w:rPr>
        <w:t>issue warning letter</w:t>
      </w:r>
    </w:p>
    <w:p w:rsidR="002C4100" w:rsidRPr="002E2E64" w:rsidRDefault="002C4100">
      <w:pPr>
        <w:numPr>
          <w:ilvl w:val="0"/>
          <w:numId w:val="30"/>
        </w:numPr>
        <w:spacing w:after="0" w:line="276" w:lineRule="auto"/>
        <w:ind w:hanging="11"/>
        <w:jc w:val="both"/>
        <w:rPr>
          <w:rFonts w:ascii="Times New Roman" w:hAnsi="Times New Roman" w:cs="Times New Roman"/>
          <w:color w:val="000000" w:themeColor="text1"/>
          <w:sz w:val="24"/>
          <w:szCs w:val="24"/>
          <w:lang w:val="en-US" w:eastAsia="en-ZA"/>
          <w:rPrChange w:id="3419"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20" w:author="PC" w:date="2022-08-11T12:15:00Z">
            <w:rPr>
              <w:rFonts w:ascii="Times New Roman" w:hAnsi="Times New Roman" w:cs="Times New Roman"/>
              <w:sz w:val="24"/>
              <w:szCs w:val="24"/>
              <w:lang w:val="en-US" w:eastAsia="en-ZA"/>
            </w:rPr>
          </w:rPrChange>
        </w:rPr>
        <w:t>request for corrective action within a given timeframe</w:t>
      </w:r>
    </w:p>
    <w:p w:rsidR="002C4100" w:rsidRPr="002E2E64" w:rsidRDefault="002C4100">
      <w:pPr>
        <w:numPr>
          <w:ilvl w:val="0"/>
          <w:numId w:val="30"/>
        </w:numPr>
        <w:spacing w:after="0" w:line="276" w:lineRule="auto"/>
        <w:ind w:hanging="11"/>
        <w:jc w:val="both"/>
        <w:rPr>
          <w:rFonts w:ascii="Times New Roman" w:hAnsi="Times New Roman" w:cs="Times New Roman"/>
          <w:color w:val="000000" w:themeColor="text1"/>
          <w:sz w:val="24"/>
          <w:szCs w:val="24"/>
          <w:lang w:val="en-US" w:eastAsia="en-ZA"/>
          <w:rPrChange w:id="3421"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22" w:author="PC" w:date="2022-08-11T12:15:00Z">
            <w:rPr>
              <w:rFonts w:ascii="Times New Roman" w:hAnsi="Times New Roman" w:cs="Times New Roman"/>
              <w:sz w:val="24"/>
              <w:szCs w:val="24"/>
              <w:lang w:val="en-US" w:eastAsia="en-ZA"/>
            </w:rPr>
          </w:rPrChange>
        </w:rPr>
        <w:t>temporary withdrawal or suspension of marketing authorization</w:t>
      </w:r>
    </w:p>
    <w:p w:rsidR="002C4100" w:rsidRPr="002E2E64" w:rsidRDefault="002C4100">
      <w:pPr>
        <w:numPr>
          <w:ilvl w:val="0"/>
          <w:numId w:val="30"/>
        </w:numPr>
        <w:spacing w:after="0" w:line="276" w:lineRule="auto"/>
        <w:ind w:hanging="11"/>
        <w:jc w:val="both"/>
        <w:rPr>
          <w:rFonts w:ascii="Times New Roman" w:hAnsi="Times New Roman" w:cs="Times New Roman"/>
          <w:color w:val="000000" w:themeColor="text1"/>
          <w:sz w:val="24"/>
          <w:szCs w:val="24"/>
          <w:lang w:val="en-US" w:eastAsia="en-ZA"/>
          <w:rPrChange w:id="3423"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24" w:author="PC" w:date="2022-08-11T12:15:00Z">
            <w:rPr>
              <w:rFonts w:ascii="Times New Roman" w:hAnsi="Times New Roman" w:cs="Times New Roman"/>
              <w:sz w:val="24"/>
              <w:szCs w:val="24"/>
              <w:lang w:val="en-US" w:eastAsia="en-ZA"/>
            </w:rPr>
          </w:rPrChange>
        </w:rPr>
        <w:t>Request for comprehensive compliance report</w:t>
      </w:r>
    </w:p>
    <w:p w:rsidR="002C4100" w:rsidRPr="002E2E64" w:rsidRDefault="002C4100">
      <w:pPr>
        <w:numPr>
          <w:ilvl w:val="0"/>
          <w:numId w:val="30"/>
        </w:numPr>
        <w:spacing w:after="0" w:line="276" w:lineRule="auto"/>
        <w:ind w:hanging="11"/>
        <w:jc w:val="both"/>
        <w:rPr>
          <w:rFonts w:ascii="Times New Roman" w:hAnsi="Times New Roman" w:cs="Times New Roman"/>
          <w:color w:val="000000" w:themeColor="text1"/>
          <w:sz w:val="24"/>
          <w:szCs w:val="24"/>
          <w:lang w:val="en-US" w:eastAsia="en-ZA"/>
          <w:rPrChange w:id="3425"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26" w:author="PC" w:date="2022-08-11T12:15:00Z">
            <w:rPr>
              <w:rFonts w:ascii="Times New Roman" w:hAnsi="Times New Roman" w:cs="Times New Roman"/>
              <w:sz w:val="24"/>
              <w:szCs w:val="24"/>
              <w:lang w:val="en-US" w:eastAsia="en-ZA"/>
            </w:rPr>
          </w:rPrChange>
        </w:rPr>
        <w:t>Follow-up inspection to verify implementation of corrective action within a given timeframe</w:t>
      </w:r>
    </w:p>
    <w:p w:rsidR="002C4100" w:rsidRPr="002E2E64" w:rsidRDefault="002C4100">
      <w:pPr>
        <w:numPr>
          <w:ilvl w:val="0"/>
          <w:numId w:val="58"/>
        </w:numPr>
        <w:spacing w:after="0" w:line="276" w:lineRule="auto"/>
        <w:jc w:val="both"/>
        <w:rPr>
          <w:rFonts w:ascii="Times New Roman" w:hAnsi="Times New Roman" w:cs="Times New Roman"/>
          <w:color w:val="000000" w:themeColor="text1"/>
          <w:sz w:val="24"/>
          <w:szCs w:val="24"/>
          <w:lang w:val="en-US" w:eastAsia="en-ZA"/>
          <w:rPrChange w:id="3427" w:author="PC" w:date="2022-08-11T12:15:00Z">
            <w:rPr>
              <w:rFonts w:ascii="Times New Roman" w:hAnsi="Times New Roman" w:cs="Times New Roman"/>
              <w:sz w:val="24"/>
              <w:szCs w:val="24"/>
              <w:lang w:val="en-US" w:eastAsia="en-ZA"/>
            </w:rPr>
          </w:rPrChange>
        </w:rPr>
        <w:pPrChange w:id="3428" w:author="PC" w:date="2022-08-11T13:56:00Z">
          <w:pPr>
            <w:numPr>
              <w:numId w:val="28"/>
            </w:numPr>
            <w:spacing w:after="0" w:line="276" w:lineRule="auto"/>
            <w:ind w:left="720" w:hanging="360"/>
            <w:jc w:val="both"/>
          </w:pPr>
        </w:pPrChange>
      </w:pPr>
      <w:r w:rsidRPr="002E2E64">
        <w:rPr>
          <w:rFonts w:ascii="Times New Roman" w:hAnsi="Times New Roman" w:cs="Times New Roman"/>
          <w:color w:val="000000" w:themeColor="text1"/>
          <w:sz w:val="24"/>
          <w:szCs w:val="24"/>
          <w:lang w:val="en-US" w:eastAsia="en-ZA"/>
          <w:rPrChange w:id="3429" w:author="PC" w:date="2022-08-11T12:15:00Z">
            <w:rPr>
              <w:rFonts w:ascii="Times New Roman" w:hAnsi="Times New Roman" w:cs="Times New Roman"/>
              <w:sz w:val="24"/>
              <w:szCs w:val="24"/>
              <w:lang w:val="en-US" w:eastAsia="en-ZA"/>
            </w:rPr>
          </w:rPrChange>
        </w:rPr>
        <w:t>Critical non-compliances include</w:t>
      </w:r>
    </w:p>
    <w:p w:rsidR="002C4100" w:rsidRPr="002E2E64" w:rsidRDefault="002C4100">
      <w:pPr>
        <w:numPr>
          <w:ilvl w:val="0"/>
          <w:numId w:val="31"/>
        </w:numPr>
        <w:spacing w:after="0" w:line="276" w:lineRule="auto"/>
        <w:ind w:hanging="11"/>
        <w:jc w:val="both"/>
        <w:rPr>
          <w:rFonts w:ascii="Times New Roman" w:hAnsi="Times New Roman" w:cs="Times New Roman"/>
          <w:color w:val="000000" w:themeColor="text1"/>
          <w:sz w:val="24"/>
          <w:szCs w:val="24"/>
          <w:lang w:val="en-US" w:eastAsia="en-ZA"/>
          <w:rPrChange w:id="3430"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31" w:author="PC" w:date="2022-08-11T12:15:00Z">
            <w:rPr>
              <w:rFonts w:ascii="Times New Roman" w:hAnsi="Times New Roman" w:cs="Times New Roman"/>
              <w:sz w:val="24"/>
              <w:szCs w:val="24"/>
              <w:lang w:val="en-US" w:eastAsia="en-ZA"/>
            </w:rPr>
          </w:rPrChange>
        </w:rPr>
        <w:t>Permanent withdrawal of marketing authorization in case of registered products.</w:t>
      </w:r>
    </w:p>
    <w:p w:rsidR="002C4100" w:rsidRPr="002E2E64" w:rsidRDefault="002C4100">
      <w:pPr>
        <w:numPr>
          <w:ilvl w:val="0"/>
          <w:numId w:val="31"/>
        </w:numPr>
        <w:spacing w:after="0" w:line="276" w:lineRule="auto"/>
        <w:ind w:hanging="11"/>
        <w:jc w:val="both"/>
        <w:rPr>
          <w:rFonts w:ascii="Times New Roman" w:hAnsi="Times New Roman" w:cs="Times New Roman"/>
          <w:color w:val="000000" w:themeColor="text1"/>
          <w:sz w:val="24"/>
          <w:szCs w:val="24"/>
          <w:lang w:val="en-US" w:eastAsia="en-ZA"/>
          <w:rPrChange w:id="3432"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33" w:author="PC" w:date="2022-08-11T12:15:00Z">
            <w:rPr>
              <w:rFonts w:ascii="Times New Roman" w:hAnsi="Times New Roman" w:cs="Times New Roman"/>
              <w:sz w:val="24"/>
              <w:szCs w:val="24"/>
              <w:lang w:val="en-US" w:eastAsia="en-ZA"/>
            </w:rPr>
          </w:rPrChange>
        </w:rPr>
        <w:t>Suspension of marketing authorization in case of registered products</w:t>
      </w:r>
    </w:p>
    <w:p w:rsidR="002C4100" w:rsidRPr="002E2E64" w:rsidRDefault="002C4100">
      <w:pPr>
        <w:numPr>
          <w:ilvl w:val="0"/>
          <w:numId w:val="31"/>
        </w:numPr>
        <w:spacing w:after="0" w:line="276" w:lineRule="auto"/>
        <w:ind w:hanging="11"/>
        <w:jc w:val="both"/>
        <w:rPr>
          <w:rFonts w:ascii="Times New Roman" w:hAnsi="Times New Roman" w:cs="Times New Roman"/>
          <w:color w:val="000000" w:themeColor="text1"/>
          <w:sz w:val="24"/>
          <w:szCs w:val="24"/>
          <w:lang w:val="en-US" w:eastAsia="en-ZA"/>
          <w:rPrChange w:id="3434" w:author="PC" w:date="2022-08-11T12:15:00Z">
            <w:rPr>
              <w:rFonts w:ascii="Times New Roman" w:hAnsi="Times New Roman" w:cs="Times New Roman"/>
              <w:sz w:val="24"/>
              <w:szCs w:val="24"/>
              <w:lang w:val="en-US" w:eastAsia="en-ZA"/>
            </w:rPr>
          </w:rPrChange>
        </w:rPr>
      </w:pPr>
      <w:r w:rsidRPr="002E2E64">
        <w:rPr>
          <w:rFonts w:ascii="Times New Roman" w:hAnsi="Times New Roman" w:cs="Times New Roman"/>
          <w:color w:val="000000" w:themeColor="text1"/>
          <w:sz w:val="24"/>
          <w:szCs w:val="24"/>
          <w:lang w:val="en-US" w:eastAsia="en-ZA"/>
          <w:rPrChange w:id="3435" w:author="PC" w:date="2022-08-11T12:15:00Z">
            <w:rPr>
              <w:rFonts w:ascii="Times New Roman" w:hAnsi="Times New Roman" w:cs="Times New Roman"/>
              <w:sz w:val="24"/>
              <w:szCs w:val="24"/>
              <w:lang w:val="en-US" w:eastAsia="en-ZA"/>
            </w:rPr>
          </w:rPrChange>
        </w:rPr>
        <w:t>Refusal to grant marketing authorization for new application.</w:t>
      </w:r>
    </w:p>
    <w:p w:rsidR="002C4100" w:rsidRPr="002E2E64" w:rsidRDefault="002C4100">
      <w:pPr>
        <w:spacing w:after="0" w:line="276" w:lineRule="auto"/>
        <w:ind w:left="720"/>
        <w:jc w:val="both"/>
        <w:rPr>
          <w:rFonts w:ascii="Times New Roman" w:hAnsi="Times New Roman" w:cs="Times New Roman"/>
          <w:color w:val="000000" w:themeColor="text1"/>
          <w:sz w:val="24"/>
          <w:szCs w:val="24"/>
          <w:lang w:val="en-US" w:eastAsia="en-ZA"/>
          <w:rPrChange w:id="3436" w:author="PC" w:date="2022-08-11T12:15:00Z">
            <w:rPr>
              <w:rFonts w:ascii="Times New Roman"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437" w:author="PC" w:date="2022-08-11T12:15:00Z">
            <w:rPr>
              <w:rFonts w:ascii="Times New Roman" w:eastAsia="Times New Roman" w:hAnsi="Times New Roman" w:cs="Times New Roman"/>
              <w:b/>
              <w:bCs/>
              <w:kern w:val="32"/>
              <w:sz w:val="24"/>
              <w:szCs w:val="24"/>
              <w:lang w:val="en-US" w:eastAsia="en-ZA"/>
            </w:rPr>
          </w:rPrChange>
        </w:rPr>
        <w:pPrChange w:id="3438" w:author="PC" w:date="2022-08-11T13:56:00Z">
          <w:pPr>
            <w:keepNext/>
            <w:spacing w:after="0" w:line="276" w:lineRule="auto"/>
            <w:outlineLvl w:val="0"/>
          </w:pPr>
        </w:pPrChange>
      </w:pPr>
      <w:bookmarkStart w:id="3439" w:name="_Toc110264214"/>
      <w:bookmarkStart w:id="3440" w:name="_Toc111120499"/>
      <w:r w:rsidRPr="006B4CF0">
        <w:rPr>
          <w:rFonts w:ascii="Times New Roman" w:eastAsia="Times New Roman" w:hAnsi="Times New Roman" w:cs="Times New Roman"/>
          <w:b/>
          <w:bCs/>
          <w:color w:val="000000" w:themeColor="text1"/>
          <w:kern w:val="32"/>
          <w:sz w:val="24"/>
          <w:szCs w:val="24"/>
          <w:u w:val="single"/>
          <w:lang w:val="en-US" w:eastAsia="en-ZA"/>
          <w:rPrChange w:id="3441" w:author="PC" w:date="2022-08-11T12:20:00Z">
            <w:rPr>
              <w:rFonts w:ascii="Times New Roman" w:eastAsia="Times New Roman" w:hAnsi="Times New Roman" w:cs="Times New Roman"/>
              <w:b/>
              <w:bCs/>
              <w:kern w:val="32"/>
              <w:sz w:val="24"/>
              <w:szCs w:val="24"/>
              <w:lang w:val="en-US" w:eastAsia="en-ZA"/>
            </w:rPr>
          </w:rPrChange>
        </w:rPr>
        <w:t xml:space="preserve">Article </w:t>
      </w:r>
      <w:del w:id="3442" w:author="PC" w:date="2022-08-11T12:14:00Z">
        <w:r w:rsidRPr="006B4CF0" w:rsidDel="002E2E64">
          <w:rPr>
            <w:rFonts w:ascii="Times New Roman" w:eastAsia="Times New Roman" w:hAnsi="Times New Roman" w:cs="Times New Roman"/>
            <w:b/>
            <w:bCs/>
            <w:color w:val="000000" w:themeColor="text1"/>
            <w:kern w:val="32"/>
            <w:sz w:val="24"/>
            <w:szCs w:val="24"/>
            <w:u w:val="single"/>
            <w:lang w:val="en-US" w:eastAsia="en-ZA"/>
            <w:rPrChange w:id="3443" w:author="PC" w:date="2022-08-11T12:20:00Z">
              <w:rPr>
                <w:rFonts w:ascii="Times New Roman" w:eastAsia="Times New Roman" w:hAnsi="Times New Roman" w:cs="Times New Roman"/>
                <w:b/>
                <w:bCs/>
                <w:kern w:val="32"/>
                <w:sz w:val="24"/>
                <w:szCs w:val="24"/>
                <w:lang w:val="en-US" w:eastAsia="en-ZA"/>
              </w:rPr>
            </w:rPrChange>
          </w:rPr>
          <w:delText>163</w:delText>
        </w:r>
      </w:del>
      <w:ins w:id="3444" w:author="PC" w:date="2022-08-11T12:14:00Z">
        <w:r w:rsidR="002E2E64" w:rsidRPr="006B4CF0">
          <w:rPr>
            <w:rFonts w:ascii="Times New Roman" w:eastAsia="Times New Roman" w:hAnsi="Times New Roman" w:cs="Times New Roman"/>
            <w:b/>
            <w:bCs/>
            <w:color w:val="000000" w:themeColor="text1"/>
            <w:kern w:val="32"/>
            <w:sz w:val="24"/>
            <w:szCs w:val="24"/>
            <w:u w:val="single"/>
            <w:lang w:val="en-US" w:eastAsia="en-ZA"/>
            <w:rPrChange w:id="3445" w:author="PC" w:date="2022-08-11T12:20:00Z">
              <w:rPr>
                <w:rFonts w:ascii="Times New Roman" w:eastAsia="Times New Roman" w:hAnsi="Times New Roman" w:cs="Times New Roman"/>
                <w:b/>
                <w:bCs/>
                <w:kern w:val="32"/>
                <w:sz w:val="24"/>
                <w:szCs w:val="24"/>
                <w:lang w:val="en-US" w:eastAsia="en-ZA"/>
              </w:rPr>
            </w:rPrChange>
          </w:rPr>
          <w:t>149</w:t>
        </w:r>
      </w:ins>
      <w:r w:rsidRPr="006B4CF0">
        <w:rPr>
          <w:rFonts w:ascii="Times New Roman" w:eastAsia="Times New Roman" w:hAnsi="Times New Roman" w:cs="Times New Roman"/>
          <w:b/>
          <w:bCs/>
          <w:color w:val="000000" w:themeColor="text1"/>
          <w:kern w:val="32"/>
          <w:sz w:val="24"/>
          <w:szCs w:val="24"/>
          <w:u w:val="single"/>
          <w:lang w:val="en-US" w:eastAsia="en-ZA"/>
          <w:rPrChange w:id="3446" w:author="PC" w:date="2022-08-11T12:20: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447" w:author="PC" w:date="2022-08-11T12:15:00Z">
            <w:rPr>
              <w:rFonts w:ascii="Times New Roman" w:eastAsia="Times New Roman" w:hAnsi="Times New Roman" w:cs="Times New Roman"/>
              <w:b/>
              <w:bCs/>
              <w:kern w:val="32"/>
              <w:sz w:val="24"/>
              <w:szCs w:val="24"/>
              <w:lang w:val="en-US" w:eastAsia="en-ZA"/>
            </w:rPr>
          </w:rPrChange>
        </w:rPr>
        <w:t xml:space="preserve"> Publication of GMP compliant facilities</w:t>
      </w:r>
      <w:bookmarkEnd w:id="3439"/>
      <w:bookmarkEnd w:id="3440"/>
    </w:p>
    <w:p w:rsidR="006B4CF0" w:rsidRDefault="006B4CF0">
      <w:pPr>
        <w:spacing w:after="0" w:line="276" w:lineRule="auto"/>
        <w:jc w:val="both"/>
        <w:rPr>
          <w:ins w:id="3448" w:author="PC" w:date="2022-08-11T12:20: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449"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450" w:author="PC" w:date="2022-08-11T12:15:00Z">
            <w:rPr>
              <w:rFonts w:ascii="Times New Roman" w:eastAsia="Calibri" w:hAnsi="Times New Roman" w:cs="Times New Roman"/>
              <w:sz w:val="24"/>
              <w:szCs w:val="24"/>
              <w:lang w:val="en-US" w:eastAsia="en-ZA"/>
            </w:rPr>
          </w:rPrChange>
        </w:rPr>
        <w:t>A pharmaceutical manufacturing facility that is granted with a certificate of compliance to GMP shall be published on monthly basis on Rwanda FDA website, and on any other media, as the Authority may decide from time to time</w:t>
      </w: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451" w:author="PC" w:date="2022-08-11T12:15:00Z">
            <w:rPr>
              <w:rFonts w:ascii="Times New Roman" w:eastAsia="Calibri" w:hAnsi="Times New Roman" w:cs="Times New Roman"/>
              <w:sz w:val="24"/>
              <w:szCs w:val="24"/>
              <w:lang w:val="en-US" w:eastAsia="en-ZA"/>
            </w:rPr>
          </w:rPrChange>
        </w:rPr>
      </w:pPr>
    </w:p>
    <w:p w:rsidR="002C4100" w:rsidRPr="002E2E64" w:rsidRDefault="002C4100">
      <w:pPr>
        <w:keepNext/>
        <w:spacing w:after="0" w:line="276" w:lineRule="auto"/>
        <w:jc w:val="both"/>
        <w:outlineLvl w:val="0"/>
        <w:rPr>
          <w:rFonts w:ascii="Times New Roman" w:eastAsia="Times New Roman" w:hAnsi="Times New Roman" w:cs="Times New Roman"/>
          <w:b/>
          <w:bCs/>
          <w:color w:val="000000" w:themeColor="text1"/>
          <w:kern w:val="32"/>
          <w:sz w:val="24"/>
          <w:szCs w:val="24"/>
          <w:lang w:val="en-US" w:eastAsia="en-ZA"/>
          <w:rPrChange w:id="3452" w:author="PC" w:date="2022-08-11T12:15:00Z">
            <w:rPr>
              <w:rFonts w:ascii="Times New Roman" w:eastAsia="Times New Roman" w:hAnsi="Times New Roman" w:cs="Times New Roman"/>
              <w:b/>
              <w:bCs/>
              <w:kern w:val="32"/>
              <w:sz w:val="24"/>
              <w:szCs w:val="24"/>
              <w:lang w:val="en-US" w:eastAsia="en-ZA"/>
            </w:rPr>
          </w:rPrChange>
        </w:rPr>
        <w:pPrChange w:id="3453" w:author="PC" w:date="2022-08-11T13:56:00Z">
          <w:pPr>
            <w:keepNext/>
            <w:spacing w:after="0" w:line="276" w:lineRule="auto"/>
            <w:outlineLvl w:val="0"/>
          </w:pPr>
        </w:pPrChange>
      </w:pPr>
      <w:bookmarkStart w:id="3454" w:name="_Toc110264215"/>
      <w:bookmarkStart w:id="3455" w:name="_Toc111120500"/>
      <w:r w:rsidRPr="006B4CF0">
        <w:rPr>
          <w:rFonts w:ascii="Times New Roman" w:eastAsia="Times New Roman" w:hAnsi="Times New Roman" w:cs="Times New Roman"/>
          <w:b/>
          <w:bCs/>
          <w:color w:val="000000" w:themeColor="text1"/>
          <w:kern w:val="32"/>
          <w:sz w:val="24"/>
          <w:szCs w:val="24"/>
          <w:u w:val="single"/>
          <w:lang w:val="en-US" w:eastAsia="en-ZA"/>
          <w:rPrChange w:id="3456" w:author="PC" w:date="2022-08-11T12:20:00Z">
            <w:rPr>
              <w:rFonts w:ascii="Times New Roman" w:eastAsia="Times New Roman" w:hAnsi="Times New Roman" w:cs="Times New Roman"/>
              <w:b/>
              <w:bCs/>
              <w:kern w:val="32"/>
              <w:sz w:val="24"/>
              <w:szCs w:val="24"/>
              <w:lang w:val="en-US" w:eastAsia="en-ZA"/>
            </w:rPr>
          </w:rPrChange>
        </w:rPr>
        <w:t xml:space="preserve">Article </w:t>
      </w:r>
      <w:del w:id="3457" w:author="PC" w:date="2022-08-11T12:14:00Z">
        <w:r w:rsidRPr="006B4CF0" w:rsidDel="002E2E64">
          <w:rPr>
            <w:rFonts w:ascii="Times New Roman" w:eastAsia="Times New Roman" w:hAnsi="Times New Roman" w:cs="Times New Roman"/>
            <w:b/>
            <w:bCs/>
            <w:color w:val="000000" w:themeColor="text1"/>
            <w:kern w:val="32"/>
            <w:sz w:val="24"/>
            <w:szCs w:val="24"/>
            <w:u w:val="single"/>
            <w:lang w:val="en-US" w:eastAsia="en-ZA"/>
            <w:rPrChange w:id="3458" w:author="PC" w:date="2022-08-11T12:20:00Z">
              <w:rPr>
                <w:rFonts w:ascii="Times New Roman" w:eastAsia="Times New Roman" w:hAnsi="Times New Roman" w:cs="Times New Roman"/>
                <w:b/>
                <w:bCs/>
                <w:kern w:val="32"/>
                <w:sz w:val="24"/>
                <w:szCs w:val="24"/>
                <w:lang w:val="en-US" w:eastAsia="en-ZA"/>
              </w:rPr>
            </w:rPrChange>
          </w:rPr>
          <w:delText>165</w:delText>
        </w:r>
      </w:del>
      <w:ins w:id="3459" w:author="PC" w:date="2022-08-11T12:14:00Z">
        <w:r w:rsidR="002E2E64" w:rsidRPr="006B4CF0">
          <w:rPr>
            <w:rFonts w:ascii="Times New Roman" w:eastAsia="Times New Roman" w:hAnsi="Times New Roman" w:cs="Times New Roman"/>
            <w:b/>
            <w:bCs/>
            <w:color w:val="000000" w:themeColor="text1"/>
            <w:kern w:val="32"/>
            <w:sz w:val="24"/>
            <w:szCs w:val="24"/>
            <w:u w:val="single"/>
            <w:lang w:val="en-US" w:eastAsia="en-ZA"/>
            <w:rPrChange w:id="3460" w:author="PC" w:date="2022-08-11T12:20:00Z">
              <w:rPr>
                <w:rFonts w:ascii="Times New Roman" w:eastAsia="Times New Roman" w:hAnsi="Times New Roman" w:cs="Times New Roman"/>
                <w:b/>
                <w:bCs/>
                <w:kern w:val="32"/>
                <w:sz w:val="24"/>
                <w:szCs w:val="24"/>
                <w:lang w:val="en-US" w:eastAsia="en-ZA"/>
              </w:rPr>
            </w:rPrChange>
          </w:rPr>
          <w:t>150</w:t>
        </w:r>
      </w:ins>
      <w:r w:rsidRPr="006B4CF0">
        <w:rPr>
          <w:rFonts w:ascii="Times New Roman" w:eastAsia="Times New Roman" w:hAnsi="Times New Roman" w:cs="Times New Roman"/>
          <w:b/>
          <w:bCs/>
          <w:color w:val="000000" w:themeColor="text1"/>
          <w:kern w:val="32"/>
          <w:sz w:val="24"/>
          <w:szCs w:val="24"/>
          <w:u w:val="single"/>
          <w:lang w:val="en-US" w:eastAsia="en-ZA"/>
          <w:rPrChange w:id="3461" w:author="PC" w:date="2022-08-11T12:20:00Z">
            <w:rPr>
              <w:rFonts w:ascii="Times New Roman" w:eastAsia="Times New Roman" w:hAnsi="Times New Roman" w:cs="Times New Roman"/>
              <w:b/>
              <w:bCs/>
              <w:kern w:val="32"/>
              <w:sz w:val="24"/>
              <w:szCs w:val="24"/>
              <w:lang w:val="en-US" w:eastAsia="en-ZA"/>
            </w:rPr>
          </w:rPrChange>
        </w:rPr>
        <w:t>:</w:t>
      </w:r>
      <w:r w:rsidRPr="002E2E64">
        <w:rPr>
          <w:rFonts w:ascii="Times New Roman" w:eastAsia="Times New Roman" w:hAnsi="Times New Roman" w:cs="Times New Roman"/>
          <w:b/>
          <w:bCs/>
          <w:color w:val="000000" w:themeColor="text1"/>
          <w:kern w:val="32"/>
          <w:sz w:val="24"/>
          <w:szCs w:val="24"/>
          <w:lang w:val="en-US" w:eastAsia="en-ZA"/>
          <w:rPrChange w:id="3462" w:author="PC" w:date="2022-08-11T12:15:00Z">
            <w:rPr>
              <w:rFonts w:ascii="Times New Roman" w:eastAsia="Times New Roman" w:hAnsi="Times New Roman" w:cs="Times New Roman"/>
              <w:b/>
              <w:bCs/>
              <w:kern w:val="32"/>
              <w:sz w:val="24"/>
              <w:szCs w:val="24"/>
              <w:lang w:val="en-US" w:eastAsia="en-ZA"/>
            </w:rPr>
          </w:rPrChange>
        </w:rPr>
        <w:t xml:space="preserve"> Commencement</w:t>
      </w:r>
      <w:bookmarkEnd w:id="3454"/>
      <w:bookmarkEnd w:id="3455"/>
    </w:p>
    <w:p w:rsidR="006B4CF0" w:rsidRDefault="006B4CF0">
      <w:pPr>
        <w:spacing w:after="0" w:line="276" w:lineRule="auto"/>
        <w:jc w:val="both"/>
        <w:rPr>
          <w:ins w:id="3463" w:author="PC" w:date="2022-08-11T12:20:00Z"/>
          <w:rFonts w:ascii="Times New Roman" w:eastAsia="Calibri" w:hAnsi="Times New Roman" w:cs="Times New Roman"/>
          <w:color w:val="000000" w:themeColor="text1"/>
          <w:sz w:val="24"/>
          <w:szCs w:val="24"/>
          <w:lang w:val="en-US" w:eastAsia="en-ZA"/>
        </w:rPr>
      </w:pPr>
    </w:p>
    <w:p w:rsidR="002C4100" w:rsidRPr="002E2E64" w:rsidRDefault="002C4100">
      <w:pPr>
        <w:spacing w:after="0" w:line="276" w:lineRule="auto"/>
        <w:jc w:val="both"/>
        <w:rPr>
          <w:rFonts w:ascii="Times New Roman" w:eastAsia="Calibri" w:hAnsi="Times New Roman" w:cs="Times New Roman"/>
          <w:color w:val="000000" w:themeColor="text1"/>
          <w:sz w:val="24"/>
          <w:szCs w:val="24"/>
          <w:lang w:val="en-US" w:eastAsia="en-ZA"/>
          <w:rPrChange w:id="3464" w:author="PC" w:date="2022-08-11T12:15:00Z">
            <w:rPr>
              <w:rFonts w:ascii="Times New Roman" w:eastAsia="Calibri" w:hAnsi="Times New Roman" w:cs="Times New Roman"/>
              <w:sz w:val="24"/>
              <w:szCs w:val="24"/>
              <w:lang w:val="en-US" w:eastAsia="en-ZA"/>
            </w:rPr>
          </w:rPrChange>
        </w:rPr>
      </w:pPr>
      <w:r w:rsidRPr="002E2E64">
        <w:rPr>
          <w:rFonts w:ascii="Times New Roman" w:eastAsia="Calibri" w:hAnsi="Times New Roman" w:cs="Times New Roman"/>
          <w:color w:val="000000" w:themeColor="text1"/>
          <w:sz w:val="24"/>
          <w:szCs w:val="24"/>
          <w:lang w:val="en-US" w:eastAsia="en-ZA"/>
          <w:rPrChange w:id="3465" w:author="PC" w:date="2022-08-11T12:15:00Z">
            <w:rPr>
              <w:rFonts w:ascii="Times New Roman" w:eastAsia="Calibri" w:hAnsi="Times New Roman" w:cs="Times New Roman"/>
              <w:sz w:val="24"/>
              <w:szCs w:val="24"/>
              <w:lang w:val="en-US" w:eastAsia="en-ZA"/>
            </w:rPr>
          </w:rPrChange>
        </w:rPr>
        <w:t>These Regulations shall enter into force upon their approval and publication on the Authority’s website.</w:t>
      </w:r>
    </w:p>
    <w:p w:rsidR="002C4100" w:rsidRPr="002E2E64" w:rsidRDefault="002C4100">
      <w:pPr>
        <w:tabs>
          <w:tab w:val="left" w:pos="993"/>
        </w:tabs>
        <w:spacing w:after="0" w:line="276" w:lineRule="auto"/>
        <w:ind w:right="454"/>
        <w:jc w:val="both"/>
        <w:rPr>
          <w:rFonts w:ascii="Times New Roman" w:eastAsia="Calibri" w:hAnsi="Times New Roman" w:cs="Times New Roman"/>
          <w:color w:val="000000" w:themeColor="text1"/>
          <w:sz w:val="24"/>
          <w:szCs w:val="24"/>
          <w:lang w:val="en-ZA" w:eastAsia="en-ZA"/>
          <w:rPrChange w:id="3466" w:author="PC" w:date="2022-08-11T12:15:00Z">
            <w:rPr>
              <w:rFonts w:ascii="Times New Roman" w:eastAsia="Calibri" w:hAnsi="Times New Roman" w:cs="Times New Roman"/>
              <w:sz w:val="24"/>
              <w:szCs w:val="24"/>
              <w:lang w:val="en-ZA" w:eastAsia="en-ZA"/>
            </w:rPr>
          </w:rPrChange>
        </w:rPr>
      </w:pPr>
    </w:p>
    <w:p w:rsidR="002C4100" w:rsidRPr="002E2E64" w:rsidRDefault="002C4100">
      <w:pPr>
        <w:tabs>
          <w:tab w:val="left" w:pos="993"/>
        </w:tabs>
        <w:spacing w:after="0" w:line="276" w:lineRule="auto"/>
        <w:ind w:right="454"/>
        <w:jc w:val="center"/>
        <w:rPr>
          <w:rFonts w:ascii="Times New Roman" w:eastAsia="Calibri" w:hAnsi="Times New Roman" w:cs="Times New Roman"/>
          <w:color w:val="000000" w:themeColor="text1"/>
          <w:sz w:val="24"/>
          <w:szCs w:val="24"/>
          <w:lang w:val="en-ZA" w:eastAsia="en-ZA"/>
          <w:rPrChange w:id="3467" w:author="PC" w:date="2022-08-11T12:15:00Z">
            <w:rPr>
              <w:rFonts w:ascii="Times New Roman" w:eastAsia="Calibri" w:hAnsi="Times New Roman" w:cs="Times New Roman"/>
              <w:sz w:val="24"/>
              <w:szCs w:val="24"/>
              <w:lang w:val="en-ZA" w:eastAsia="en-ZA"/>
            </w:rPr>
          </w:rPrChange>
        </w:rPr>
        <w:pPrChange w:id="3468" w:author="PC" w:date="2022-08-11T13:57:00Z">
          <w:pPr>
            <w:tabs>
              <w:tab w:val="left" w:pos="993"/>
            </w:tabs>
            <w:spacing w:after="0" w:line="276" w:lineRule="auto"/>
            <w:ind w:right="454"/>
            <w:jc w:val="both"/>
          </w:pPr>
        </w:pPrChange>
      </w:pPr>
    </w:p>
    <w:p w:rsidR="002C4100" w:rsidRPr="002E2E64" w:rsidRDefault="002C4100">
      <w:pPr>
        <w:pBdr>
          <w:bottom w:val="single" w:sz="4" w:space="1" w:color="auto"/>
        </w:pBdr>
        <w:spacing w:after="0" w:line="276" w:lineRule="auto"/>
        <w:ind w:left="283" w:right="454"/>
        <w:jc w:val="center"/>
        <w:rPr>
          <w:rFonts w:ascii="Times New Roman" w:eastAsia="Calibri" w:hAnsi="Times New Roman" w:cs="Times New Roman"/>
          <w:color w:val="000000" w:themeColor="text1"/>
          <w:sz w:val="24"/>
          <w:szCs w:val="24"/>
          <w:lang w:val="en-ZA" w:eastAsia="en-ZA"/>
          <w:rPrChange w:id="3469" w:author="PC" w:date="2022-08-11T12:15:00Z">
            <w:rPr>
              <w:rFonts w:ascii="Times New Roman" w:eastAsia="Calibri" w:hAnsi="Times New Roman" w:cs="Times New Roman"/>
              <w:sz w:val="24"/>
              <w:szCs w:val="24"/>
              <w:lang w:val="en-ZA" w:eastAsia="en-ZA"/>
            </w:rPr>
          </w:rPrChange>
        </w:rPr>
      </w:pPr>
      <w:r w:rsidRPr="002E2E64">
        <w:rPr>
          <w:rFonts w:ascii="Times New Roman" w:eastAsia="Calibri" w:hAnsi="Times New Roman" w:cs="Times New Roman"/>
          <w:color w:val="000000" w:themeColor="text1"/>
          <w:sz w:val="24"/>
          <w:szCs w:val="24"/>
          <w:lang w:val="en-ZA" w:eastAsia="en-ZA"/>
          <w:rPrChange w:id="3470" w:author="PC" w:date="2022-08-11T12:15:00Z">
            <w:rPr>
              <w:rFonts w:ascii="Times New Roman" w:eastAsia="Calibri" w:hAnsi="Times New Roman" w:cs="Times New Roman"/>
              <w:sz w:val="24"/>
              <w:szCs w:val="24"/>
              <w:lang w:val="en-ZA" w:eastAsia="en-ZA"/>
            </w:rPr>
          </w:rPrChange>
        </w:rPr>
        <w:t>End of Document</w:t>
      </w:r>
    </w:p>
    <w:p w:rsidR="00517E22" w:rsidRPr="002E2E64" w:rsidRDefault="00517E22">
      <w:pPr>
        <w:spacing w:after="0" w:line="276" w:lineRule="auto"/>
        <w:jc w:val="center"/>
        <w:rPr>
          <w:rFonts w:ascii="Times New Roman" w:hAnsi="Times New Roman" w:cs="Times New Roman"/>
          <w:color w:val="000000" w:themeColor="text1"/>
          <w:sz w:val="24"/>
          <w:szCs w:val="24"/>
          <w:rPrChange w:id="3471" w:author="PC" w:date="2022-08-11T12:15:00Z">
            <w:rPr>
              <w:rFonts w:ascii="Times New Roman" w:hAnsi="Times New Roman" w:cs="Times New Roman"/>
              <w:sz w:val="24"/>
              <w:szCs w:val="24"/>
            </w:rPr>
          </w:rPrChange>
        </w:rPr>
        <w:pPrChange w:id="3472" w:author="PC" w:date="2022-08-11T13:57:00Z">
          <w:pPr/>
        </w:pPrChange>
      </w:pPr>
    </w:p>
    <w:sectPr w:rsidR="00517E22" w:rsidRPr="002E2E64" w:rsidSect="00517E22">
      <w:footerReference w:type="default" r:id="rId13"/>
      <w:footerReference w:type="first" r:id="rId14"/>
      <w:pgSz w:w="11906" w:h="16838" w:code="9"/>
      <w:pgMar w:top="720" w:right="1152" w:bottom="432" w:left="1152" w:header="170" w:footer="130" w:gutter="0"/>
      <w:pgNumType w:start="2"/>
      <w:cols w:space="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C83" w:rsidRDefault="00AC6C83" w:rsidP="002C4100">
      <w:pPr>
        <w:spacing w:after="0" w:line="240" w:lineRule="auto"/>
      </w:pPr>
      <w:r>
        <w:separator/>
      </w:r>
    </w:p>
  </w:endnote>
  <w:endnote w:type="continuationSeparator" w:id="0">
    <w:p w:rsidR="00AC6C83" w:rsidRDefault="00AC6C83" w:rsidP="002C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48882"/>
      <w:docPartObj>
        <w:docPartGallery w:val="Page Numbers (Bottom of Page)"/>
        <w:docPartUnique/>
      </w:docPartObj>
    </w:sdtPr>
    <w:sdtEndPr/>
    <w:sdtContent>
      <w:sdt>
        <w:sdtPr>
          <w:id w:val="1160964272"/>
          <w:docPartObj>
            <w:docPartGallery w:val="Page Numbers (Top of Page)"/>
            <w:docPartUnique/>
          </w:docPartObj>
        </w:sdtPr>
        <w:sdtEndPr/>
        <w:sdtContent>
          <w:p w:rsidR="00B10C72" w:rsidRDefault="00B10C72" w:rsidP="00517E22">
            <w:pPr>
              <w:pStyle w:val="Footer"/>
            </w:pPr>
            <w:r>
              <w:rPr>
                <w:rFonts w:ascii="Times New Roman" w:hAnsi="Times New Roman" w:cs="Times New Roman"/>
                <w:sz w:val="24"/>
                <w:szCs w:val="24"/>
              </w:rPr>
              <w:t xml:space="preserve">Doc Ref </w:t>
            </w:r>
            <w:proofErr w:type="spellStart"/>
            <w:r>
              <w:rPr>
                <w:rFonts w:ascii="Times New Roman" w:hAnsi="Times New Roman" w:cs="Times New Roman"/>
                <w:sz w:val="24"/>
                <w:szCs w:val="24"/>
              </w:rPr>
              <w:t>No.:CBD</w:t>
            </w:r>
            <w:proofErr w:type="spellEnd"/>
            <w:r>
              <w:rPr>
                <w:rFonts w:ascii="Times New Roman" w:hAnsi="Times New Roman" w:cs="Times New Roman"/>
                <w:sz w:val="24"/>
                <w:szCs w:val="24"/>
              </w:rPr>
              <w:t>/TRG/024</w:t>
            </w:r>
            <w:r w:rsidRPr="00926BF6">
              <w:rPr>
                <w:rFonts w:ascii="Times New Roman" w:eastAsia="Times New Roman" w:hAnsi="Times New Roman" w:cs="Times New Roman"/>
                <w:sz w:val="24"/>
                <w:szCs w:val="24"/>
              </w:rPr>
              <w:t xml:space="preserve"> Rev</w:t>
            </w:r>
            <w:r>
              <w:rPr>
                <w:rFonts w:ascii="Times New Roman" w:eastAsia="Times New Roman" w:hAnsi="Times New Roman" w:cs="Times New Roman"/>
                <w:sz w:val="24"/>
                <w:szCs w:val="24"/>
              </w:rPr>
              <w:t>_2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ins w:id="10" w:author="PC" w:date="2022-08-11T13:52:00Z">
              <w:r w:rsidRPr="001A7DC2">
                <w:rPr>
                  <w:rFonts w:ascii="Times New Roman" w:hAnsi="Times New Roman" w:cs="Times New Roman"/>
                  <w:sz w:val="24"/>
                  <w:szCs w:val="24"/>
                </w:rPr>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ins>
            <w:r w:rsidR="005D0B87">
              <w:rPr>
                <w:rFonts w:ascii="Times New Roman" w:hAnsi="Times New Roman" w:cs="Times New Roman"/>
                <w:b/>
                <w:bCs/>
                <w:noProof/>
                <w:sz w:val="24"/>
                <w:szCs w:val="24"/>
              </w:rPr>
              <w:t>1</w:t>
            </w:r>
            <w:ins w:id="11" w:author="PC" w:date="2022-08-11T13:52:00Z">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ins>
            <w:r w:rsidR="005D0B87">
              <w:rPr>
                <w:rFonts w:ascii="Times New Roman" w:hAnsi="Times New Roman" w:cs="Times New Roman"/>
                <w:b/>
                <w:bCs/>
                <w:noProof/>
                <w:sz w:val="24"/>
                <w:szCs w:val="24"/>
              </w:rPr>
              <w:t>45</w:t>
            </w:r>
            <w:ins w:id="12" w:author="PC" w:date="2022-08-11T13:52:00Z">
              <w:r w:rsidRPr="001A7DC2">
                <w:rPr>
                  <w:rFonts w:ascii="Times New Roman" w:hAnsi="Times New Roman" w:cs="Times New Roman"/>
                  <w:b/>
                  <w:bCs/>
                  <w:sz w:val="24"/>
                  <w:szCs w:val="24"/>
                </w:rPr>
                <w:fldChar w:fldCharType="end"/>
              </w:r>
            </w:ins>
          </w:p>
        </w:sdtContent>
      </w:sdt>
    </w:sdtContent>
  </w:sdt>
  <w:p w:rsidR="00B10C72" w:rsidRPr="00926BF6" w:rsidRDefault="00B10C72">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72" w:rsidRPr="002C4100" w:rsidRDefault="00B10C72">
    <w:pPr>
      <w:pStyle w:val="Footer"/>
      <w:jc w:val="right"/>
      <w:rPr>
        <w:rFonts w:ascii="Times New Roman" w:hAnsi="Times New Roman" w:cs="Times New Roman"/>
        <w:sz w:val="24"/>
        <w:szCs w:val="24"/>
      </w:rPr>
    </w:pPr>
    <w:r w:rsidRPr="002C4100">
      <w:rPr>
        <w:rFonts w:ascii="Times New Roman" w:hAnsi="Times New Roman" w:cs="Times New Roman"/>
        <w:sz w:val="24"/>
        <w:szCs w:val="24"/>
      </w:rPr>
      <w:t>Doc Ref No.: CBD/TRG/024 R</w:t>
    </w:r>
    <w:r w:rsidRPr="002C4100">
      <w:rPr>
        <w:rFonts w:ascii="Times New Roman" w:eastAsia="Times New Roman" w:hAnsi="Times New Roman" w:cs="Times New Roman"/>
        <w:sz w:val="24"/>
        <w:szCs w:val="24"/>
      </w:rPr>
      <w:t>ev_2</w:t>
    </w:r>
    <w:r w:rsidRPr="002C4100">
      <w:rPr>
        <w:rFonts w:ascii="Times New Roman" w:eastAsia="Times New Roman" w:hAnsi="Times New Roman" w:cs="Times New Roman"/>
        <w:sz w:val="24"/>
        <w:szCs w:val="24"/>
      </w:rPr>
      <w:tab/>
    </w:r>
    <w:r w:rsidRPr="002C4100">
      <w:rPr>
        <w:rFonts w:ascii="Times New Roman" w:eastAsia="Times New Roman" w:hAnsi="Times New Roman" w:cs="Times New Roman"/>
        <w:sz w:val="24"/>
        <w:szCs w:val="24"/>
      </w:rPr>
      <w:tab/>
    </w:r>
    <w:sdt>
      <w:sdtPr>
        <w:rPr>
          <w:rFonts w:ascii="Times New Roman" w:hAnsi="Times New Roman" w:cs="Times New Roman"/>
          <w:sz w:val="24"/>
          <w:szCs w:val="24"/>
        </w:rPr>
        <w:id w:val="1041942698"/>
        <w:docPartObj>
          <w:docPartGallery w:val="Page Numbers (Bottom of Page)"/>
          <w:docPartUnique/>
        </w:docPartObj>
      </w:sdtPr>
      <w:sdtEndPr/>
      <w:sdtContent>
        <w:sdt>
          <w:sdtPr>
            <w:rPr>
              <w:rFonts w:ascii="Times New Roman" w:hAnsi="Times New Roman" w:cs="Times New Roman"/>
              <w:sz w:val="24"/>
              <w:szCs w:val="24"/>
            </w:rPr>
            <w:id w:val="-1901746093"/>
            <w:docPartObj>
              <w:docPartGallery w:val="Page Numbers (Top of Page)"/>
              <w:docPartUnique/>
            </w:docPartObj>
          </w:sdtPr>
          <w:sdtEndPr/>
          <w:sdtContent>
            <w:r w:rsidRPr="002C4100">
              <w:rPr>
                <w:rFonts w:ascii="Times New Roman" w:hAnsi="Times New Roman" w:cs="Times New Roman"/>
                <w:sz w:val="24"/>
                <w:szCs w:val="24"/>
              </w:rPr>
              <w:t xml:space="preserve">Page </w:t>
            </w:r>
            <w:r w:rsidRPr="002C4100">
              <w:rPr>
                <w:rFonts w:ascii="Times New Roman" w:hAnsi="Times New Roman" w:cs="Times New Roman"/>
                <w:b/>
                <w:bCs/>
                <w:sz w:val="24"/>
                <w:szCs w:val="24"/>
              </w:rPr>
              <w:fldChar w:fldCharType="begin"/>
            </w:r>
            <w:r w:rsidRPr="002C4100">
              <w:rPr>
                <w:rFonts w:ascii="Times New Roman" w:hAnsi="Times New Roman" w:cs="Times New Roman"/>
                <w:b/>
                <w:bCs/>
                <w:sz w:val="24"/>
                <w:szCs w:val="24"/>
              </w:rPr>
              <w:instrText xml:space="preserve"> PAGE </w:instrText>
            </w:r>
            <w:r w:rsidRPr="002C4100">
              <w:rPr>
                <w:rFonts w:ascii="Times New Roman" w:hAnsi="Times New Roman" w:cs="Times New Roman"/>
                <w:b/>
                <w:bCs/>
                <w:sz w:val="24"/>
                <w:szCs w:val="24"/>
              </w:rPr>
              <w:fldChar w:fldCharType="separate"/>
            </w:r>
            <w:r w:rsidR="005D0B87">
              <w:rPr>
                <w:rFonts w:ascii="Times New Roman" w:hAnsi="Times New Roman" w:cs="Times New Roman"/>
                <w:b/>
                <w:bCs/>
                <w:noProof/>
                <w:sz w:val="24"/>
                <w:szCs w:val="24"/>
              </w:rPr>
              <w:t>21</w:t>
            </w:r>
            <w:r w:rsidRPr="002C4100">
              <w:rPr>
                <w:rFonts w:ascii="Times New Roman" w:hAnsi="Times New Roman" w:cs="Times New Roman"/>
                <w:b/>
                <w:bCs/>
                <w:sz w:val="24"/>
                <w:szCs w:val="24"/>
              </w:rPr>
              <w:fldChar w:fldCharType="end"/>
            </w:r>
            <w:r w:rsidRPr="002C4100">
              <w:rPr>
                <w:rFonts w:ascii="Times New Roman" w:hAnsi="Times New Roman" w:cs="Times New Roman"/>
                <w:sz w:val="24"/>
                <w:szCs w:val="24"/>
              </w:rPr>
              <w:t xml:space="preserve"> of </w:t>
            </w:r>
            <w:r w:rsidRPr="002C4100">
              <w:rPr>
                <w:rFonts w:ascii="Times New Roman" w:hAnsi="Times New Roman" w:cs="Times New Roman"/>
                <w:b/>
                <w:bCs/>
                <w:sz w:val="24"/>
                <w:szCs w:val="24"/>
              </w:rPr>
              <w:fldChar w:fldCharType="begin"/>
            </w:r>
            <w:r w:rsidRPr="002C4100">
              <w:rPr>
                <w:rFonts w:ascii="Times New Roman" w:hAnsi="Times New Roman" w:cs="Times New Roman"/>
                <w:b/>
                <w:bCs/>
                <w:sz w:val="24"/>
                <w:szCs w:val="24"/>
              </w:rPr>
              <w:instrText xml:space="preserve"> NUMPAGES  </w:instrText>
            </w:r>
            <w:r w:rsidRPr="002C4100">
              <w:rPr>
                <w:rFonts w:ascii="Times New Roman" w:hAnsi="Times New Roman" w:cs="Times New Roman"/>
                <w:b/>
                <w:bCs/>
                <w:sz w:val="24"/>
                <w:szCs w:val="24"/>
              </w:rPr>
              <w:fldChar w:fldCharType="separate"/>
            </w:r>
            <w:r w:rsidR="005D0B87">
              <w:rPr>
                <w:rFonts w:ascii="Times New Roman" w:hAnsi="Times New Roman" w:cs="Times New Roman"/>
                <w:b/>
                <w:bCs/>
                <w:noProof/>
                <w:sz w:val="24"/>
                <w:szCs w:val="24"/>
              </w:rPr>
              <w:t>45</w:t>
            </w:r>
            <w:r w:rsidRPr="002C4100">
              <w:rPr>
                <w:rFonts w:ascii="Times New Roman" w:hAnsi="Times New Roman" w:cs="Times New Roman"/>
                <w:b/>
                <w:bCs/>
                <w:sz w:val="24"/>
                <w:szCs w:val="24"/>
              </w:rPr>
              <w:fldChar w:fldCharType="end"/>
            </w:r>
          </w:sdtContent>
        </w:sdt>
      </w:sdtContent>
    </w:sdt>
  </w:p>
  <w:p w:rsidR="00B10C72" w:rsidRPr="00926BF6" w:rsidRDefault="00B10C72">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64238390"/>
      <w:docPartObj>
        <w:docPartGallery w:val="Page Numbers (Bottom of Page)"/>
        <w:docPartUnique/>
      </w:docPartObj>
    </w:sdtPr>
    <w:sdtEndPr/>
    <w:sdtContent>
      <w:sdt>
        <w:sdtPr>
          <w:rPr>
            <w:rFonts w:ascii="Times New Roman" w:hAnsi="Times New Roman" w:cs="Times New Roman"/>
            <w:sz w:val="24"/>
            <w:szCs w:val="24"/>
          </w:rPr>
          <w:id w:val="1339583031"/>
          <w:docPartObj>
            <w:docPartGallery w:val="Page Numbers (Top of Page)"/>
            <w:docPartUnique/>
          </w:docPartObj>
        </w:sdtPr>
        <w:sdtEndPr/>
        <w:sdtContent>
          <w:p w:rsidR="00B10C72" w:rsidRPr="001A7DC2" w:rsidRDefault="00B10C72" w:rsidP="00517E22">
            <w:pPr>
              <w:pStyle w:val="Footer"/>
              <w:rPr>
                <w:rFonts w:ascii="Times New Roman" w:hAnsi="Times New Roman" w:cs="Times New Roman"/>
                <w:sz w:val="24"/>
                <w:szCs w:val="24"/>
              </w:rPr>
            </w:pPr>
            <w:r w:rsidRPr="001A7DC2">
              <w:rPr>
                <w:rFonts w:ascii="Times New Roman" w:hAnsi="Times New Roman" w:cs="Times New Roman"/>
                <w:sz w:val="24"/>
                <w:szCs w:val="24"/>
              </w:rPr>
              <w:t xml:space="preserve">Doc Ref No.: </w:t>
            </w:r>
            <w:r w:rsidRPr="001A7DC2">
              <w:rPr>
                <w:rFonts w:ascii="Times New Roman" w:eastAsia="Times New Roman" w:hAnsi="Times New Roman" w:cs="Times New Roman"/>
                <w:sz w:val="24"/>
                <w:szCs w:val="24"/>
              </w:rPr>
              <w:t>…... Rev_....</w:t>
            </w:r>
            <w:r w:rsidRPr="001A7DC2">
              <w:rPr>
                <w:rFonts w:ascii="Times New Roman" w:hAnsi="Times New Roman" w:cs="Times New Roman"/>
                <w:sz w:val="24"/>
                <w:szCs w:val="24"/>
              </w:rPr>
              <w:tab/>
            </w:r>
            <w:r w:rsidRPr="001A7DC2">
              <w:rPr>
                <w:rFonts w:ascii="Times New Roman" w:hAnsi="Times New Roman" w:cs="Times New Roman"/>
                <w:sz w:val="24"/>
                <w:szCs w:val="24"/>
              </w:rPr>
              <w:tab/>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5D0B87">
              <w:rPr>
                <w:rFonts w:ascii="Times New Roman" w:hAnsi="Times New Roman" w:cs="Times New Roman"/>
                <w:b/>
                <w:bCs/>
                <w:noProof/>
                <w:sz w:val="24"/>
                <w:szCs w:val="24"/>
              </w:rPr>
              <w:t>2</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5D0B87">
              <w:rPr>
                <w:rFonts w:ascii="Times New Roman" w:hAnsi="Times New Roman" w:cs="Times New Roman"/>
                <w:b/>
                <w:bCs/>
                <w:noProof/>
                <w:sz w:val="24"/>
                <w:szCs w:val="24"/>
              </w:rPr>
              <w:t>45</w:t>
            </w:r>
            <w:r w:rsidRPr="001A7DC2">
              <w:rPr>
                <w:rFonts w:ascii="Times New Roman" w:hAnsi="Times New Roman" w:cs="Times New Roman"/>
                <w:b/>
                <w:bCs/>
                <w:sz w:val="24"/>
                <w:szCs w:val="24"/>
              </w:rPr>
              <w:fldChar w:fldCharType="end"/>
            </w:r>
          </w:p>
        </w:sdtContent>
      </w:sdt>
    </w:sdtContent>
  </w:sdt>
  <w:p w:rsidR="00B10C72" w:rsidRDefault="00B10C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C83" w:rsidRDefault="00AC6C83" w:rsidP="002C4100">
      <w:pPr>
        <w:spacing w:after="0" w:line="240" w:lineRule="auto"/>
      </w:pPr>
      <w:r>
        <w:separator/>
      </w:r>
    </w:p>
  </w:footnote>
  <w:footnote w:type="continuationSeparator" w:id="0">
    <w:p w:rsidR="00AC6C83" w:rsidRDefault="00AC6C83" w:rsidP="002C4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C72" w:rsidRDefault="00B10C72">
    <w:pPr>
      <w:pStyle w:val="Header"/>
    </w:pPr>
    <w:r>
      <w:rPr>
        <w:noProof/>
        <w:lang w:val="fr-FR" w:eastAsia="fr-FR"/>
      </w:rPr>
      <w:drawing>
        <wp:anchor distT="0" distB="0" distL="114300" distR="114300" simplePos="0" relativeHeight="251659264" behindDoc="1" locked="0" layoutInCell="0" allowOverlap="1" wp14:anchorId="24939CF2" wp14:editId="4DF8BB84">
          <wp:simplePos x="0" y="0"/>
          <wp:positionH relativeFrom="margin">
            <wp:align>center</wp:align>
          </wp:positionH>
          <wp:positionV relativeFrom="margin">
            <wp:align>center</wp:align>
          </wp:positionV>
          <wp:extent cx="5935345" cy="6408420"/>
          <wp:effectExtent l="0" t="0" r="8255" b="0"/>
          <wp:wrapNone/>
          <wp:docPr id="12" name="Picture 12"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B10C72" w:rsidRPr="002C4100" w:rsidTr="00517E22">
      <w:trPr>
        <w:trHeight w:val="892"/>
      </w:trPr>
      <w:tc>
        <w:tcPr>
          <w:tcW w:w="1355" w:type="dxa"/>
          <w:vAlign w:val="center"/>
        </w:tcPr>
        <w:p w:rsidR="00B10C72" w:rsidRDefault="00B10C72" w:rsidP="00517E22">
          <w:pPr>
            <w:tabs>
              <w:tab w:val="center" w:pos="4320"/>
              <w:tab w:val="right" w:pos="8640"/>
            </w:tabs>
            <w:spacing w:line="240" w:lineRule="auto"/>
            <w:jc w:val="right"/>
            <w:rPr>
              <w:rFonts w:eastAsia="Times New Roman"/>
              <w:noProof/>
              <w:sz w:val="20"/>
              <w:lang w:val="en-US"/>
            </w:rPr>
          </w:pPr>
        </w:p>
        <w:p w:rsidR="00B10C72" w:rsidRPr="0073396E" w:rsidRDefault="00B10C72" w:rsidP="00517E22">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fr-FR" w:eastAsia="fr-FR"/>
            </w:rPr>
            <w:drawing>
              <wp:inline distT="0" distB="0" distL="0" distR="0" wp14:anchorId="5A3E9B5B" wp14:editId="2EDADB2F">
                <wp:extent cx="525780" cy="5867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rsidR="00B10C72" w:rsidRPr="002C4100" w:rsidRDefault="00B10C72" w:rsidP="00517E22">
          <w:pPr>
            <w:spacing w:line="240" w:lineRule="auto"/>
            <w:jc w:val="center"/>
            <w:rPr>
              <w:rFonts w:ascii="Times New Roman" w:eastAsia="Times New Roman" w:hAnsi="Times New Roman" w:cs="Times New Roman"/>
              <w:i/>
              <w:sz w:val="24"/>
              <w:szCs w:val="24"/>
            </w:rPr>
          </w:pPr>
        </w:p>
        <w:p w:rsidR="00B10C72" w:rsidRPr="002C4100" w:rsidRDefault="00B10C72" w:rsidP="00517E22">
          <w:pPr>
            <w:spacing w:line="240" w:lineRule="auto"/>
            <w:jc w:val="center"/>
            <w:rPr>
              <w:rFonts w:ascii="Times New Roman" w:eastAsia="Times New Roman" w:hAnsi="Times New Roman" w:cs="Times New Roman"/>
              <w:i/>
              <w:sz w:val="24"/>
              <w:szCs w:val="24"/>
            </w:rPr>
          </w:pPr>
          <w:r w:rsidRPr="002C4100">
            <w:rPr>
              <w:rFonts w:ascii="Times New Roman" w:eastAsia="Times New Roman" w:hAnsi="Times New Roman" w:cs="Times New Roman"/>
              <w:i/>
              <w:sz w:val="24"/>
              <w:szCs w:val="24"/>
            </w:rPr>
            <w:t>Regulations Governing Good Manufacturing Practices for Medical Products</w:t>
          </w:r>
        </w:p>
        <w:p w:rsidR="00B10C72" w:rsidRPr="002C4100" w:rsidRDefault="00B10C72" w:rsidP="00517E22">
          <w:pPr>
            <w:spacing w:line="240" w:lineRule="auto"/>
            <w:rPr>
              <w:rFonts w:ascii="Times New Roman" w:hAnsi="Times New Roman" w:cs="Times New Roman"/>
              <w:b/>
              <w:sz w:val="24"/>
              <w:szCs w:val="24"/>
            </w:rPr>
          </w:pPr>
        </w:p>
      </w:tc>
    </w:tr>
  </w:tbl>
  <w:p w:rsidR="00B10C72" w:rsidRPr="00565EFA" w:rsidRDefault="00B10C72" w:rsidP="00517E2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B10C72" w:rsidRPr="0073396E" w:rsidTr="00517E22">
      <w:trPr>
        <w:trHeight w:val="892"/>
      </w:trPr>
      <w:tc>
        <w:tcPr>
          <w:tcW w:w="1355" w:type="dxa"/>
          <w:vAlign w:val="center"/>
        </w:tcPr>
        <w:p w:rsidR="00B10C72" w:rsidRPr="0073396E" w:rsidRDefault="00B10C72" w:rsidP="00517E22">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fr-FR" w:eastAsia="fr-FR"/>
            </w:rPr>
            <w:drawing>
              <wp:inline distT="0" distB="0" distL="0" distR="0" wp14:anchorId="1D176DD9" wp14:editId="26DDD428">
                <wp:extent cx="525780" cy="5867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rsidR="00B10C72" w:rsidRPr="002C4100" w:rsidRDefault="00B10C72" w:rsidP="0098710D">
          <w:pPr>
            <w:spacing w:line="240" w:lineRule="auto"/>
            <w:jc w:val="center"/>
            <w:rPr>
              <w:ins w:id="13" w:author="PC" w:date="2022-08-11T13:51:00Z"/>
              <w:rFonts w:ascii="Times New Roman" w:eastAsia="Times New Roman" w:hAnsi="Times New Roman" w:cs="Times New Roman"/>
              <w:i/>
              <w:sz w:val="24"/>
              <w:szCs w:val="24"/>
            </w:rPr>
          </w:pPr>
          <w:ins w:id="14" w:author="PC" w:date="2022-08-11T13:51:00Z">
            <w:r w:rsidRPr="002C4100">
              <w:rPr>
                <w:rFonts w:ascii="Times New Roman" w:eastAsia="Times New Roman" w:hAnsi="Times New Roman" w:cs="Times New Roman"/>
                <w:i/>
                <w:sz w:val="24"/>
                <w:szCs w:val="24"/>
              </w:rPr>
              <w:t>Regulations Governing Good Manufacturing Practices for Medical Products</w:t>
            </w:r>
          </w:ins>
        </w:p>
        <w:p w:rsidR="00B10C72" w:rsidRPr="00922D13" w:rsidRDefault="00B10C72" w:rsidP="00517E22">
          <w:pPr>
            <w:spacing w:line="240" w:lineRule="auto"/>
            <w:jc w:val="center"/>
            <w:rPr>
              <w:rFonts w:eastAsia="Times New Roman"/>
              <w:i/>
              <w:szCs w:val="24"/>
            </w:rPr>
          </w:pPr>
          <w:del w:id="15" w:author="PC" w:date="2022-08-11T13:51:00Z">
            <w:r w:rsidDel="0098710D">
              <w:rPr>
                <w:rFonts w:eastAsia="Times New Roman"/>
                <w:i/>
                <w:szCs w:val="24"/>
              </w:rPr>
              <w:delText>Regulations Governing…………………………….</w:delText>
            </w:r>
          </w:del>
        </w:p>
      </w:tc>
    </w:tr>
  </w:tbl>
  <w:p w:rsidR="00B10C72" w:rsidRDefault="00B10C7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335C"/>
    <w:multiLevelType w:val="hybridMultilevel"/>
    <w:tmpl w:val="00C4B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A0748"/>
    <w:multiLevelType w:val="hybridMultilevel"/>
    <w:tmpl w:val="F5BA6E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E00F0"/>
    <w:multiLevelType w:val="hybridMultilevel"/>
    <w:tmpl w:val="627A7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C0D8F"/>
    <w:multiLevelType w:val="hybridMultilevel"/>
    <w:tmpl w:val="90466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1E5781"/>
    <w:multiLevelType w:val="hybridMultilevel"/>
    <w:tmpl w:val="879049B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770331"/>
    <w:multiLevelType w:val="hybridMultilevel"/>
    <w:tmpl w:val="218E9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E47349"/>
    <w:multiLevelType w:val="hybridMultilevel"/>
    <w:tmpl w:val="2016379A"/>
    <w:lvl w:ilvl="0" w:tplc="C8E20F12">
      <w:start w:val="1"/>
      <w:numFmt w:val="decimal"/>
      <w:lvlText w:val="%1⁰"/>
      <w:lvlJc w:val="left"/>
      <w:pPr>
        <w:ind w:left="720" w:hanging="360"/>
      </w:pPr>
      <w:rPr>
        <w:rFonts w:hint="default"/>
        <w:sz w:val="27"/>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6E3D72"/>
    <w:multiLevelType w:val="hybridMultilevel"/>
    <w:tmpl w:val="E898B714"/>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60433C"/>
    <w:multiLevelType w:val="hybridMultilevel"/>
    <w:tmpl w:val="53D0C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135B8E"/>
    <w:multiLevelType w:val="hybridMultilevel"/>
    <w:tmpl w:val="31AC0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8B6325"/>
    <w:multiLevelType w:val="hybridMultilevel"/>
    <w:tmpl w:val="ACFCC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74413"/>
    <w:multiLevelType w:val="hybridMultilevel"/>
    <w:tmpl w:val="7D082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5D54B6"/>
    <w:multiLevelType w:val="hybridMultilevel"/>
    <w:tmpl w:val="23B64040"/>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3E518B"/>
    <w:multiLevelType w:val="hybridMultilevel"/>
    <w:tmpl w:val="247ABD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D46BF0"/>
    <w:multiLevelType w:val="hybridMultilevel"/>
    <w:tmpl w:val="555045A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013D70"/>
    <w:multiLevelType w:val="hybridMultilevel"/>
    <w:tmpl w:val="6E24C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752A11"/>
    <w:multiLevelType w:val="hybridMultilevel"/>
    <w:tmpl w:val="1A36CA34"/>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72594C"/>
    <w:multiLevelType w:val="hybridMultilevel"/>
    <w:tmpl w:val="267CB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CD4C08"/>
    <w:multiLevelType w:val="hybridMultilevel"/>
    <w:tmpl w:val="BB448E3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5E53FE"/>
    <w:multiLevelType w:val="hybridMultilevel"/>
    <w:tmpl w:val="EC3675C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682667"/>
    <w:multiLevelType w:val="hybridMultilevel"/>
    <w:tmpl w:val="0D26A71C"/>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7842F6"/>
    <w:multiLevelType w:val="hybridMultilevel"/>
    <w:tmpl w:val="111A5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C26F98"/>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7D78BF"/>
    <w:multiLevelType w:val="hybridMultilevel"/>
    <w:tmpl w:val="203CE7E0"/>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34ED2838"/>
    <w:multiLevelType w:val="hybridMultilevel"/>
    <w:tmpl w:val="5AD4001A"/>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340BA5"/>
    <w:multiLevelType w:val="hybridMultilevel"/>
    <w:tmpl w:val="EC423F44"/>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143484"/>
    <w:multiLevelType w:val="hybridMultilevel"/>
    <w:tmpl w:val="9CE23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CB7781A"/>
    <w:multiLevelType w:val="hybridMultilevel"/>
    <w:tmpl w:val="99EED18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A11337"/>
    <w:multiLevelType w:val="hybridMultilevel"/>
    <w:tmpl w:val="C4CC545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74114A"/>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867BFF"/>
    <w:multiLevelType w:val="hybridMultilevel"/>
    <w:tmpl w:val="6C2AE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2D186E"/>
    <w:multiLevelType w:val="hybridMultilevel"/>
    <w:tmpl w:val="C5E0D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940E54"/>
    <w:multiLevelType w:val="multilevel"/>
    <w:tmpl w:val="4C940E54"/>
    <w:lvl w:ilvl="0">
      <w:start w:val="1"/>
      <w:numFmt w:val="decimal"/>
      <w:lvlText w:val="%1⁰"/>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34" w15:restartNumberingAfterBreak="0">
    <w:nsid w:val="4D532002"/>
    <w:multiLevelType w:val="hybridMultilevel"/>
    <w:tmpl w:val="4D286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852038"/>
    <w:multiLevelType w:val="hybridMultilevel"/>
    <w:tmpl w:val="65B2DB36"/>
    <w:lvl w:ilvl="0" w:tplc="C8E20F12">
      <w:start w:val="1"/>
      <w:numFmt w:val="decimal"/>
      <w:lvlText w:val="%1⁰"/>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6" w15:restartNumberingAfterBreak="0">
    <w:nsid w:val="4DD239D1"/>
    <w:multiLevelType w:val="hybridMultilevel"/>
    <w:tmpl w:val="9404C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E305E92"/>
    <w:multiLevelType w:val="hybridMultilevel"/>
    <w:tmpl w:val="B4781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5F506E"/>
    <w:multiLevelType w:val="hybridMultilevel"/>
    <w:tmpl w:val="8B64F46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B77E4A"/>
    <w:multiLevelType w:val="hybridMultilevel"/>
    <w:tmpl w:val="73E83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EE20A2E"/>
    <w:multiLevelType w:val="hybridMultilevel"/>
    <w:tmpl w:val="68249E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0E07B4"/>
    <w:multiLevelType w:val="hybridMultilevel"/>
    <w:tmpl w:val="87844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BA2A53"/>
    <w:multiLevelType w:val="hybridMultilevel"/>
    <w:tmpl w:val="E03E4940"/>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0E53658"/>
    <w:multiLevelType w:val="hybridMultilevel"/>
    <w:tmpl w:val="0AB891F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A73C65"/>
    <w:multiLevelType w:val="hybridMultilevel"/>
    <w:tmpl w:val="44365DE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E88C67E">
      <w:start w:val="1"/>
      <w:numFmt w:val="lowerLetter"/>
      <w:lvlText w:val="%3)"/>
      <w:lvlJc w:val="left"/>
      <w:pPr>
        <w:ind w:left="2340" w:hanging="360"/>
      </w:pPr>
      <w:rPr>
        <w:rFonts w:hint="default"/>
        <w:sz w:val="27"/>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2C50791"/>
    <w:multiLevelType w:val="hybridMultilevel"/>
    <w:tmpl w:val="E6665488"/>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55D13B0"/>
    <w:multiLevelType w:val="hybridMultilevel"/>
    <w:tmpl w:val="E3446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FF46E6D"/>
    <w:multiLevelType w:val="hybridMultilevel"/>
    <w:tmpl w:val="25BC191E"/>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487F80"/>
    <w:multiLevelType w:val="hybridMultilevel"/>
    <w:tmpl w:val="60BA2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881030"/>
    <w:multiLevelType w:val="hybridMultilevel"/>
    <w:tmpl w:val="9E9E7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7ED3AA4"/>
    <w:multiLevelType w:val="hybridMultilevel"/>
    <w:tmpl w:val="6E24CC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83E5385"/>
    <w:multiLevelType w:val="hybridMultilevel"/>
    <w:tmpl w:val="CB86915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FF4D24"/>
    <w:multiLevelType w:val="hybridMultilevel"/>
    <w:tmpl w:val="4BF2D876"/>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B863090"/>
    <w:multiLevelType w:val="hybridMultilevel"/>
    <w:tmpl w:val="F1142F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14956DE"/>
    <w:multiLevelType w:val="hybridMultilevel"/>
    <w:tmpl w:val="953A4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3CF1D56"/>
    <w:multiLevelType w:val="hybridMultilevel"/>
    <w:tmpl w:val="4FD8955A"/>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E233DF"/>
    <w:multiLevelType w:val="hybridMultilevel"/>
    <w:tmpl w:val="64AA6D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B011C0A"/>
    <w:multiLevelType w:val="hybridMultilevel"/>
    <w:tmpl w:val="CA884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D5E52EB"/>
    <w:multiLevelType w:val="hybridMultilevel"/>
    <w:tmpl w:val="4D286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44"/>
  </w:num>
  <w:num w:numId="3">
    <w:abstractNumId w:val="14"/>
  </w:num>
  <w:num w:numId="4">
    <w:abstractNumId w:val="27"/>
  </w:num>
  <w:num w:numId="5">
    <w:abstractNumId w:val="2"/>
  </w:num>
  <w:num w:numId="6">
    <w:abstractNumId w:val="49"/>
  </w:num>
  <w:num w:numId="7">
    <w:abstractNumId w:val="37"/>
  </w:num>
  <w:num w:numId="8">
    <w:abstractNumId w:val="0"/>
  </w:num>
  <w:num w:numId="9">
    <w:abstractNumId w:val="9"/>
  </w:num>
  <w:num w:numId="10">
    <w:abstractNumId w:val="40"/>
  </w:num>
  <w:num w:numId="11">
    <w:abstractNumId w:val="11"/>
  </w:num>
  <w:num w:numId="12">
    <w:abstractNumId w:val="41"/>
  </w:num>
  <w:num w:numId="13">
    <w:abstractNumId w:val="57"/>
  </w:num>
  <w:num w:numId="14">
    <w:abstractNumId w:val="13"/>
  </w:num>
  <w:num w:numId="15">
    <w:abstractNumId w:val="32"/>
  </w:num>
  <w:num w:numId="16">
    <w:abstractNumId w:val="34"/>
  </w:num>
  <w:num w:numId="17">
    <w:abstractNumId w:val="15"/>
  </w:num>
  <w:num w:numId="18">
    <w:abstractNumId w:val="50"/>
  </w:num>
  <w:num w:numId="19">
    <w:abstractNumId w:val="10"/>
  </w:num>
  <w:num w:numId="20">
    <w:abstractNumId w:val="3"/>
  </w:num>
  <w:num w:numId="21">
    <w:abstractNumId w:val="39"/>
  </w:num>
  <w:num w:numId="22">
    <w:abstractNumId w:val="56"/>
  </w:num>
  <w:num w:numId="23">
    <w:abstractNumId w:val="54"/>
  </w:num>
  <w:num w:numId="24">
    <w:abstractNumId w:val="46"/>
  </w:num>
  <w:num w:numId="25">
    <w:abstractNumId w:val="31"/>
  </w:num>
  <w:num w:numId="26">
    <w:abstractNumId w:val="17"/>
  </w:num>
  <w:num w:numId="27">
    <w:abstractNumId w:val="5"/>
  </w:num>
  <w:num w:numId="28">
    <w:abstractNumId w:val="48"/>
  </w:num>
  <w:num w:numId="29">
    <w:abstractNumId w:val="30"/>
  </w:num>
  <w:num w:numId="30">
    <w:abstractNumId w:val="22"/>
  </w:num>
  <w:num w:numId="31">
    <w:abstractNumId w:val="53"/>
  </w:num>
  <w:num w:numId="32">
    <w:abstractNumId w:val="21"/>
  </w:num>
  <w:num w:numId="33">
    <w:abstractNumId w:val="8"/>
  </w:num>
  <w:num w:numId="34">
    <w:abstractNumId w:val="1"/>
  </w:num>
  <w:num w:numId="35">
    <w:abstractNumId w:val="58"/>
  </w:num>
  <w:num w:numId="36">
    <w:abstractNumId w:val="36"/>
  </w:num>
  <w:num w:numId="37">
    <w:abstractNumId w:val="33"/>
  </w:num>
  <w:num w:numId="38">
    <w:abstractNumId w:val="35"/>
  </w:num>
  <w:num w:numId="39">
    <w:abstractNumId w:val="7"/>
  </w:num>
  <w:num w:numId="40">
    <w:abstractNumId w:val="47"/>
  </w:num>
  <w:num w:numId="41">
    <w:abstractNumId w:val="45"/>
  </w:num>
  <w:num w:numId="42">
    <w:abstractNumId w:val="20"/>
  </w:num>
  <w:num w:numId="43">
    <w:abstractNumId w:val="12"/>
  </w:num>
  <w:num w:numId="44">
    <w:abstractNumId w:val="16"/>
  </w:num>
  <w:num w:numId="45">
    <w:abstractNumId w:val="42"/>
  </w:num>
  <w:num w:numId="46">
    <w:abstractNumId w:val="23"/>
  </w:num>
  <w:num w:numId="47">
    <w:abstractNumId w:val="4"/>
  </w:num>
  <w:num w:numId="48">
    <w:abstractNumId w:val="25"/>
  </w:num>
  <w:num w:numId="49">
    <w:abstractNumId w:val="55"/>
  </w:num>
  <w:num w:numId="50">
    <w:abstractNumId w:val="28"/>
  </w:num>
  <w:num w:numId="51">
    <w:abstractNumId w:val="6"/>
  </w:num>
  <w:num w:numId="52">
    <w:abstractNumId w:val="43"/>
  </w:num>
  <w:num w:numId="53">
    <w:abstractNumId w:val="51"/>
  </w:num>
  <w:num w:numId="54">
    <w:abstractNumId w:val="26"/>
  </w:num>
  <w:num w:numId="55">
    <w:abstractNumId w:val="19"/>
  </w:num>
  <w:num w:numId="56">
    <w:abstractNumId w:val="29"/>
  </w:num>
  <w:num w:numId="57">
    <w:abstractNumId w:val="38"/>
  </w:num>
  <w:num w:numId="58">
    <w:abstractNumId w:val="18"/>
  </w:num>
  <w:num w:numId="59">
    <w:abstractNumId w:val="52"/>
  </w:num>
  <w:numIdMacAtCleanup w:val="5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Windows Live" w15:userId="3e8189b3c27cf838"/>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100"/>
    <w:rsid w:val="00012923"/>
    <w:rsid w:val="00014589"/>
    <w:rsid w:val="00044EC8"/>
    <w:rsid w:val="00046BB5"/>
    <w:rsid w:val="000616E3"/>
    <w:rsid w:val="000D0E93"/>
    <w:rsid w:val="001075EF"/>
    <w:rsid w:val="001113E6"/>
    <w:rsid w:val="001612F7"/>
    <w:rsid w:val="001902A1"/>
    <w:rsid w:val="0020736F"/>
    <w:rsid w:val="00222904"/>
    <w:rsid w:val="002636F1"/>
    <w:rsid w:val="002C0ED7"/>
    <w:rsid w:val="002C4100"/>
    <w:rsid w:val="002E2E64"/>
    <w:rsid w:val="002F1C46"/>
    <w:rsid w:val="00330392"/>
    <w:rsid w:val="00373F0C"/>
    <w:rsid w:val="00385586"/>
    <w:rsid w:val="003B5AFB"/>
    <w:rsid w:val="0041333A"/>
    <w:rsid w:val="00437DAD"/>
    <w:rsid w:val="004436A6"/>
    <w:rsid w:val="004A32B8"/>
    <w:rsid w:val="004C0AC1"/>
    <w:rsid w:val="00517E22"/>
    <w:rsid w:val="00523453"/>
    <w:rsid w:val="00527A42"/>
    <w:rsid w:val="00561BE6"/>
    <w:rsid w:val="005D0B87"/>
    <w:rsid w:val="00637381"/>
    <w:rsid w:val="0064076D"/>
    <w:rsid w:val="006B4CF0"/>
    <w:rsid w:val="006D4A94"/>
    <w:rsid w:val="0072785D"/>
    <w:rsid w:val="00732D54"/>
    <w:rsid w:val="007379ED"/>
    <w:rsid w:val="00764033"/>
    <w:rsid w:val="0078064C"/>
    <w:rsid w:val="007C145F"/>
    <w:rsid w:val="007C2FBE"/>
    <w:rsid w:val="008549C6"/>
    <w:rsid w:val="008559B6"/>
    <w:rsid w:val="00870AF1"/>
    <w:rsid w:val="00896543"/>
    <w:rsid w:val="008E554B"/>
    <w:rsid w:val="00944548"/>
    <w:rsid w:val="0097357B"/>
    <w:rsid w:val="0098710D"/>
    <w:rsid w:val="009B475D"/>
    <w:rsid w:val="00AA1483"/>
    <w:rsid w:val="00AC6C83"/>
    <w:rsid w:val="00AD2911"/>
    <w:rsid w:val="00B10C72"/>
    <w:rsid w:val="00B2345F"/>
    <w:rsid w:val="00B262B6"/>
    <w:rsid w:val="00B32ED5"/>
    <w:rsid w:val="00BC15FD"/>
    <w:rsid w:val="00BD0C2B"/>
    <w:rsid w:val="00BE226A"/>
    <w:rsid w:val="00C2625E"/>
    <w:rsid w:val="00C26FE8"/>
    <w:rsid w:val="00C46323"/>
    <w:rsid w:val="00D455D2"/>
    <w:rsid w:val="00DC6B26"/>
    <w:rsid w:val="00E069F8"/>
    <w:rsid w:val="00E16F4F"/>
    <w:rsid w:val="00E954D5"/>
    <w:rsid w:val="00E9597B"/>
    <w:rsid w:val="00EB5E54"/>
    <w:rsid w:val="00EC4A34"/>
    <w:rsid w:val="00F80393"/>
    <w:rsid w:val="00F80C34"/>
    <w:rsid w:val="00FA0EE7"/>
    <w:rsid w:val="00FD2057"/>
    <w:rsid w:val="00FD2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141A71-CD57-42C5-965D-316F69E9A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2C4100"/>
    <w:pPr>
      <w:keepNext/>
      <w:spacing w:after="0" w:line="276" w:lineRule="auto"/>
      <w:jc w:val="both"/>
      <w:outlineLvl w:val="0"/>
    </w:pPr>
    <w:rPr>
      <w:rFonts w:ascii="Times New Roman" w:eastAsia="Times New Roman" w:hAnsi="Times New Roman" w:cs="Times New Roman"/>
      <w:b/>
      <w:bCs/>
      <w:caps/>
      <w:kern w:val="32"/>
      <w:sz w:val="24"/>
      <w:szCs w:val="32"/>
      <w:lang w:val="en-US" w:eastAsia="en-ZA"/>
    </w:rPr>
  </w:style>
  <w:style w:type="paragraph" w:styleId="Heading2">
    <w:name w:val="heading 2"/>
    <w:basedOn w:val="Normal"/>
    <w:next w:val="Normal"/>
    <w:link w:val="Heading2Char"/>
    <w:uiPriority w:val="9"/>
    <w:qFormat/>
    <w:rsid w:val="002C4100"/>
    <w:pPr>
      <w:keepNext/>
      <w:spacing w:before="240" w:after="60" w:line="276" w:lineRule="auto"/>
      <w:jc w:val="both"/>
      <w:outlineLvl w:val="1"/>
    </w:pPr>
    <w:rPr>
      <w:rFonts w:ascii="Times New Roman" w:eastAsia="Times New Roman" w:hAnsi="Times New Roman" w:cs="Times New Roman"/>
      <w:b/>
      <w:bCs/>
      <w:iCs/>
      <w:sz w:val="24"/>
      <w:szCs w:val="28"/>
      <w:lang w:val="en-ZA" w:eastAsia="en-ZA"/>
    </w:rPr>
  </w:style>
  <w:style w:type="paragraph" w:styleId="Heading3">
    <w:name w:val="heading 3"/>
    <w:basedOn w:val="Normal"/>
    <w:next w:val="Normal"/>
    <w:link w:val="Heading3Char"/>
    <w:uiPriority w:val="9"/>
    <w:unhideWhenUsed/>
    <w:qFormat/>
    <w:rsid w:val="002C4100"/>
    <w:pPr>
      <w:keepNext/>
      <w:spacing w:after="0" w:line="240" w:lineRule="auto"/>
      <w:jc w:val="both"/>
      <w:outlineLvl w:val="2"/>
    </w:pPr>
    <w:rPr>
      <w:rFonts w:ascii="Times New Roman" w:eastAsia="Bookman Old Style" w:hAnsi="Times New Roman" w:cs="Times New Roman"/>
      <w:sz w:val="24"/>
      <w:szCs w:val="24"/>
      <w:lang w:val="en-ZA" w:eastAsia="en-ZA"/>
    </w:rPr>
  </w:style>
  <w:style w:type="paragraph" w:styleId="Heading4">
    <w:name w:val="heading 4"/>
    <w:basedOn w:val="Normal"/>
    <w:next w:val="Normal"/>
    <w:link w:val="Heading4Char"/>
    <w:uiPriority w:val="9"/>
    <w:unhideWhenUsed/>
    <w:qFormat/>
    <w:rsid w:val="002C4100"/>
    <w:pPr>
      <w:keepNext/>
      <w:framePr w:hSpace="180" w:wrap="around" w:vAnchor="text" w:hAnchor="margin" w:y="372"/>
      <w:outlineLvl w:val="3"/>
    </w:pPr>
    <w:rPr>
      <w:rFonts w:ascii="Times New Roman" w:eastAsia="Calibri" w:hAnsi="Times New Roman" w:cs="Times New Roman"/>
      <w:sz w:val="24"/>
      <w:szCs w:val="24"/>
      <w:lang w:val="en-IN"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00"/>
    <w:rPr>
      <w:rFonts w:ascii="Times New Roman" w:eastAsia="Times New Roman" w:hAnsi="Times New Roman" w:cs="Times New Roman"/>
      <w:b/>
      <w:bCs/>
      <w:caps/>
      <w:kern w:val="32"/>
      <w:sz w:val="24"/>
      <w:szCs w:val="32"/>
      <w:lang w:val="en-US" w:eastAsia="en-ZA"/>
    </w:rPr>
  </w:style>
  <w:style w:type="character" w:customStyle="1" w:styleId="Heading2Char">
    <w:name w:val="Heading 2 Char"/>
    <w:basedOn w:val="DefaultParagraphFont"/>
    <w:link w:val="Heading2"/>
    <w:uiPriority w:val="9"/>
    <w:qFormat/>
    <w:rsid w:val="002C4100"/>
    <w:rPr>
      <w:rFonts w:ascii="Times New Roman" w:eastAsia="Times New Roman" w:hAnsi="Times New Roman" w:cs="Times New Roman"/>
      <w:b/>
      <w:bCs/>
      <w:iCs/>
      <w:sz w:val="24"/>
      <w:szCs w:val="28"/>
      <w:lang w:val="en-ZA" w:eastAsia="en-ZA"/>
    </w:rPr>
  </w:style>
  <w:style w:type="character" w:customStyle="1" w:styleId="Heading3Char">
    <w:name w:val="Heading 3 Char"/>
    <w:basedOn w:val="DefaultParagraphFont"/>
    <w:link w:val="Heading3"/>
    <w:uiPriority w:val="9"/>
    <w:rsid w:val="002C4100"/>
    <w:rPr>
      <w:rFonts w:ascii="Times New Roman" w:eastAsia="Bookman Old Style" w:hAnsi="Times New Roman" w:cs="Times New Roman"/>
      <w:sz w:val="24"/>
      <w:szCs w:val="24"/>
      <w:lang w:val="en-ZA" w:eastAsia="en-ZA"/>
    </w:rPr>
  </w:style>
  <w:style w:type="character" w:customStyle="1" w:styleId="Heading4Char">
    <w:name w:val="Heading 4 Char"/>
    <w:basedOn w:val="DefaultParagraphFont"/>
    <w:link w:val="Heading4"/>
    <w:uiPriority w:val="9"/>
    <w:rsid w:val="002C4100"/>
    <w:rPr>
      <w:rFonts w:ascii="Times New Roman" w:eastAsia="Calibri" w:hAnsi="Times New Roman" w:cs="Times New Roman"/>
      <w:sz w:val="24"/>
      <w:szCs w:val="24"/>
      <w:lang w:val="en-IN" w:eastAsia="en-ZA"/>
    </w:rPr>
  </w:style>
  <w:style w:type="numbering" w:customStyle="1" w:styleId="NoList1">
    <w:name w:val="No List1"/>
    <w:next w:val="NoList"/>
    <w:uiPriority w:val="99"/>
    <w:semiHidden/>
    <w:unhideWhenUsed/>
    <w:rsid w:val="002C4100"/>
  </w:style>
  <w:style w:type="character" w:styleId="Hyperlink">
    <w:name w:val="Hyperlink"/>
    <w:uiPriority w:val="99"/>
    <w:unhideWhenUsed/>
    <w:rsid w:val="002C4100"/>
    <w:rPr>
      <w:color w:val="0000FF"/>
      <w:u w:val="single"/>
    </w:rPr>
  </w:style>
  <w:style w:type="character" w:customStyle="1" w:styleId="FooterChar">
    <w:name w:val="Footer Char"/>
    <w:link w:val="Footer"/>
    <w:uiPriority w:val="99"/>
    <w:rsid w:val="002C4100"/>
    <w:rPr>
      <w:lang w:val="en-ZA" w:eastAsia="en-ZA"/>
    </w:rPr>
  </w:style>
  <w:style w:type="character" w:customStyle="1" w:styleId="HeaderChar">
    <w:name w:val="Header Char"/>
    <w:link w:val="Header"/>
    <w:rsid w:val="002C4100"/>
    <w:rPr>
      <w:lang w:val="en-ZA" w:eastAsia="en-ZA"/>
    </w:rPr>
  </w:style>
  <w:style w:type="character" w:customStyle="1" w:styleId="ListParagraphChar">
    <w:name w:val="List Paragraph Char"/>
    <w:link w:val="ListParagraph"/>
    <w:uiPriority w:val="34"/>
    <w:rsid w:val="002C4100"/>
    <w:rPr>
      <w:lang w:val="en-ZA" w:eastAsia="en-ZA"/>
    </w:rPr>
  </w:style>
  <w:style w:type="paragraph" w:styleId="Footer">
    <w:name w:val="footer"/>
    <w:basedOn w:val="Normal"/>
    <w:link w:val="FooterChar"/>
    <w:uiPriority w:val="99"/>
    <w:unhideWhenUsed/>
    <w:rsid w:val="002C4100"/>
    <w:pPr>
      <w:tabs>
        <w:tab w:val="center" w:pos="4513"/>
        <w:tab w:val="right" w:pos="9026"/>
      </w:tabs>
      <w:spacing w:after="0" w:line="276" w:lineRule="auto"/>
      <w:jc w:val="both"/>
    </w:pPr>
    <w:rPr>
      <w:lang w:val="en-ZA" w:eastAsia="en-ZA"/>
    </w:rPr>
  </w:style>
  <w:style w:type="character" w:customStyle="1" w:styleId="FooterChar1">
    <w:name w:val="Footer Char1"/>
    <w:basedOn w:val="DefaultParagraphFont"/>
    <w:uiPriority w:val="99"/>
    <w:semiHidden/>
    <w:rsid w:val="002C4100"/>
  </w:style>
  <w:style w:type="paragraph" w:styleId="TOC1">
    <w:name w:val="toc 1"/>
    <w:basedOn w:val="Normal"/>
    <w:next w:val="Normal"/>
    <w:autoRedefine/>
    <w:uiPriority w:val="39"/>
    <w:unhideWhenUsed/>
    <w:qFormat/>
    <w:rsid w:val="002C4100"/>
    <w:pPr>
      <w:spacing w:after="0" w:line="276" w:lineRule="auto"/>
      <w:jc w:val="both"/>
    </w:pPr>
    <w:rPr>
      <w:rFonts w:ascii="Times New Roman" w:eastAsia="Calibri" w:hAnsi="Times New Roman" w:cs="Times New Roman"/>
      <w:bCs/>
      <w:caps/>
      <w:sz w:val="24"/>
      <w:szCs w:val="20"/>
      <w:lang w:val="en-ZA" w:eastAsia="en-ZA"/>
    </w:rPr>
  </w:style>
  <w:style w:type="paragraph" w:styleId="TOC2">
    <w:name w:val="toc 2"/>
    <w:basedOn w:val="Normal"/>
    <w:next w:val="Normal"/>
    <w:uiPriority w:val="39"/>
    <w:unhideWhenUsed/>
    <w:rsid w:val="002C4100"/>
    <w:pPr>
      <w:spacing w:after="0" w:line="276" w:lineRule="auto"/>
      <w:ind w:left="200"/>
      <w:jc w:val="both"/>
    </w:pPr>
    <w:rPr>
      <w:rFonts w:ascii="Calibri" w:eastAsia="Calibri" w:hAnsi="Calibri" w:cs="Times New Roman"/>
      <w:smallCaps/>
      <w:sz w:val="24"/>
      <w:szCs w:val="20"/>
      <w:lang w:val="en-ZA" w:eastAsia="en-ZA"/>
    </w:rPr>
  </w:style>
  <w:style w:type="paragraph" w:styleId="Header">
    <w:name w:val="header"/>
    <w:basedOn w:val="Normal"/>
    <w:link w:val="HeaderChar"/>
    <w:unhideWhenUsed/>
    <w:rsid w:val="002C4100"/>
    <w:pPr>
      <w:tabs>
        <w:tab w:val="center" w:pos="4513"/>
        <w:tab w:val="right" w:pos="9026"/>
      </w:tabs>
      <w:spacing w:after="0" w:line="276" w:lineRule="auto"/>
      <w:jc w:val="both"/>
    </w:pPr>
    <w:rPr>
      <w:lang w:val="en-ZA" w:eastAsia="en-ZA"/>
    </w:rPr>
  </w:style>
  <w:style w:type="character" w:customStyle="1" w:styleId="HeaderChar1">
    <w:name w:val="Header Char1"/>
    <w:basedOn w:val="DefaultParagraphFont"/>
    <w:uiPriority w:val="99"/>
    <w:semiHidden/>
    <w:rsid w:val="002C4100"/>
  </w:style>
  <w:style w:type="paragraph" w:styleId="ListParagraph">
    <w:name w:val="List Paragraph"/>
    <w:basedOn w:val="Normal"/>
    <w:link w:val="ListParagraphChar"/>
    <w:uiPriority w:val="34"/>
    <w:qFormat/>
    <w:rsid w:val="002C4100"/>
    <w:pPr>
      <w:spacing w:after="0" w:line="276" w:lineRule="auto"/>
      <w:ind w:left="720"/>
      <w:jc w:val="both"/>
    </w:pPr>
    <w:rPr>
      <w:lang w:val="en-ZA" w:eastAsia="en-ZA"/>
    </w:rPr>
  </w:style>
  <w:style w:type="character" w:customStyle="1" w:styleId="ft5">
    <w:name w:val="ft5"/>
    <w:rsid w:val="002C4100"/>
  </w:style>
  <w:style w:type="character" w:customStyle="1" w:styleId="ft7">
    <w:name w:val="ft7"/>
    <w:rsid w:val="002C4100"/>
  </w:style>
  <w:style w:type="paragraph" w:customStyle="1" w:styleId="p2">
    <w:name w:val="p2"/>
    <w:basedOn w:val="Normal"/>
    <w:rsid w:val="002C4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2C4100"/>
    <w:pPr>
      <w:spacing w:after="0" w:line="240" w:lineRule="auto"/>
      <w:jc w:val="both"/>
    </w:pPr>
    <w:rPr>
      <w:rFonts w:ascii="Segoe UI" w:eastAsia="Calibri" w:hAnsi="Segoe UI" w:cs="Segoe UI"/>
      <w:sz w:val="18"/>
      <w:szCs w:val="18"/>
      <w:lang w:val="en-ZA" w:eastAsia="en-ZA"/>
    </w:rPr>
  </w:style>
  <w:style w:type="character" w:customStyle="1" w:styleId="BalloonTextChar">
    <w:name w:val="Balloon Text Char"/>
    <w:basedOn w:val="DefaultParagraphFont"/>
    <w:link w:val="BalloonText"/>
    <w:uiPriority w:val="99"/>
    <w:rsid w:val="002C4100"/>
    <w:rPr>
      <w:rFonts w:ascii="Segoe UI" w:eastAsia="Calibri" w:hAnsi="Segoe UI" w:cs="Segoe UI"/>
      <w:sz w:val="18"/>
      <w:szCs w:val="18"/>
      <w:lang w:val="en-ZA" w:eastAsia="en-ZA"/>
    </w:rPr>
  </w:style>
  <w:style w:type="paragraph" w:styleId="Title">
    <w:name w:val="Title"/>
    <w:basedOn w:val="Normal"/>
    <w:next w:val="Normal"/>
    <w:link w:val="TitleChar"/>
    <w:uiPriority w:val="10"/>
    <w:qFormat/>
    <w:rsid w:val="002C4100"/>
    <w:pPr>
      <w:spacing w:before="10" w:after="6" w:line="276" w:lineRule="auto"/>
      <w:ind w:left="283" w:right="454"/>
      <w:jc w:val="center"/>
    </w:pPr>
    <w:rPr>
      <w:rFonts w:ascii="Times New Roman" w:eastAsia="Times New Roman" w:hAnsi="Times New Roman" w:cs="Times New Roman"/>
      <w:b/>
      <w:sz w:val="32"/>
      <w:szCs w:val="32"/>
      <w:lang w:val="en-ZA" w:eastAsia="en-ZA"/>
    </w:rPr>
  </w:style>
  <w:style w:type="character" w:customStyle="1" w:styleId="TitleChar">
    <w:name w:val="Title Char"/>
    <w:basedOn w:val="DefaultParagraphFont"/>
    <w:link w:val="Title"/>
    <w:uiPriority w:val="10"/>
    <w:rsid w:val="002C4100"/>
    <w:rPr>
      <w:rFonts w:ascii="Times New Roman" w:eastAsia="Times New Roman" w:hAnsi="Times New Roman" w:cs="Times New Roman"/>
      <w:b/>
      <w:sz w:val="32"/>
      <w:szCs w:val="32"/>
      <w:lang w:val="en-ZA" w:eastAsia="en-ZA"/>
    </w:rPr>
  </w:style>
  <w:style w:type="character" w:customStyle="1" w:styleId="fontstyle01">
    <w:name w:val="fontstyle01"/>
    <w:rsid w:val="002C4100"/>
    <w:rPr>
      <w:rFonts w:ascii="Times-Roman" w:hAnsi="Times-Roman" w:hint="default"/>
      <w:b w:val="0"/>
      <w:bCs w:val="0"/>
      <w:i w:val="0"/>
      <w:iCs w:val="0"/>
      <w:color w:val="242021"/>
      <w:sz w:val="22"/>
      <w:szCs w:val="22"/>
    </w:rPr>
  </w:style>
  <w:style w:type="character" w:styleId="CommentReference">
    <w:name w:val="annotation reference"/>
    <w:basedOn w:val="DefaultParagraphFont"/>
    <w:uiPriority w:val="99"/>
    <w:unhideWhenUsed/>
    <w:rsid w:val="002C4100"/>
    <w:rPr>
      <w:sz w:val="16"/>
      <w:szCs w:val="16"/>
    </w:rPr>
  </w:style>
  <w:style w:type="paragraph" w:styleId="CommentText">
    <w:name w:val="annotation text"/>
    <w:basedOn w:val="Normal"/>
    <w:link w:val="CommentTextChar"/>
    <w:uiPriority w:val="99"/>
    <w:unhideWhenUsed/>
    <w:rsid w:val="002C4100"/>
    <w:pPr>
      <w:spacing w:after="0" w:line="240" w:lineRule="auto"/>
      <w:jc w:val="both"/>
    </w:pPr>
    <w:rPr>
      <w:rFonts w:ascii="Times New Roman" w:eastAsia="Calibri" w:hAnsi="Times New Roman" w:cs="Times New Roman"/>
      <w:sz w:val="20"/>
      <w:szCs w:val="20"/>
      <w:lang w:val="en-ZA" w:eastAsia="en-ZA"/>
    </w:rPr>
  </w:style>
  <w:style w:type="character" w:customStyle="1" w:styleId="CommentTextChar">
    <w:name w:val="Comment Text Char"/>
    <w:basedOn w:val="DefaultParagraphFont"/>
    <w:link w:val="CommentText"/>
    <w:uiPriority w:val="99"/>
    <w:rsid w:val="002C4100"/>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2C4100"/>
    <w:pPr>
      <w:spacing w:after="0" w:line="240" w:lineRule="auto"/>
      <w:jc w:val="both"/>
    </w:pPr>
    <w:rPr>
      <w:rFonts w:ascii="Times New Roman" w:eastAsia="Calibri" w:hAnsi="Times New Roman" w:cs="Times New Roman"/>
      <w:sz w:val="24"/>
      <w:szCs w:val="20"/>
      <w:lang w:val="en-ZA" w:eastAsia="en-ZA"/>
    </w:rPr>
  </w:style>
  <w:style w:type="paragraph" w:styleId="TOCHeading">
    <w:name w:val="TOC Heading"/>
    <w:basedOn w:val="Heading1"/>
    <w:next w:val="Normal"/>
    <w:uiPriority w:val="39"/>
    <w:unhideWhenUsed/>
    <w:qFormat/>
    <w:rsid w:val="002C4100"/>
    <w:pPr>
      <w:keepLines/>
      <w:spacing w:before="480"/>
      <w:outlineLvl w:val="9"/>
    </w:pPr>
    <w:rPr>
      <w:rFonts w:asciiTheme="majorHAnsi" w:eastAsiaTheme="majorEastAsia" w:hAnsiTheme="majorHAnsi" w:cstheme="majorBidi"/>
      <w:color w:val="2E74B5" w:themeColor="accent1" w:themeShade="BF"/>
      <w:kern w:val="0"/>
      <w:sz w:val="28"/>
      <w:szCs w:val="28"/>
    </w:rPr>
  </w:style>
  <w:style w:type="paragraph" w:styleId="BodyTextIndent2">
    <w:name w:val="Body Text Indent 2"/>
    <w:basedOn w:val="Normal"/>
    <w:link w:val="BodyTextIndent2Char"/>
    <w:rsid w:val="002C4100"/>
    <w:pPr>
      <w:spacing w:after="120" w:line="480" w:lineRule="auto"/>
      <w:ind w:left="360"/>
    </w:pPr>
    <w:rPr>
      <w:rFonts w:ascii="Times New Roman" w:eastAsia="Times New Roman" w:hAnsi="Times New Roman" w:cs="Times New Roman"/>
      <w:sz w:val="20"/>
      <w:szCs w:val="20"/>
      <w:lang w:val="en-AU"/>
    </w:rPr>
  </w:style>
  <w:style w:type="character" w:customStyle="1" w:styleId="BodyTextIndent2Char">
    <w:name w:val="Body Text Indent 2 Char"/>
    <w:basedOn w:val="DefaultParagraphFont"/>
    <w:link w:val="BodyTextIndent2"/>
    <w:rsid w:val="002C4100"/>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2C4100"/>
    <w:pPr>
      <w:spacing w:after="0" w:line="0" w:lineRule="atLeast"/>
      <w:jc w:val="center"/>
    </w:pPr>
    <w:rPr>
      <w:rFonts w:ascii="Times New Roman" w:eastAsia="Times New Roman" w:hAnsi="Times New Roman" w:cs="Times New Roman"/>
      <w:b/>
      <w:sz w:val="40"/>
      <w:szCs w:val="40"/>
      <w:lang w:val="en-ZA" w:eastAsia="en-ZA"/>
    </w:rPr>
  </w:style>
  <w:style w:type="character" w:customStyle="1" w:styleId="BodyTextChar">
    <w:name w:val="Body Text Char"/>
    <w:basedOn w:val="DefaultParagraphFont"/>
    <w:link w:val="BodyText"/>
    <w:rsid w:val="002C4100"/>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2C4100"/>
    <w:pPr>
      <w:spacing w:after="0" w:line="239" w:lineRule="auto"/>
      <w:jc w:val="both"/>
    </w:pPr>
    <w:rPr>
      <w:rFonts w:ascii="Times New Roman" w:eastAsia="Bookman Old Style" w:hAnsi="Times New Roman" w:cs="Times New Roman"/>
      <w:sz w:val="24"/>
      <w:szCs w:val="24"/>
      <w:lang w:val="en-ZA" w:eastAsia="en-ZA"/>
    </w:rPr>
  </w:style>
  <w:style w:type="character" w:customStyle="1" w:styleId="BodyText2Char">
    <w:name w:val="Body Text 2 Char"/>
    <w:basedOn w:val="DefaultParagraphFont"/>
    <w:link w:val="BodyText2"/>
    <w:rsid w:val="002C4100"/>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rsid w:val="002C4100"/>
    <w:pPr>
      <w:spacing w:after="0" w:line="240" w:lineRule="auto"/>
      <w:ind w:left="400"/>
    </w:pPr>
    <w:rPr>
      <w:rFonts w:ascii="Calibri" w:eastAsia="Calibri" w:hAnsi="Calibri" w:cs="Arial"/>
      <w:sz w:val="20"/>
      <w:szCs w:val="20"/>
      <w:lang w:val="en-ZA" w:eastAsia="en-ZA"/>
    </w:rPr>
  </w:style>
  <w:style w:type="paragraph" w:customStyle="1" w:styleId="TableParagraph">
    <w:name w:val="Table Paragraph"/>
    <w:basedOn w:val="Normal"/>
    <w:uiPriority w:val="1"/>
    <w:qFormat/>
    <w:locked/>
    <w:rsid w:val="002C4100"/>
    <w:pPr>
      <w:spacing w:before="212" w:after="120" w:line="250" w:lineRule="auto"/>
      <w:ind w:left="80"/>
      <w:jc w:val="both"/>
    </w:pPr>
    <w:rPr>
      <w:rFonts w:ascii="Times New Roman" w:eastAsia="Times New Roman" w:hAnsi="Times New Roman" w:cs="Times New Roman"/>
      <w:lang w:val="en-US" w:bidi="en-US"/>
    </w:rPr>
  </w:style>
  <w:style w:type="paragraph" w:customStyle="1" w:styleId="NewHeader">
    <w:name w:val="New Header"/>
    <w:basedOn w:val="Heading1"/>
    <w:link w:val="NewHeaderChar"/>
    <w:uiPriority w:val="1"/>
    <w:qFormat/>
    <w:locked/>
    <w:rsid w:val="002C4100"/>
    <w:pPr>
      <w:keepNext w:val="0"/>
      <w:tabs>
        <w:tab w:val="left" w:pos="720"/>
        <w:tab w:val="left" w:pos="1843"/>
      </w:tabs>
      <w:spacing w:before="120" w:after="240" w:line="250" w:lineRule="auto"/>
    </w:pPr>
    <w:rPr>
      <w:b w:val="0"/>
      <w:bCs w:val="0"/>
      <w:color w:val="231F20"/>
      <w:kern w:val="0"/>
      <w:sz w:val="28"/>
      <w:szCs w:val="24"/>
      <w:lang w:bidi="en-US"/>
    </w:rPr>
  </w:style>
  <w:style w:type="character" w:customStyle="1" w:styleId="NewHeaderChar">
    <w:name w:val="New Header Char"/>
    <w:link w:val="NewHeader"/>
    <w:uiPriority w:val="1"/>
    <w:rsid w:val="002C4100"/>
    <w:rPr>
      <w:rFonts w:ascii="Times New Roman" w:eastAsia="Times New Roman" w:hAnsi="Times New Roman" w:cs="Times New Roman"/>
      <w:caps/>
      <w:color w:val="231F20"/>
      <w:sz w:val="28"/>
      <w:szCs w:val="24"/>
      <w:lang w:val="en-US" w:eastAsia="en-ZA" w:bidi="en-US"/>
    </w:rPr>
  </w:style>
  <w:style w:type="paragraph" w:customStyle="1" w:styleId="ListLevel3">
    <w:name w:val="List Level 3"/>
    <w:basedOn w:val="BodyText"/>
    <w:link w:val="ListLevel3Char"/>
    <w:autoRedefine/>
    <w:uiPriority w:val="1"/>
    <w:qFormat/>
    <w:locked/>
    <w:rsid w:val="002C4100"/>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2C4100"/>
    <w:rPr>
      <w:rFonts w:ascii="Times New Roman" w:eastAsia="Times New Roman" w:hAnsi="Times New Roman" w:cs="Times New Roman"/>
      <w:b/>
      <w:color w:val="231F20"/>
      <w:sz w:val="24"/>
      <w:szCs w:val="24"/>
      <w:lang w:val="en-ZA" w:eastAsia="en-ZA" w:bidi="en-US"/>
    </w:rPr>
  </w:style>
  <w:style w:type="paragraph" w:styleId="NormalWeb">
    <w:name w:val="Normal (Web)"/>
    <w:basedOn w:val="Normal"/>
    <w:uiPriority w:val="99"/>
    <w:unhideWhenUsed/>
    <w:rsid w:val="002C4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uiPriority w:val="99"/>
    <w:rsid w:val="002C4100"/>
    <w:pPr>
      <w:spacing w:after="120" w:line="276" w:lineRule="auto"/>
    </w:pPr>
    <w:rPr>
      <w:rFonts w:ascii="Calibri" w:eastAsia="Calibri" w:hAnsi="Calibri" w:cs="Times New Roman"/>
      <w:sz w:val="16"/>
      <w:szCs w:val="16"/>
      <w:lang w:val="en-ZA"/>
    </w:rPr>
  </w:style>
  <w:style w:type="character" w:customStyle="1" w:styleId="BodyText3Char">
    <w:name w:val="Body Text 3 Char"/>
    <w:basedOn w:val="DefaultParagraphFont"/>
    <w:link w:val="BodyText3"/>
    <w:uiPriority w:val="99"/>
    <w:rsid w:val="002C4100"/>
    <w:rPr>
      <w:rFonts w:ascii="Calibri" w:eastAsia="Calibri" w:hAnsi="Calibri" w:cs="Times New Roman"/>
      <w:sz w:val="16"/>
      <w:szCs w:val="16"/>
      <w:lang w:val="en-ZA"/>
    </w:rPr>
  </w:style>
  <w:style w:type="paragraph" w:customStyle="1" w:styleId="TT">
    <w:name w:val="TT"/>
    <w:basedOn w:val="Normal"/>
    <w:rsid w:val="002C4100"/>
    <w:pPr>
      <w:widowControl w:val="0"/>
      <w:overflowPunct w:val="0"/>
      <w:autoSpaceDE w:val="0"/>
      <w:autoSpaceDN w:val="0"/>
      <w:adjustRightInd w:val="0"/>
      <w:spacing w:after="104" w:line="200" w:lineRule="atLeast"/>
      <w:textAlignment w:val="baseline"/>
    </w:pPr>
    <w:rPr>
      <w:rFonts w:ascii="BI Helvetica BoldOblique" w:eastAsia="Times New Roman" w:hAnsi="BI Helvetica BoldOblique" w:cs="Times New Roman"/>
      <w:sz w:val="20"/>
      <w:szCs w:val="20"/>
      <w:lang w:val="en-US"/>
    </w:rPr>
  </w:style>
  <w:style w:type="paragraph" w:customStyle="1" w:styleId="TC">
    <w:name w:val="TC"/>
    <w:basedOn w:val="Normal"/>
    <w:rsid w:val="002C4100"/>
    <w:pPr>
      <w:widowControl w:val="0"/>
      <w:overflowPunct w:val="0"/>
      <w:autoSpaceDE w:val="0"/>
      <w:autoSpaceDN w:val="0"/>
      <w:adjustRightInd w:val="0"/>
      <w:spacing w:after="106" w:line="200" w:lineRule="atLeast"/>
      <w:textAlignment w:val="baseline"/>
    </w:pPr>
    <w:rPr>
      <w:rFonts w:ascii="B Helvetica Bold" w:eastAsia="Times New Roman" w:hAnsi="B Helvetica Bold" w:cs="Times New Roman"/>
      <w:sz w:val="18"/>
      <w:szCs w:val="20"/>
      <w:lang w:val="en-US"/>
    </w:rPr>
  </w:style>
  <w:style w:type="paragraph" w:customStyle="1" w:styleId="TB">
    <w:name w:val="TB"/>
    <w:basedOn w:val="Normal"/>
    <w:rsid w:val="002C4100"/>
    <w:pPr>
      <w:widowControl w:val="0"/>
      <w:overflowPunct w:val="0"/>
      <w:autoSpaceDE w:val="0"/>
      <w:autoSpaceDN w:val="0"/>
      <w:adjustRightInd w:val="0"/>
      <w:spacing w:after="0" w:line="200" w:lineRule="atLeast"/>
      <w:textAlignment w:val="baseline"/>
    </w:pPr>
    <w:rPr>
      <w:rFonts w:ascii="New York" w:eastAsia="Times New Roman" w:hAnsi="New York" w:cs="Times New Roman"/>
      <w:sz w:val="18"/>
      <w:szCs w:val="20"/>
      <w:lang w:val="en-US"/>
    </w:rPr>
  </w:style>
  <w:style w:type="paragraph" w:customStyle="1" w:styleId="AA">
    <w:name w:val="AA"/>
    <w:basedOn w:val="Normal"/>
    <w:rsid w:val="002C4100"/>
    <w:pPr>
      <w:widowControl w:val="0"/>
      <w:overflowPunct w:val="0"/>
      <w:autoSpaceDE w:val="0"/>
      <w:autoSpaceDN w:val="0"/>
      <w:adjustRightInd w:val="0"/>
      <w:spacing w:after="0" w:line="640" w:lineRule="atLeast"/>
      <w:textAlignment w:val="baseline"/>
    </w:pPr>
    <w:rPr>
      <w:rFonts w:ascii="B Helvetica Bold" w:eastAsia="Times New Roman" w:hAnsi="B Helvetica Bold" w:cs="Times New Roman"/>
      <w:sz w:val="60"/>
      <w:szCs w:val="20"/>
      <w:lang w:val="en-US"/>
    </w:rPr>
  </w:style>
  <w:style w:type="paragraph" w:customStyle="1" w:styleId="A">
    <w:name w:val="A"/>
    <w:basedOn w:val="Normal"/>
    <w:rsid w:val="002C4100"/>
    <w:pPr>
      <w:widowControl w:val="0"/>
      <w:overflowPunct w:val="0"/>
      <w:autoSpaceDE w:val="0"/>
      <w:autoSpaceDN w:val="0"/>
      <w:adjustRightInd w:val="0"/>
      <w:spacing w:after="0" w:line="400" w:lineRule="atLeast"/>
      <w:textAlignment w:val="baseline"/>
    </w:pPr>
    <w:rPr>
      <w:rFonts w:ascii="B Helvetica Bold" w:eastAsia="Times New Roman" w:hAnsi="B Helvetica Bold" w:cs="Times New Roman"/>
      <w:sz w:val="36"/>
      <w:szCs w:val="20"/>
      <w:lang w:val="en-US"/>
    </w:rPr>
  </w:style>
  <w:style w:type="paragraph" w:customStyle="1" w:styleId="BB">
    <w:name w:val="BB"/>
    <w:basedOn w:val="Normal"/>
    <w:rsid w:val="002C4100"/>
    <w:pPr>
      <w:widowControl w:val="0"/>
      <w:overflowPunct w:val="0"/>
      <w:autoSpaceDE w:val="0"/>
      <w:autoSpaceDN w:val="0"/>
      <w:adjustRightInd w:val="0"/>
      <w:spacing w:before="456" w:after="108" w:line="280" w:lineRule="atLeast"/>
      <w:textAlignment w:val="baseline"/>
    </w:pPr>
    <w:rPr>
      <w:rFonts w:ascii="New York" w:eastAsia="Times New Roman" w:hAnsi="New York" w:cs="Times New Roman"/>
      <w:sz w:val="28"/>
      <w:szCs w:val="20"/>
      <w:lang w:val="en-US"/>
    </w:rPr>
  </w:style>
  <w:style w:type="paragraph" w:customStyle="1" w:styleId="CO">
    <w:name w:val="CO"/>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B">
    <w:name w:val="B"/>
    <w:basedOn w:val="Normal"/>
    <w:rsid w:val="002C4100"/>
    <w:pPr>
      <w:widowControl w:val="0"/>
      <w:overflowPunct w:val="0"/>
      <w:autoSpaceDE w:val="0"/>
      <w:autoSpaceDN w:val="0"/>
      <w:adjustRightInd w:val="0"/>
      <w:spacing w:before="360" w:after="120" w:line="240" w:lineRule="atLeast"/>
      <w:textAlignment w:val="baseline"/>
    </w:pPr>
    <w:rPr>
      <w:rFonts w:ascii="B Helvetica Bold" w:eastAsia="Times New Roman" w:hAnsi="B Helvetica Bold" w:cs="Times New Roman"/>
      <w:sz w:val="24"/>
      <w:szCs w:val="20"/>
      <w:lang w:val="en-US"/>
    </w:rPr>
  </w:style>
  <w:style w:type="paragraph" w:customStyle="1" w:styleId="C">
    <w:name w:val="C"/>
    <w:basedOn w:val="Normal"/>
    <w:rsid w:val="002C4100"/>
    <w:pPr>
      <w:widowControl w:val="0"/>
      <w:overflowPunct w:val="0"/>
      <w:autoSpaceDE w:val="0"/>
      <w:autoSpaceDN w:val="0"/>
      <w:adjustRightInd w:val="0"/>
      <w:spacing w:before="360" w:after="120" w:line="240" w:lineRule="atLeast"/>
      <w:textAlignment w:val="baseline"/>
    </w:pPr>
    <w:rPr>
      <w:rFonts w:ascii="New York" w:eastAsia="Times New Roman" w:hAnsi="New York" w:cs="Times New Roman"/>
      <w:szCs w:val="20"/>
      <w:lang w:val="en-US"/>
    </w:rPr>
  </w:style>
  <w:style w:type="paragraph" w:customStyle="1" w:styleId="D">
    <w:name w:val="D"/>
    <w:basedOn w:val="Normal"/>
    <w:rsid w:val="002C4100"/>
    <w:pPr>
      <w:widowControl w:val="0"/>
      <w:overflowPunct w:val="0"/>
      <w:autoSpaceDE w:val="0"/>
      <w:autoSpaceDN w:val="0"/>
      <w:adjustRightInd w:val="0"/>
      <w:spacing w:before="360" w:after="120" w:line="200" w:lineRule="atLeast"/>
      <w:textAlignment w:val="baseline"/>
    </w:pPr>
    <w:rPr>
      <w:rFonts w:ascii="BI Helvetica BoldOblique" w:eastAsia="Times New Roman" w:hAnsi="BI Helvetica BoldOblique" w:cs="Times New Roman"/>
      <w:sz w:val="20"/>
      <w:szCs w:val="20"/>
      <w:lang w:val="en-US"/>
    </w:rPr>
  </w:style>
  <w:style w:type="paragraph" w:customStyle="1" w:styleId="F">
    <w:name w:val="F"/>
    <w:basedOn w:val="Normal"/>
    <w:rsid w:val="002C4100"/>
    <w:pPr>
      <w:widowControl w:val="0"/>
      <w:overflowPunct w:val="0"/>
      <w:autoSpaceDE w:val="0"/>
      <w:autoSpaceDN w:val="0"/>
      <w:adjustRightInd w:val="0"/>
      <w:spacing w:before="240" w:after="0" w:line="240" w:lineRule="atLeast"/>
      <w:textAlignment w:val="baseline"/>
    </w:pPr>
    <w:rPr>
      <w:rFonts w:ascii="Chicago" w:eastAsia="Times New Roman" w:hAnsi="Chicago" w:cs="Times New Roman"/>
      <w:sz w:val="18"/>
      <w:szCs w:val="20"/>
      <w:lang w:val="en-US"/>
    </w:rPr>
  </w:style>
  <w:style w:type="paragraph" w:customStyle="1" w:styleId="E">
    <w:name w:val="E"/>
    <w:basedOn w:val="Normal"/>
    <w:rsid w:val="002C4100"/>
    <w:pPr>
      <w:widowControl w:val="0"/>
      <w:overflowPunct w:val="0"/>
      <w:autoSpaceDE w:val="0"/>
      <w:autoSpaceDN w:val="0"/>
      <w:adjustRightInd w:val="0"/>
      <w:spacing w:before="240" w:after="0" w:line="200" w:lineRule="atLeast"/>
      <w:textAlignment w:val="baseline"/>
    </w:pPr>
    <w:rPr>
      <w:rFonts w:ascii="New York" w:eastAsia="Times New Roman" w:hAnsi="New York" w:cs="Times New Roman"/>
      <w:sz w:val="20"/>
      <w:szCs w:val="20"/>
      <w:lang w:val="en-US"/>
    </w:rPr>
  </w:style>
  <w:style w:type="paragraph" w:customStyle="1" w:styleId="NL">
    <w:name w:val="NL"/>
    <w:basedOn w:val="Normal"/>
    <w:rsid w:val="002C4100"/>
    <w:pPr>
      <w:widowControl w:val="0"/>
      <w:tabs>
        <w:tab w:val="right" w:pos="249"/>
        <w:tab w:val="left" w:pos="446"/>
      </w:tabs>
      <w:overflowPunct w:val="0"/>
      <w:autoSpaceDE w:val="0"/>
      <w:autoSpaceDN w:val="0"/>
      <w:adjustRightInd w:val="0"/>
      <w:spacing w:after="0" w:line="240" w:lineRule="atLeast"/>
      <w:ind w:left="446" w:hanging="446"/>
      <w:jc w:val="both"/>
      <w:textAlignment w:val="baseline"/>
    </w:pPr>
    <w:rPr>
      <w:rFonts w:ascii="New York" w:eastAsia="Times New Roman" w:hAnsi="New York" w:cs="Times New Roman"/>
      <w:sz w:val="20"/>
      <w:szCs w:val="20"/>
      <w:lang w:val="en-US"/>
    </w:rPr>
  </w:style>
  <w:style w:type="paragraph" w:customStyle="1" w:styleId="SL">
    <w:name w:val="SL"/>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BL">
    <w:name w:val="BL"/>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FN">
    <w:name w:val="FN"/>
    <w:basedOn w:val="Normal"/>
    <w:rsid w:val="002C4100"/>
    <w:pPr>
      <w:widowControl w:val="0"/>
      <w:tabs>
        <w:tab w:val="left" w:pos="80"/>
      </w:tabs>
      <w:overflowPunct w:val="0"/>
      <w:autoSpaceDE w:val="0"/>
      <w:autoSpaceDN w:val="0"/>
      <w:adjustRightInd w:val="0"/>
      <w:spacing w:after="0" w:line="160" w:lineRule="atLeast"/>
      <w:ind w:left="80" w:hanging="80"/>
      <w:jc w:val="both"/>
      <w:textAlignment w:val="baseline"/>
    </w:pPr>
    <w:rPr>
      <w:rFonts w:ascii="New York" w:eastAsia="Times New Roman" w:hAnsi="New York" w:cs="Times New Roman"/>
      <w:sz w:val="14"/>
      <w:szCs w:val="20"/>
      <w:lang w:val="en-US"/>
    </w:rPr>
  </w:style>
  <w:style w:type="paragraph" w:customStyle="1" w:styleId="REF">
    <w:name w:val="REF"/>
    <w:basedOn w:val="Normal"/>
    <w:rsid w:val="002C4100"/>
    <w:pPr>
      <w:widowControl w:val="0"/>
      <w:tabs>
        <w:tab w:val="left" w:pos="226"/>
      </w:tabs>
      <w:overflowPunct w:val="0"/>
      <w:autoSpaceDE w:val="0"/>
      <w:autoSpaceDN w:val="0"/>
      <w:adjustRightInd w:val="0"/>
      <w:spacing w:after="0" w:line="220" w:lineRule="atLeast"/>
      <w:ind w:left="226" w:hanging="226"/>
      <w:jc w:val="both"/>
      <w:textAlignment w:val="baseline"/>
    </w:pPr>
    <w:rPr>
      <w:rFonts w:ascii="New York" w:eastAsia="Times New Roman" w:hAnsi="New York" w:cs="Times New Roman"/>
      <w:sz w:val="18"/>
      <w:szCs w:val="20"/>
      <w:lang w:val="en-US"/>
    </w:rPr>
  </w:style>
  <w:style w:type="paragraph" w:customStyle="1" w:styleId="para1">
    <w:name w:val="para1"/>
    <w:basedOn w:val="Normal"/>
    <w:rsid w:val="002C4100"/>
    <w:pPr>
      <w:widowControl w:val="0"/>
      <w:overflowPunct w:val="0"/>
      <w:autoSpaceDE w:val="0"/>
      <w:autoSpaceDN w:val="0"/>
      <w:adjustRightInd w:val="0"/>
      <w:spacing w:after="0" w:line="240" w:lineRule="atLeast"/>
      <w:jc w:val="both"/>
      <w:textAlignment w:val="baseline"/>
    </w:pPr>
    <w:rPr>
      <w:rFonts w:ascii="New York" w:eastAsia="Times New Roman" w:hAnsi="New York" w:cs="Times New Roman"/>
      <w:sz w:val="20"/>
      <w:szCs w:val="20"/>
      <w:lang w:val="en-US"/>
    </w:rPr>
  </w:style>
  <w:style w:type="paragraph" w:customStyle="1" w:styleId="para2">
    <w:name w:val="para2"/>
    <w:basedOn w:val="Normal"/>
    <w:rsid w:val="002C4100"/>
    <w:pPr>
      <w:widowControl w:val="0"/>
      <w:overflowPunct w:val="0"/>
      <w:autoSpaceDE w:val="0"/>
      <w:autoSpaceDN w:val="0"/>
      <w:adjustRightInd w:val="0"/>
      <w:spacing w:after="0" w:line="240" w:lineRule="atLeast"/>
      <w:ind w:firstLine="340"/>
      <w:jc w:val="both"/>
      <w:textAlignment w:val="baseline"/>
    </w:pPr>
    <w:rPr>
      <w:rFonts w:ascii="New York" w:eastAsia="Times New Roman" w:hAnsi="New York" w:cs="Times New Roman"/>
      <w:sz w:val="20"/>
      <w:szCs w:val="20"/>
      <w:lang w:val="en-US"/>
    </w:rPr>
  </w:style>
  <w:style w:type="paragraph" w:customStyle="1" w:styleId="BIB">
    <w:name w:val="BIB"/>
    <w:basedOn w:val="REF"/>
    <w:rsid w:val="002C4100"/>
    <w:pPr>
      <w:ind w:left="0" w:firstLine="0"/>
    </w:pPr>
  </w:style>
  <w:style w:type="character" w:customStyle="1" w:styleId="h1style1">
    <w:name w:val="h1style1"/>
    <w:rsid w:val="002C4100"/>
    <w:rPr>
      <w:b/>
      <w:bCs/>
      <w:sz w:val="29"/>
      <w:szCs w:val="29"/>
    </w:rPr>
  </w:style>
  <w:style w:type="character" w:styleId="PageNumber">
    <w:name w:val="page number"/>
    <w:rsid w:val="002C4100"/>
  </w:style>
  <w:style w:type="paragraph" w:customStyle="1" w:styleId="Default">
    <w:name w:val="Default"/>
    <w:rsid w:val="002C4100"/>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2EC62DD09C97450791A53DDCC0815CDA">
    <w:name w:val="2EC62DD09C97450791A53DDCC0815CDA"/>
    <w:rsid w:val="002C4100"/>
    <w:pPr>
      <w:spacing w:after="200" w:line="276" w:lineRule="auto"/>
    </w:pPr>
    <w:rPr>
      <w:rFonts w:ascii="Calibri" w:eastAsia="Times New Roman" w:hAnsi="Calibri" w:cs="Times New Roman"/>
      <w:lang w:val="en-US"/>
    </w:rPr>
  </w:style>
  <w:style w:type="numbering" w:customStyle="1" w:styleId="Style1">
    <w:name w:val="Style1"/>
    <w:rsid w:val="002C4100"/>
    <w:pPr>
      <w:numPr>
        <w:numId w:val="1"/>
      </w:numPr>
    </w:pPr>
  </w:style>
  <w:style w:type="table" w:styleId="TableGrid">
    <w:name w:val="Table Grid"/>
    <w:basedOn w:val="TableNormal"/>
    <w:uiPriority w:val="59"/>
    <w:rsid w:val="002C4100"/>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C4100"/>
    <w:pPr>
      <w:spacing w:after="200" w:line="276" w:lineRule="auto"/>
    </w:pPr>
    <w:rPr>
      <w:rFonts w:ascii="Calibri" w:eastAsia="Calibri" w:hAnsi="Calibri" w:cs="Times New Roman"/>
      <w:sz w:val="20"/>
      <w:szCs w:val="20"/>
      <w:lang w:val="en-ZA" w:eastAsia="en-ZA"/>
    </w:rPr>
  </w:style>
  <w:style w:type="character" w:customStyle="1" w:styleId="FootnoteTextChar">
    <w:name w:val="Footnote Text Char"/>
    <w:basedOn w:val="DefaultParagraphFont"/>
    <w:link w:val="FootnoteText"/>
    <w:uiPriority w:val="99"/>
    <w:rsid w:val="002C4100"/>
    <w:rPr>
      <w:rFonts w:ascii="Calibri" w:eastAsia="Calibri" w:hAnsi="Calibri" w:cs="Times New Roman"/>
      <w:sz w:val="20"/>
      <w:szCs w:val="20"/>
      <w:lang w:val="en-ZA" w:eastAsia="en-ZA"/>
    </w:rPr>
  </w:style>
  <w:style w:type="character" w:styleId="FootnoteReference">
    <w:name w:val="footnote reference"/>
    <w:uiPriority w:val="99"/>
    <w:unhideWhenUsed/>
    <w:rsid w:val="002C4100"/>
    <w:rPr>
      <w:vertAlign w:val="superscript"/>
    </w:rPr>
  </w:style>
  <w:style w:type="character" w:customStyle="1" w:styleId="NoSpacingChar">
    <w:name w:val="No Spacing Char"/>
    <w:link w:val="NoSpacing"/>
    <w:uiPriority w:val="1"/>
    <w:rsid w:val="002C4100"/>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2C4100"/>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2C4100"/>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2C4100"/>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2C4100"/>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2C4100"/>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2C4100"/>
    <w:pPr>
      <w:spacing w:after="100" w:line="276" w:lineRule="auto"/>
      <w:ind w:left="1760"/>
    </w:pPr>
    <w:rPr>
      <w:rFonts w:ascii="Calibri" w:eastAsia="Times New Roman" w:hAnsi="Calibri" w:cs="Times New Roman"/>
      <w:lang w:val="en-US"/>
    </w:rPr>
  </w:style>
  <w:style w:type="character" w:customStyle="1" w:styleId="printonly">
    <w:name w:val="printonly"/>
    <w:rsid w:val="002C4100"/>
  </w:style>
  <w:style w:type="paragraph" w:styleId="BodyTextIndent">
    <w:name w:val="Body Text Indent"/>
    <w:basedOn w:val="Normal"/>
    <w:link w:val="BodyTextIndentChar"/>
    <w:rsid w:val="002C4100"/>
    <w:pPr>
      <w:widowControl w:val="0"/>
      <w:overflowPunct w:val="0"/>
      <w:autoSpaceDE w:val="0"/>
      <w:autoSpaceDN w:val="0"/>
      <w:adjustRightInd w:val="0"/>
      <w:spacing w:after="120" w:line="240" w:lineRule="auto"/>
      <w:ind w:left="360"/>
      <w:textAlignment w:val="baseline"/>
    </w:pPr>
    <w:rPr>
      <w:rFonts w:ascii="New York" w:eastAsia="Times New Roman" w:hAnsi="New York" w:cs="Times New Roman"/>
      <w:sz w:val="24"/>
      <w:szCs w:val="20"/>
      <w:lang w:val="en-ZA" w:eastAsia="en-ZA"/>
    </w:rPr>
  </w:style>
  <w:style w:type="character" w:customStyle="1" w:styleId="BodyTextIndentChar">
    <w:name w:val="Body Text Indent Char"/>
    <w:basedOn w:val="DefaultParagraphFont"/>
    <w:link w:val="BodyTextIndent"/>
    <w:rsid w:val="002C4100"/>
    <w:rPr>
      <w:rFonts w:ascii="New York" w:eastAsia="Times New Roman" w:hAnsi="New York" w:cs="Times New Roman"/>
      <w:sz w:val="24"/>
      <w:szCs w:val="20"/>
      <w:lang w:val="en-ZA" w:eastAsia="en-ZA"/>
    </w:rPr>
  </w:style>
  <w:style w:type="paragraph" w:customStyle="1" w:styleId="style14">
    <w:name w:val="style14"/>
    <w:basedOn w:val="Normal"/>
    <w:rsid w:val="002C4100"/>
    <w:pPr>
      <w:spacing w:before="100" w:beforeAutospacing="1" w:after="100" w:afterAutospacing="1" w:line="240" w:lineRule="auto"/>
      <w:jc w:val="both"/>
    </w:pPr>
    <w:rPr>
      <w:rFonts w:ascii="Verdana" w:eastAsia="SimSun" w:hAnsi="Verdana" w:cs="Times New Roman"/>
      <w:color w:val="141414"/>
      <w:sz w:val="17"/>
      <w:szCs w:val="17"/>
      <w:lang w:eastAsia="zh-CN"/>
    </w:rPr>
  </w:style>
  <w:style w:type="paragraph" w:customStyle="1" w:styleId="style20">
    <w:name w:val="style20"/>
    <w:basedOn w:val="Normal"/>
    <w:rsid w:val="002C4100"/>
    <w:pPr>
      <w:spacing w:before="100" w:beforeAutospacing="1" w:after="100" w:afterAutospacing="1" w:line="240" w:lineRule="auto"/>
      <w:ind w:left="600"/>
      <w:jc w:val="both"/>
    </w:pPr>
    <w:rPr>
      <w:rFonts w:ascii="Verdana" w:eastAsia="SimSun" w:hAnsi="Verdana" w:cs="Times New Roman"/>
      <w:color w:val="141414"/>
      <w:sz w:val="17"/>
      <w:szCs w:val="17"/>
      <w:lang w:eastAsia="zh-CN"/>
    </w:rPr>
  </w:style>
  <w:style w:type="character" w:customStyle="1" w:styleId="style191">
    <w:name w:val="style191"/>
    <w:rsid w:val="002C4100"/>
    <w:rPr>
      <w:rFonts w:ascii="Verdana" w:hAnsi="Verdana" w:hint="default"/>
      <w:sz w:val="17"/>
      <w:szCs w:val="17"/>
    </w:rPr>
  </w:style>
  <w:style w:type="paragraph" w:styleId="CommentSubject">
    <w:name w:val="annotation subject"/>
    <w:basedOn w:val="CommentText"/>
    <w:next w:val="CommentText"/>
    <w:link w:val="CommentSubjectChar"/>
    <w:uiPriority w:val="99"/>
    <w:rsid w:val="002C4100"/>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basedOn w:val="CommentTextChar"/>
    <w:link w:val="CommentSubject"/>
    <w:uiPriority w:val="99"/>
    <w:rsid w:val="002C4100"/>
    <w:rPr>
      <w:rFonts w:ascii="New York" w:eastAsia="Times New Roman" w:hAnsi="New York" w:cs="Times New Roman"/>
      <w:b/>
      <w:bCs/>
      <w:sz w:val="20"/>
      <w:szCs w:val="20"/>
      <w:lang w:val="en-US" w:eastAsia="en-ZA"/>
    </w:rPr>
  </w:style>
  <w:style w:type="paragraph" w:styleId="Revision">
    <w:name w:val="Revision"/>
    <w:hidden/>
    <w:uiPriority w:val="99"/>
    <w:semiHidden/>
    <w:rsid w:val="002C4100"/>
    <w:pPr>
      <w:spacing w:after="0" w:line="240" w:lineRule="auto"/>
    </w:pPr>
    <w:rPr>
      <w:rFonts w:ascii="New York" w:eastAsia="Times New Roman" w:hAnsi="New York" w:cs="Times New Roman"/>
      <w:sz w:val="24"/>
      <w:szCs w:val="20"/>
      <w:lang w:val="en-US"/>
    </w:rPr>
  </w:style>
  <w:style w:type="paragraph" w:customStyle="1" w:styleId="WHO">
    <w:name w:val="WHO"/>
    <w:basedOn w:val="Normal"/>
    <w:next w:val="Normal"/>
    <w:rsid w:val="002C4100"/>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MediumGrid21">
    <w:name w:val="Medium Grid 21"/>
    <w:uiPriority w:val="1"/>
    <w:qFormat/>
    <w:rsid w:val="002C4100"/>
    <w:pPr>
      <w:spacing w:after="0" w:line="240" w:lineRule="auto"/>
    </w:pPr>
    <w:rPr>
      <w:rFonts w:ascii="Times New Roman" w:eastAsia="MS Mincho" w:hAnsi="Times New Roman" w:cs="Times New Roman"/>
      <w:sz w:val="20"/>
      <w:szCs w:val="20"/>
      <w:lang w:val="en-US" w:eastAsia="ja-JP"/>
    </w:rPr>
  </w:style>
  <w:style w:type="character" w:styleId="LineNumber">
    <w:name w:val="line number"/>
    <w:uiPriority w:val="99"/>
    <w:semiHidden/>
    <w:unhideWhenUsed/>
    <w:rsid w:val="002C4100"/>
  </w:style>
  <w:style w:type="character" w:customStyle="1" w:styleId="latin">
    <w:name w:val="latin"/>
    <w:basedOn w:val="DefaultParagraphFont"/>
    <w:rsid w:val="002C4100"/>
  </w:style>
  <w:style w:type="numbering" w:customStyle="1" w:styleId="NoList11">
    <w:name w:val="No List11"/>
    <w:next w:val="NoList"/>
    <w:uiPriority w:val="99"/>
    <w:semiHidden/>
    <w:unhideWhenUsed/>
    <w:rsid w:val="002C4100"/>
  </w:style>
  <w:style w:type="paragraph" w:customStyle="1" w:styleId="oj-normal">
    <w:name w:val="oj-normal"/>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j-ti-art">
    <w:name w:val="oj-ti-art"/>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j-sti-art">
    <w:name w:val="oj-sti-art"/>
    <w:basedOn w:val="Normal"/>
    <w:rsid w:val="002C410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749F3-6308-45DE-BDF5-20CDEA736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16163</Words>
  <Characters>88902</Characters>
  <Application>Microsoft Office Word</Application>
  <DocSecurity>0</DocSecurity>
  <Lines>740</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lenovo</cp:lastModifiedBy>
  <cp:revision>2</cp:revision>
  <dcterms:created xsi:type="dcterms:W3CDTF">2022-08-16T14:07:00Z</dcterms:created>
  <dcterms:modified xsi:type="dcterms:W3CDTF">2022-08-16T14:07:00Z</dcterms:modified>
</cp:coreProperties>
</file>