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623B1" w14:textId="77777777" w:rsidR="00FB03C4" w:rsidRPr="006E23CB" w:rsidRDefault="00FB03C4" w:rsidP="006E23CB">
      <w:pPr>
        <w:pStyle w:val="BodyText"/>
        <w:spacing w:before="4" w:after="1" w:line="276" w:lineRule="auto"/>
        <w:rPr>
          <w:rFonts w:ascii="Times New Roman" w:hAnsi="Times New Roman" w:cs="Times New Roman"/>
          <w:sz w:val="24"/>
          <w:szCs w:val="24"/>
        </w:rPr>
      </w:pPr>
    </w:p>
    <w:p w14:paraId="691407A1" w14:textId="77777777" w:rsidR="00FB03C4" w:rsidRPr="006E23CB" w:rsidRDefault="003A0607" w:rsidP="006E23C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3CB">
        <w:rPr>
          <w:rFonts w:ascii="Times New Roman" w:hAnsi="Times New Roman" w:cs="Times New Roman"/>
          <w:b/>
          <w:sz w:val="24"/>
          <w:szCs w:val="24"/>
        </w:rPr>
        <w:t>REPUBLIC OF RWANDA</w:t>
      </w:r>
    </w:p>
    <w:p w14:paraId="40758C85" w14:textId="77777777" w:rsidR="009100BC" w:rsidRPr="006E23CB" w:rsidRDefault="009100BC" w:rsidP="006E23C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9CACC5" w14:textId="77777777" w:rsidR="009100BC" w:rsidRPr="006E23CB" w:rsidRDefault="006D2862" w:rsidP="006E23C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23CB">
        <w:rPr>
          <w:rFonts w:ascii="Times New Roman" w:hAnsi="Times New Roman" w:cs="Times New Roman"/>
          <w:noProof/>
          <w:spacing w:val="2"/>
          <w:sz w:val="24"/>
          <w:szCs w:val="24"/>
          <w:lang w:val="en-US" w:eastAsia="en-US" w:bidi="ar-SA"/>
        </w:rPr>
        <w:drawing>
          <wp:anchor distT="0" distB="0" distL="114300" distR="114300" simplePos="0" relativeHeight="251659264" behindDoc="0" locked="0" layoutInCell="1" allowOverlap="1" wp14:anchorId="67D3BD45" wp14:editId="4110E465">
            <wp:simplePos x="0" y="0"/>
            <wp:positionH relativeFrom="column">
              <wp:posOffset>1887323</wp:posOffset>
            </wp:positionH>
            <wp:positionV relativeFrom="paragraph">
              <wp:posOffset>305922</wp:posOffset>
            </wp:positionV>
            <wp:extent cx="2991485" cy="3395980"/>
            <wp:effectExtent l="0" t="0" r="0" b="0"/>
            <wp:wrapTopAndBottom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arm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9CF555" w14:textId="77777777" w:rsidR="009100BC" w:rsidRPr="006E23CB" w:rsidRDefault="009100BC" w:rsidP="006E23C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7C89C7" w14:textId="77777777" w:rsidR="009100BC" w:rsidRPr="006E23CB" w:rsidRDefault="009100BC" w:rsidP="006E23C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BE9792" w14:textId="77777777" w:rsidR="009100BC" w:rsidRPr="006E23CB" w:rsidRDefault="009100BC" w:rsidP="006E23C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C994AD" w14:textId="77777777" w:rsidR="009100BC" w:rsidRPr="006E23CB" w:rsidRDefault="009100BC" w:rsidP="006E23C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59AC7A" w14:textId="77777777" w:rsidR="009100BC" w:rsidRPr="006E23CB" w:rsidRDefault="009100BC" w:rsidP="006E23C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3AB949" w14:textId="77777777" w:rsidR="00371FAA" w:rsidRPr="006E23CB" w:rsidRDefault="00371FAA" w:rsidP="006E23C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23CB">
        <w:rPr>
          <w:rFonts w:ascii="Times New Roman" w:eastAsia="Times New Roman" w:hAnsi="Times New Roman" w:cs="Times New Roman"/>
          <w:b/>
          <w:sz w:val="24"/>
          <w:szCs w:val="24"/>
        </w:rPr>
        <w:t>REGULATION GOVERNING POST-MARKETING SURVEILLANCE OF REGULATED PRODUCTS</w:t>
      </w:r>
    </w:p>
    <w:p w14:paraId="11E2EDC1" w14:textId="77777777" w:rsidR="00371FAA" w:rsidRPr="006E23CB" w:rsidRDefault="00371FAA" w:rsidP="006E23CB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23CB">
        <w:rPr>
          <w:rFonts w:ascii="Times New Roman" w:eastAsia="Times New Roman" w:hAnsi="Times New Roman" w:cs="Times New Roman"/>
          <w:b/>
          <w:sz w:val="24"/>
          <w:szCs w:val="24"/>
        </w:rPr>
        <w:t>(Rwanda FDA law N</w:t>
      </w:r>
      <w:r w:rsidRPr="006E23CB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o</w:t>
      </w:r>
      <w:r w:rsidRPr="006E23CB">
        <w:rPr>
          <w:rFonts w:ascii="Times New Roman" w:eastAsia="Times New Roman" w:hAnsi="Times New Roman" w:cs="Times New Roman"/>
          <w:b/>
          <w:sz w:val="24"/>
          <w:szCs w:val="24"/>
        </w:rPr>
        <w:t xml:space="preserve"> 003/2018 of 09/02/2018, Article 8 paragraph 9)</w:t>
      </w:r>
    </w:p>
    <w:p w14:paraId="49C7BC7C" w14:textId="77777777" w:rsidR="009100BC" w:rsidRPr="006E23CB" w:rsidRDefault="009100BC" w:rsidP="006E23C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96C3CE" w14:textId="77777777" w:rsidR="009100BC" w:rsidRPr="006E23CB" w:rsidRDefault="009100BC" w:rsidP="006E23C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E278BF" w14:textId="77777777" w:rsidR="009100BC" w:rsidRPr="006E23CB" w:rsidRDefault="009100BC" w:rsidP="006E23C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3F1918" w14:textId="77777777" w:rsidR="009100BC" w:rsidRPr="006E23CB" w:rsidRDefault="009100BC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B2822A" w14:textId="65D8F244" w:rsidR="00371FAA" w:rsidRPr="006E23CB" w:rsidRDefault="00483173" w:rsidP="002C0A44">
      <w:pPr>
        <w:pStyle w:val="BodyText"/>
        <w:jc w:val="right"/>
        <w:rPr>
          <w:i/>
        </w:rPr>
      </w:pPr>
      <w:r>
        <w:t>June</w:t>
      </w:r>
      <w:r w:rsidR="00371FAA" w:rsidRPr="006E23CB">
        <w:t xml:space="preserve"> 2021</w:t>
      </w:r>
    </w:p>
    <w:p w14:paraId="593853EE" w14:textId="77777777" w:rsidR="009100BC" w:rsidRPr="006E23CB" w:rsidRDefault="009100BC" w:rsidP="006E23CB">
      <w:pPr>
        <w:pStyle w:val="Heading4"/>
        <w:spacing w:line="276" w:lineRule="auto"/>
        <w:rPr>
          <w:sz w:val="24"/>
          <w:szCs w:val="24"/>
        </w:rPr>
        <w:sectPr w:rsidR="009100BC" w:rsidRPr="006E23CB" w:rsidSect="00371FAA">
          <w:headerReference w:type="even" r:id="rId9"/>
          <w:headerReference w:type="default" r:id="rId10"/>
          <w:footerReference w:type="default" r:id="rId11"/>
          <w:headerReference w:type="first" r:id="rId12"/>
          <w:type w:val="continuous"/>
          <w:pgSz w:w="12240" w:h="15840"/>
          <w:pgMar w:top="1500" w:right="1260" w:bottom="900" w:left="1460" w:header="432" w:footer="288" w:gutter="0"/>
          <w:pgNumType w:start="1"/>
          <w:cols w:space="720"/>
          <w:docGrid w:linePitch="299"/>
        </w:sectPr>
      </w:pPr>
    </w:p>
    <w:p w14:paraId="60F8C706" w14:textId="77777777" w:rsidR="00C810AD" w:rsidRPr="006E23CB" w:rsidRDefault="005076F4" w:rsidP="006E23CB">
      <w:pPr>
        <w:pStyle w:val="Heading1"/>
        <w:spacing w:line="276" w:lineRule="auto"/>
        <w:rPr>
          <w:rFonts w:ascii="Times New Roman" w:hAnsi="Times New Roman" w:cs="Times New Roman"/>
        </w:rPr>
      </w:pPr>
      <w:bookmarkStart w:id="0" w:name="_Toc72137308"/>
      <w:r w:rsidRPr="006E23CB">
        <w:rPr>
          <w:rFonts w:ascii="Times New Roman" w:hAnsi="Times New Roman" w:cs="Times New Roman"/>
        </w:rPr>
        <w:lastRenderedPageBreak/>
        <w:t>TABLE OF CONTENT</w:t>
      </w:r>
      <w:bookmarkEnd w:id="0"/>
    </w:p>
    <w:sdt>
      <w:sdtPr>
        <w:rPr>
          <w:rFonts w:ascii="Times New Roman" w:eastAsia="DejaVu Serif" w:hAnsi="Times New Roman" w:cs="Times New Roman"/>
          <w:color w:val="auto"/>
          <w:sz w:val="24"/>
          <w:szCs w:val="24"/>
          <w:lang w:val="en-GB" w:eastAsia="en-GB" w:bidi="en-GB"/>
        </w:rPr>
        <w:id w:val="163499414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2F80ACB" w14:textId="77777777" w:rsidR="00AA626E" w:rsidRPr="006E23CB" w:rsidRDefault="00AA626E" w:rsidP="006E23CB">
          <w:pPr>
            <w:pStyle w:val="TOCHeading"/>
            <w:spacing w:line="276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14:paraId="40C2F0E0" w14:textId="2A113172" w:rsidR="002C0A44" w:rsidRDefault="005809A4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r w:rsidRPr="006E23CB">
            <w:rPr>
              <w:rFonts w:ascii="Times New Roman" w:hAnsi="Times New Roman" w:cs="Times New Roman"/>
              <w:b/>
              <w:bCs/>
              <w:noProof/>
            </w:rPr>
            <w:fldChar w:fldCharType="begin"/>
          </w:r>
          <w:r w:rsidR="00AA626E" w:rsidRPr="006E23CB">
            <w:rPr>
              <w:rFonts w:ascii="Times New Roman" w:hAnsi="Times New Roman" w:cs="Times New Roman"/>
              <w:b/>
              <w:bCs/>
              <w:noProof/>
            </w:rPr>
            <w:instrText xml:space="preserve"> TOC \o "1-3" \h \z \u </w:instrText>
          </w:r>
          <w:r w:rsidRPr="006E23CB">
            <w:rPr>
              <w:rFonts w:ascii="Times New Roman" w:hAnsi="Times New Roman" w:cs="Times New Roman"/>
              <w:b/>
              <w:bCs/>
              <w:noProof/>
            </w:rPr>
            <w:fldChar w:fldCharType="separate"/>
          </w:r>
          <w:hyperlink w:anchor="_Toc72137308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</w:rPr>
              <w:t>TABLE OF CONTENT</w:t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_Toc72137308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1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119FA721" w14:textId="77777777" w:rsidR="002C0A44" w:rsidRDefault="0049584A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09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</w:rPr>
              <w:t>ADOPTION AND APPROVAL OF THE REGULATIONS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_Toc72137309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3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34DB6A17" w14:textId="77777777" w:rsidR="002C0A44" w:rsidRDefault="0049584A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10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</w:rPr>
              <w:t>ABBREVIATIONS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_Toc72137310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3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6081CAAC" w14:textId="77777777" w:rsidR="002C0A44" w:rsidRDefault="0049584A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11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  <w:lang w:eastAsia="en-US"/>
              </w:rPr>
              <w:t>CHAPTER I: GENERAL PROVISIONS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_Toc72137311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5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6E490BE9" w14:textId="77777777" w:rsidR="002C0A44" w:rsidRDefault="0049584A">
          <w:pPr>
            <w:pStyle w:val="TOC3"/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12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  <w:lang w:eastAsia="en-US"/>
              </w:rPr>
              <w:t>Article 1: Purpose of these regulations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_Toc72137312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5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035AEB46" w14:textId="77777777" w:rsidR="002C0A44" w:rsidRDefault="0049584A">
          <w:pPr>
            <w:pStyle w:val="TOC3"/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13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  <w:lang w:eastAsia="en-US"/>
              </w:rPr>
              <w:t>Article 2: Citation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_Toc72137313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5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52009932" w14:textId="77777777" w:rsidR="002C0A44" w:rsidRDefault="0049584A">
          <w:pPr>
            <w:pStyle w:val="TOC3"/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14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  <w:lang w:eastAsia="en-US"/>
              </w:rPr>
              <w:t>Article 3: Application and scope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_Toc72137314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5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7C01F8EA" w14:textId="77777777" w:rsidR="002C0A44" w:rsidRDefault="0049584A">
          <w:pPr>
            <w:pStyle w:val="TOC3"/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15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  <w:lang w:eastAsia="en-US"/>
              </w:rPr>
              <w:t>Article 4: Definitions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_Toc72137315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5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72B71C78" w14:textId="77777777" w:rsidR="002C0A44" w:rsidRDefault="0049584A">
          <w:pPr>
            <w:pStyle w:val="TOC1"/>
            <w:tabs>
              <w:tab w:val="right" w:leader="dot" w:pos="10358"/>
            </w:tabs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16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</w:rPr>
              <w:t>CHAPTER II: POST-MARKETING SURVEILLANCE SYSTEM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_Toc72137316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7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75CC2459" w14:textId="77777777" w:rsidR="002C0A44" w:rsidRDefault="0049584A">
          <w:pPr>
            <w:pStyle w:val="TOC3"/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17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</w:rPr>
              <w:t>Article 5: Requirement for a post-marketing surveillance system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_Toc72137317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7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339B54CE" w14:textId="77777777" w:rsidR="002C0A44" w:rsidRDefault="0049584A">
          <w:pPr>
            <w:pStyle w:val="TOC3"/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18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</w:rPr>
              <w:t>Article 6: The objectives of the post-marketing surveillance system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_Toc72137318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7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69114105" w14:textId="77777777" w:rsidR="002C0A44" w:rsidRDefault="0049584A">
          <w:pPr>
            <w:pStyle w:val="TOC3"/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19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</w:rPr>
              <w:t>Article 7: Post-marketing surveillance roles and responsibilities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_Toc72137319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7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55F84305" w14:textId="77777777" w:rsidR="002C0A44" w:rsidRDefault="0049584A">
          <w:pPr>
            <w:pStyle w:val="TOC3"/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20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</w:rPr>
              <w:t>Article 8: Post-marketing surveillance activities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_Toc72137320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8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302FE75E" w14:textId="77777777" w:rsidR="002C0A44" w:rsidRDefault="0049584A">
          <w:pPr>
            <w:pStyle w:val="TOC3"/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21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</w:rPr>
              <w:t>Article 9: Field safety corrective action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_Toc72137321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9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38CBBEBE" w14:textId="77777777" w:rsidR="002C0A44" w:rsidRDefault="0049584A">
          <w:pPr>
            <w:pStyle w:val="TOC3"/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22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</w:rPr>
              <w:t>Article 10: Regulatory action taking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_Toc72137322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9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7B613E56" w14:textId="77777777" w:rsidR="002C0A44" w:rsidRDefault="0049584A">
          <w:pPr>
            <w:pStyle w:val="TOC3"/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23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</w:rPr>
              <w:t>Article 11: Communication / Sharing of information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_Toc72137323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9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5CA155BD" w14:textId="77777777" w:rsidR="002C0A44" w:rsidRDefault="0049584A">
          <w:pPr>
            <w:pStyle w:val="TOC3"/>
            <w:rPr>
              <w:rFonts w:asciiTheme="minorHAnsi" w:eastAsiaTheme="minorEastAsia" w:hAnsiTheme="minorHAnsi" w:cstheme="minorBidi"/>
              <w:noProof/>
              <w:lang w:val="en-US" w:eastAsia="en-US" w:bidi="ar-SA"/>
            </w:rPr>
          </w:pPr>
          <w:hyperlink w:anchor="_Toc72137324" w:history="1">
            <w:r w:rsidR="002C0A44" w:rsidRPr="00433CB1">
              <w:rPr>
                <w:rStyle w:val="Hyperlink"/>
                <w:rFonts w:ascii="Times New Roman" w:hAnsi="Times New Roman" w:cs="Times New Roman"/>
                <w:noProof/>
              </w:rPr>
              <w:t>Article 12: Monitoring and Evaluation</w:t>
            </w:r>
            <w:r w:rsidR="002C0A44">
              <w:rPr>
                <w:noProof/>
                <w:webHidden/>
              </w:rPr>
              <w:tab/>
            </w:r>
            <w:r w:rsidR="002C0A44">
              <w:rPr>
                <w:noProof/>
                <w:webHidden/>
              </w:rPr>
              <w:fldChar w:fldCharType="begin"/>
            </w:r>
            <w:r w:rsidR="002C0A44">
              <w:rPr>
                <w:noProof/>
                <w:webHidden/>
              </w:rPr>
              <w:instrText xml:space="preserve"> PAGEREF _Toc72137324 \h </w:instrText>
            </w:r>
            <w:r w:rsidR="002C0A44">
              <w:rPr>
                <w:noProof/>
                <w:webHidden/>
              </w:rPr>
            </w:r>
            <w:r w:rsidR="002C0A44">
              <w:rPr>
                <w:noProof/>
                <w:webHidden/>
              </w:rPr>
              <w:fldChar w:fldCharType="separate"/>
            </w:r>
            <w:r w:rsidR="002C0A44">
              <w:rPr>
                <w:noProof/>
                <w:webHidden/>
              </w:rPr>
              <w:t>9</w:t>
            </w:r>
            <w:r w:rsidR="002C0A44">
              <w:rPr>
                <w:noProof/>
                <w:webHidden/>
              </w:rPr>
              <w:fldChar w:fldCharType="end"/>
            </w:r>
          </w:hyperlink>
        </w:p>
        <w:p w14:paraId="34630E1A" w14:textId="77777777" w:rsidR="00AA626E" w:rsidRPr="006E23CB" w:rsidRDefault="005809A4" w:rsidP="006E23CB">
          <w:pPr>
            <w:spacing w:line="276" w:lineRule="auto"/>
            <w:rPr>
              <w:rFonts w:ascii="Times New Roman" w:hAnsi="Times New Roman" w:cs="Times New Roman"/>
              <w:sz w:val="24"/>
              <w:szCs w:val="24"/>
            </w:rPr>
          </w:pPr>
          <w:r w:rsidRPr="006E23CB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5720B823" w14:textId="77777777" w:rsidR="005076F4" w:rsidRPr="006E23CB" w:rsidRDefault="005076F4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D44F580" w14:textId="77777777" w:rsidR="005076F4" w:rsidRPr="006E23CB" w:rsidRDefault="005076F4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98B00B8" w14:textId="77777777" w:rsidR="005076F4" w:rsidRPr="006E23CB" w:rsidRDefault="005076F4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4A78F26" w14:textId="77777777" w:rsidR="005076F4" w:rsidRPr="006E23CB" w:rsidRDefault="005076F4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0B2B8BD6" w14:textId="77777777" w:rsidR="003B1DF6" w:rsidRPr="006E23CB" w:rsidRDefault="003B1DF6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0A03ADB" w14:textId="77777777" w:rsidR="003B1DF6" w:rsidRPr="006E23CB" w:rsidRDefault="003B1DF6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DFE9A2F" w14:textId="77777777" w:rsidR="00F423EC" w:rsidRPr="006E23CB" w:rsidRDefault="00F423EC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B6DC082" w14:textId="77777777" w:rsidR="00F423EC" w:rsidRPr="006E23CB" w:rsidRDefault="00F423EC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C7F2759" w14:textId="77777777" w:rsidR="00F423EC" w:rsidRPr="006E23CB" w:rsidRDefault="00F423EC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5155F5D" w14:textId="77777777" w:rsidR="003B1DF6" w:rsidRPr="006E23CB" w:rsidRDefault="003B1DF6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FF8717C" w14:textId="77777777" w:rsidR="003B1DF6" w:rsidRPr="006E23CB" w:rsidRDefault="003B1DF6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926A82A" w14:textId="77777777" w:rsidR="005076F4" w:rsidRPr="006E23CB" w:rsidRDefault="005076F4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B0E58DB" w14:textId="77777777" w:rsidR="005076F4" w:rsidRPr="006E23CB" w:rsidRDefault="005076F4" w:rsidP="006E23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0739E4D" w14:textId="77777777" w:rsidR="00ED2021" w:rsidRDefault="00ED2021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8CDA84" w14:textId="77777777" w:rsidR="00EB77AB" w:rsidRDefault="00EB77AB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A80564" w14:textId="77777777" w:rsidR="00EB77AB" w:rsidRDefault="00EB77AB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E3CEE1" w14:textId="77777777" w:rsidR="00EB77AB" w:rsidRDefault="00EB77AB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8469D3" w14:textId="77777777" w:rsidR="00EB77AB" w:rsidRDefault="00EB77AB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DCA68E" w14:textId="77777777" w:rsidR="00EB77AB" w:rsidRDefault="00EB77AB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E8CCB" w14:textId="77777777" w:rsidR="00EB77AB" w:rsidRDefault="00EB77AB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C47A6" w14:textId="77777777" w:rsidR="00EB77AB" w:rsidRDefault="00EB77AB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758778" w14:textId="77777777" w:rsidR="00EB77AB" w:rsidRDefault="00EB77AB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DACA1B" w14:textId="77777777" w:rsidR="00EB77AB" w:rsidRDefault="00EB77AB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83A88" w14:textId="77777777" w:rsidR="00EB77AB" w:rsidRDefault="00EB77AB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3A739B" w14:textId="77777777" w:rsidR="0011382E" w:rsidRDefault="0011382E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71F96C" w14:textId="77777777" w:rsidR="0011382E" w:rsidRDefault="0011382E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7A5E4F" w14:textId="77777777" w:rsidR="0011382E" w:rsidRPr="006E23CB" w:rsidRDefault="0011382E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80A768" w14:textId="77777777" w:rsidR="00D45896" w:rsidRDefault="00D45896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66DB93" w14:textId="77777777" w:rsidR="00371FAA" w:rsidRPr="006E23CB" w:rsidRDefault="00371FAA" w:rsidP="006E23CB">
      <w:pPr>
        <w:pStyle w:val="Heading1"/>
        <w:rPr>
          <w:rFonts w:ascii="Times New Roman" w:hAnsi="Times New Roman" w:cs="Times New Roman"/>
        </w:rPr>
      </w:pPr>
      <w:bookmarkStart w:id="2" w:name="_Toc72137309"/>
      <w:r w:rsidRPr="006E23CB">
        <w:rPr>
          <w:rFonts w:ascii="Times New Roman" w:hAnsi="Times New Roman" w:cs="Times New Roman"/>
        </w:rPr>
        <w:t>ADOPTION AND APPROVAL OF THE REGULATIONS</w:t>
      </w:r>
      <w:bookmarkEnd w:id="2"/>
    </w:p>
    <w:p w14:paraId="16026F45" w14:textId="77777777" w:rsidR="00ED2021" w:rsidRPr="006E23CB" w:rsidRDefault="00ED2021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736DE0" w14:textId="56D5345B" w:rsidR="00371FAA" w:rsidRPr="006E23CB" w:rsidRDefault="00371FAA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23CB">
        <w:rPr>
          <w:rFonts w:ascii="Times New Roman" w:hAnsi="Times New Roman" w:cs="Times New Roman"/>
          <w:bCs/>
          <w:sz w:val="24"/>
          <w:szCs w:val="24"/>
        </w:rPr>
        <w:t xml:space="preserve">In EXERCISE of the powers conferred upon Rwanda Food and Drugs Authority by Article </w:t>
      </w:r>
      <w:r w:rsidRPr="001B57F7">
        <w:rPr>
          <w:rFonts w:ascii="Times New Roman" w:hAnsi="Times New Roman" w:cs="Times New Roman"/>
          <w:bCs/>
          <w:sz w:val="24"/>
          <w:szCs w:val="24"/>
        </w:rPr>
        <w:t>N</w:t>
      </w:r>
      <w:r w:rsidRPr="001B57F7">
        <w:rPr>
          <w:rFonts w:ascii="Times New Roman" w:hAnsi="Times New Roman" w:cs="Times New Roman"/>
          <w:bCs/>
          <w:sz w:val="24"/>
          <w:szCs w:val="24"/>
          <w:vertAlign w:val="superscript"/>
        </w:rPr>
        <w:t>0</w:t>
      </w:r>
      <w:r w:rsidR="00AF0C11" w:rsidRPr="001B57F7">
        <w:rPr>
          <w:rFonts w:ascii="Times New Roman" w:hAnsi="Times New Roman" w:cs="Times New Roman"/>
          <w:bCs/>
          <w:sz w:val="24"/>
          <w:szCs w:val="24"/>
        </w:rPr>
        <w:t xml:space="preserve"> 8 paragraph 9</w:t>
      </w:r>
      <w:r w:rsidRPr="001B57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10C3A">
        <w:rPr>
          <w:rFonts w:ascii="Times New Roman" w:hAnsi="Times New Roman" w:cs="Times New Roman"/>
          <w:bCs/>
          <w:sz w:val="24"/>
          <w:szCs w:val="24"/>
        </w:rPr>
        <w:t>of the Law N</w:t>
      </w:r>
      <w:r w:rsidRPr="00310C3A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Pr="00310C3A">
        <w:rPr>
          <w:rFonts w:ascii="Times New Roman" w:hAnsi="Times New Roman" w:cs="Times New Roman"/>
          <w:bCs/>
          <w:sz w:val="24"/>
          <w:szCs w:val="24"/>
        </w:rPr>
        <w:t xml:space="preserve"> 003/2018 of 09/02/2018 establishing Rwanda FDA and determining its mission</w:t>
      </w:r>
      <w:r w:rsidRPr="006E23CB">
        <w:rPr>
          <w:rFonts w:ascii="Times New Roman" w:hAnsi="Times New Roman" w:cs="Times New Roman"/>
          <w:bCs/>
          <w:sz w:val="24"/>
          <w:szCs w:val="24"/>
        </w:rPr>
        <w:t xml:space="preserve">, organization and functioning hereby ADOPTS and ISSUES these regulations </w:t>
      </w:r>
      <w:r w:rsidR="000550AD" w:rsidRPr="000550AD">
        <w:rPr>
          <w:rFonts w:ascii="Times New Roman" w:hAnsi="Times New Roman" w:cs="Times New Roman"/>
          <w:bCs/>
          <w:sz w:val="24"/>
          <w:szCs w:val="24"/>
        </w:rPr>
        <w:t>No.: CBD/TRG/018</w:t>
      </w:r>
      <w:r w:rsidRPr="006E23CB">
        <w:rPr>
          <w:rFonts w:ascii="Times New Roman" w:hAnsi="Times New Roman" w:cs="Times New Roman"/>
          <w:bCs/>
          <w:sz w:val="24"/>
          <w:szCs w:val="24"/>
        </w:rPr>
        <w:t xml:space="preserve"> governing post-marketing surveillance of regulated products on this ……………………………</w:t>
      </w:r>
    </w:p>
    <w:p w14:paraId="454B12FA" w14:textId="77777777" w:rsidR="00371FAA" w:rsidRPr="006E23CB" w:rsidRDefault="00371FAA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C23CA2C" w14:textId="77777777" w:rsidR="00ED2021" w:rsidRPr="006E23CB" w:rsidRDefault="00ED2021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40FF385" w14:textId="77777777" w:rsidR="00ED2021" w:rsidRPr="006E23CB" w:rsidRDefault="00ED2021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FE00C4" w14:textId="77777777" w:rsidR="00ED2021" w:rsidRPr="006E23CB" w:rsidRDefault="00ED2021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705C09" w14:textId="77777777" w:rsidR="00371FAA" w:rsidRPr="006E23CB" w:rsidRDefault="00371FAA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23CB">
        <w:rPr>
          <w:rFonts w:ascii="Times New Roman" w:hAnsi="Times New Roman" w:cs="Times New Roman"/>
          <w:bCs/>
          <w:sz w:val="24"/>
          <w:szCs w:val="24"/>
        </w:rPr>
        <w:t>Dr Charles KARANGWA</w:t>
      </w:r>
    </w:p>
    <w:p w14:paraId="02879047" w14:textId="77777777" w:rsidR="00371FAA" w:rsidRPr="006E23CB" w:rsidRDefault="00371FAA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23CB">
        <w:rPr>
          <w:rFonts w:ascii="Times New Roman" w:hAnsi="Times New Roman" w:cs="Times New Roman"/>
          <w:bCs/>
          <w:sz w:val="24"/>
          <w:szCs w:val="24"/>
        </w:rPr>
        <w:t>Ag. Director General</w:t>
      </w:r>
    </w:p>
    <w:p w14:paraId="25B6A074" w14:textId="77777777" w:rsidR="00371FAA" w:rsidRPr="006E23CB" w:rsidRDefault="00371FAA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A363F82" w14:textId="77777777" w:rsidR="00371FAA" w:rsidRPr="006E23CB" w:rsidRDefault="00371FAA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2F4601" w14:textId="77777777" w:rsidR="00371FAA" w:rsidRPr="006E23CB" w:rsidRDefault="00371FAA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9D5DCB" w14:textId="77777777" w:rsidR="00371FAA" w:rsidRPr="006E23CB" w:rsidRDefault="00371FAA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240EE2" w14:textId="77777777" w:rsidR="00371FAA" w:rsidRPr="006E23CB" w:rsidRDefault="00371FAA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85BE1A5" w14:textId="77777777" w:rsidR="00371FAA" w:rsidRPr="006E23CB" w:rsidRDefault="00371FAA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EC6635" w14:textId="77777777" w:rsidR="00371FAA" w:rsidRPr="006E23CB" w:rsidRDefault="00371FAA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319F558" w14:textId="77777777" w:rsidR="00371FAA" w:rsidRPr="006E23CB" w:rsidRDefault="00371FAA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E5EEA3" w14:textId="77777777" w:rsidR="009E7575" w:rsidRPr="006E23CB" w:rsidRDefault="009E7575" w:rsidP="006E23CB">
      <w:p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00A97F" w14:textId="77777777" w:rsidR="009E7575" w:rsidRPr="006E23CB" w:rsidRDefault="009E7575" w:rsidP="006E23CB">
      <w:pPr>
        <w:tabs>
          <w:tab w:val="left" w:pos="567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735584" w14:textId="77777777" w:rsidR="009E7575" w:rsidRPr="006E23CB" w:rsidRDefault="009E7575" w:rsidP="006E23CB">
      <w:pPr>
        <w:tabs>
          <w:tab w:val="left" w:pos="567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A45D67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1CA017F4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44C3B5D2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23230C63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129EF64D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775BB49F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142D3100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24BD7C95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146120B8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6D30FC59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0B4DC371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414F891D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234BE6D1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31E2AC21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5FF23D69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6B2AD3A9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6506F786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5752B6B4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1B380E3B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5086A40E" w14:textId="77777777" w:rsidR="00ED2021" w:rsidRPr="006E23CB" w:rsidRDefault="00ED2021" w:rsidP="006E23CB">
      <w:pPr>
        <w:pStyle w:val="Heading1"/>
        <w:spacing w:line="276" w:lineRule="auto"/>
        <w:rPr>
          <w:rFonts w:ascii="Times New Roman" w:hAnsi="Times New Roman" w:cs="Times New Roman"/>
        </w:rPr>
      </w:pPr>
    </w:p>
    <w:p w14:paraId="79AE3002" w14:textId="77777777" w:rsidR="00310C3A" w:rsidRDefault="00310C3A" w:rsidP="006E23CB">
      <w:pPr>
        <w:pStyle w:val="Heading1"/>
        <w:rPr>
          <w:rFonts w:ascii="Times New Roman" w:hAnsi="Times New Roman" w:cs="Times New Roman"/>
        </w:rPr>
      </w:pPr>
      <w:bookmarkStart w:id="3" w:name="_Toc72137310"/>
    </w:p>
    <w:p w14:paraId="77F5D465" w14:textId="77777777" w:rsidR="00310C3A" w:rsidRDefault="00310C3A" w:rsidP="006E23CB">
      <w:pPr>
        <w:pStyle w:val="Heading1"/>
        <w:rPr>
          <w:rFonts w:ascii="Times New Roman" w:hAnsi="Times New Roman" w:cs="Times New Roman"/>
        </w:rPr>
      </w:pPr>
    </w:p>
    <w:p w14:paraId="017BF2D7" w14:textId="77777777" w:rsidR="00310C3A" w:rsidRDefault="00310C3A" w:rsidP="006E23CB">
      <w:pPr>
        <w:pStyle w:val="Heading1"/>
        <w:rPr>
          <w:rFonts w:ascii="Times New Roman" w:hAnsi="Times New Roman" w:cs="Times New Roman"/>
        </w:rPr>
      </w:pPr>
    </w:p>
    <w:p w14:paraId="585096E2" w14:textId="11F51038" w:rsidR="00F1724F" w:rsidRPr="006E23CB" w:rsidRDefault="00F1724F" w:rsidP="006E23CB">
      <w:pPr>
        <w:pStyle w:val="Heading1"/>
        <w:rPr>
          <w:rFonts w:ascii="Times New Roman" w:hAnsi="Times New Roman" w:cs="Times New Roman"/>
        </w:rPr>
      </w:pPr>
      <w:r w:rsidRPr="006E23CB">
        <w:rPr>
          <w:rFonts w:ascii="Times New Roman" w:hAnsi="Times New Roman" w:cs="Times New Roman"/>
        </w:rPr>
        <w:t>ABBREVIATIONS</w:t>
      </w:r>
      <w:bookmarkEnd w:id="3"/>
    </w:p>
    <w:p w14:paraId="26B9483A" w14:textId="77777777" w:rsidR="00F1724F" w:rsidRPr="006E23CB" w:rsidRDefault="00F1724F" w:rsidP="006E23CB">
      <w:pPr>
        <w:pStyle w:val="BodyText"/>
        <w:spacing w:before="7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F53AD8A" w14:textId="6A62B099" w:rsidR="008955A5" w:rsidRDefault="008955A5" w:rsidP="001B57F7">
      <w:pPr>
        <w:pStyle w:val="ListParagraph"/>
        <w:numPr>
          <w:ilvl w:val="2"/>
          <w:numId w:val="1"/>
        </w:numPr>
        <w:tabs>
          <w:tab w:val="left" w:pos="1780"/>
          <w:tab w:val="left" w:pos="1781"/>
          <w:tab w:val="left" w:pos="3220"/>
          <w:tab w:val="left" w:pos="3940"/>
        </w:tabs>
        <w:spacing w:line="360" w:lineRule="auto"/>
        <w:ind w:left="810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CAPA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Corrective Action Preventive Action</w:t>
      </w:r>
    </w:p>
    <w:p w14:paraId="3295F349" w14:textId="77777777" w:rsidR="008955A5" w:rsidRDefault="008955A5" w:rsidP="001B57F7">
      <w:pPr>
        <w:pStyle w:val="ListParagraph"/>
        <w:numPr>
          <w:ilvl w:val="2"/>
          <w:numId w:val="1"/>
        </w:numPr>
        <w:tabs>
          <w:tab w:val="left" w:pos="1780"/>
          <w:tab w:val="left" w:pos="1781"/>
          <w:tab w:val="left" w:pos="3220"/>
          <w:tab w:val="left" w:pos="3940"/>
        </w:tabs>
        <w:spacing w:line="360" w:lineRule="auto"/>
        <w:ind w:left="810" w:hanging="450"/>
        <w:jc w:val="both"/>
        <w:rPr>
          <w:rFonts w:ascii="Times New Roman" w:hAnsi="Times New Roman" w:cs="Times New Roman"/>
          <w:sz w:val="24"/>
          <w:szCs w:val="24"/>
        </w:rPr>
      </w:pPr>
      <w:r w:rsidRPr="006E23CB">
        <w:rPr>
          <w:rFonts w:ascii="Times New Roman" w:hAnsi="Times New Roman" w:cs="Times New Roman"/>
          <w:sz w:val="24"/>
          <w:szCs w:val="24"/>
        </w:rPr>
        <w:t>MAH</w:t>
      </w:r>
      <w:r w:rsidRPr="006E23CB">
        <w:rPr>
          <w:rFonts w:ascii="Times New Roman" w:hAnsi="Times New Roman" w:cs="Times New Roman"/>
          <w:sz w:val="24"/>
          <w:szCs w:val="24"/>
        </w:rPr>
        <w:tab/>
        <w:t>-</w:t>
      </w:r>
      <w:r w:rsidRPr="006E23CB">
        <w:rPr>
          <w:rFonts w:ascii="Times New Roman" w:hAnsi="Times New Roman" w:cs="Times New Roman"/>
          <w:sz w:val="24"/>
          <w:szCs w:val="24"/>
        </w:rPr>
        <w:tab/>
        <w:t>Marketing Authorization Holder</w:t>
      </w:r>
    </w:p>
    <w:p w14:paraId="671DD1F2" w14:textId="33E7EED0" w:rsidR="008955A5" w:rsidRPr="006E23CB" w:rsidRDefault="008955A5" w:rsidP="001B57F7">
      <w:pPr>
        <w:pStyle w:val="ListParagraph"/>
        <w:numPr>
          <w:ilvl w:val="2"/>
          <w:numId w:val="1"/>
        </w:numPr>
        <w:tabs>
          <w:tab w:val="left" w:pos="1780"/>
          <w:tab w:val="left" w:pos="1781"/>
          <w:tab w:val="left" w:pos="3220"/>
          <w:tab w:val="left" w:pos="3940"/>
        </w:tabs>
        <w:spacing w:line="360" w:lineRule="auto"/>
        <w:ind w:left="810" w:hanging="450"/>
        <w:jc w:val="both"/>
        <w:rPr>
          <w:rFonts w:ascii="Times New Roman" w:hAnsi="Times New Roman" w:cs="Times New Roman"/>
          <w:sz w:val="24"/>
          <w:szCs w:val="24"/>
        </w:rPr>
      </w:pPr>
      <w:r w:rsidRPr="006E23CB">
        <w:rPr>
          <w:rFonts w:ascii="Times New Roman" w:hAnsi="Times New Roman" w:cs="Times New Roman"/>
          <w:sz w:val="24"/>
          <w:szCs w:val="24"/>
        </w:rPr>
        <w:t>PMS</w:t>
      </w:r>
      <w:r w:rsidRPr="006E23CB">
        <w:rPr>
          <w:rFonts w:ascii="Times New Roman" w:hAnsi="Times New Roman" w:cs="Times New Roman"/>
          <w:sz w:val="24"/>
          <w:szCs w:val="24"/>
        </w:rPr>
        <w:tab/>
        <w:t>-</w:t>
      </w:r>
      <w:r w:rsidRPr="006E23CB">
        <w:rPr>
          <w:rFonts w:ascii="Times New Roman" w:hAnsi="Times New Roman" w:cs="Times New Roman"/>
          <w:sz w:val="24"/>
          <w:szCs w:val="24"/>
        </w:rPr>
        <w:tab/>
        <w:t>Post Marketing Surveillance</w:t>
      </w:r>
    </w:p>
    <w:p w14:paraId="71947649" w14:textId="77777777" w:rsidR="008955A5" w:rsidRDefault="008955A5" w:rsidP="001B57F7">
      <w:pPr>
        <w:pStyle w:val="ListParagraph"/>
        <w:numPr>
          <w:ilvl w:val="2"/>
          <w:numId w:val="1"/>
        </w:numPr>
        <w:tabs>
          <w:tab w:val="left" w:pos="1780"/>
          <w:tab w:val="left" w:pos="1781"/>
          <w:tab w:val="left" w:pos="3220"/>
          <w:tab w:val="left" w:pos="3940"/>
        </w:tabs>
        <w:spacing w:line="360" w:lineRule="auto"/>
        <w:ind w:left="810" w:hanging="4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Quality Assurance</w:t>
      </w:r>
    </w:p>
    <w:p w14:paraId="4A8E3711" w14:textId="77777777" w:rsidR="008955A5" w:rsidRDefault="008955A5" w:rsidP="001B57F7">
      <w:pPr>
        <w:pStyle w:val="ListParagraph"/>
        <w:numPr>
          <w:ilvl w:val="2"/>
          <w:numId w:val="1"/>
        </w:numPr>
        <w:tabs>
          <w:tab w:val="left" w:pos="1780"/>
          <w:tab w:val="left" w:pos="1781"/>
          <w:tab w:val="left" w:pos="3220"/>
          <w:tab w:val="left" w:pos="3940"/>
        </w:tabs>
        <w:spacing w:line="360" w:lineRule="auto"/>
        <w:ind w:left="810" w:hanging="4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Quality Control</w:t>
      </w:r>
    </w:p>
    <w:p w14:paraId="25A28AFF" w14:textId="77777777" w:rsidR="008955A5" w:rsidRDefault="008955A5" w:rsidP="001B57F7">
      <w:pPr>
        <w:pStyle w:val="ListParagraph"/>
        <w:numPr>
          <w:ilvl w:val="2"/>
          <w:numId w:val="1"/>
        </w:numPr>
        <w:tabs>
          <w:tab w:val="left" w:pos="1780"/>
          <w:tab w:val="left" w:pos="1781"/>
          <w:tab w:val="left" w:pos="3220"/>
          <w:tab w:val="left" w:pos="3940"/>
        </w:tabs>
        <w:spacing w:line="360" w:lineRule="auto"/>
        <w:ind w:left="810" w:hanging="4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Rwanda FDA</w:t>
      </w:r>
      <w:r>
        <w:rPr>
          <w:rFonts w:ascii="Times New Roman" w:hAnsi="Times New Roman" w:cs="Times New Roman"/>
          <w:sz w:val="24"/>
          <w:szCs w:val="24"/>
        </w:rPr>
        <w:tab/>
        <w:t>Rwanda Food and Drugs Authority</w:t>
      </w:r>
    </w:p>
    <w:p w14:paraId="599784C8" w14:textId="77777777" w:rsidR="008955A5" w:rsidRDefault="008955A5" w:rsidP="001B57F7">
      <w:pPr>
        <w:pStyle w:val="ListParagraph"/>
        <w:numPr>
          <w:ilvl w:val="2"/>
          <w:numId w:val="1"/>
        </w:numPr>
        <w:tabs>
          <w:tab w:val="left" w:pos="1780"/>
          <w:tab w:val="left" w:pos="1781"/>
          <w:tab w:val="left" w:pos="3220"/>
          <w:tab w:val="left" w:pos="3940"/>
        </w:tabs>
        <w:spacing w:line="360" w:lineRule="auto"/>
        <w:ind w:left="810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SF products</w:t>
      </w:r>
      <w:r>
        <w:rPr>
          <w:rFonts w:ascii="Times New Roman" w:hAnsi="Times New Roman" w:cs="Times New Roman"/>
          <w:sz w:val="24"/>
          <w:szCs w:val="24"/>
        </w:rPr>
        <w:tab/>
        <w:t>Substandard Falsified products</w:t>
      </w:r>
    </w:p>
    <w:p w14:paraId="2D1490AB" w14:textId="3C1B676D" w:rsidR="00F1724F" w:rsidRPr="006E23CB" w:rsidRDefault="008955A5" w:rsidP="001B57F7">
      <w:pPr>
        <w:pStyle w:val="ListParagraph"/>
        <w:numPr>
          <w:ilvl w:val="2"/>
          <w:numId w:val="1"/>
        </w:numPr>
        <w:tabs>
          <w:tab w:val="left" w:pos="1780"/>
          <w:tab w:val="left" w:pos="1781"/>
          <w:tab w:val="left" w:pos="3220"/>
          <w:tab w:val="left" w:pos="3940"/>
        </w:tabs>
        <w:spacing w:line="360" w:lineRule="auto"/>
        <w:ind w:left="810" w:hanging="43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World Health Organisation</w:t>
      </w:r>
    </w:p>
    <w:p w14:paraId="08FEC16C" w14:textId="77777777" w:rsidR="00F1724F" w:rsidRPr="006E23CB" w:rsidRDefault="00F1724F" w:rsidP="006E23CB">
      <w:pPr>
        <w:pStyle w:val="BodyTex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ED30AB" w14:textId="77777777" w:rsidR="00875BE2" w:rsidRPr="006E23CB" w:rsidRDefault="00875BE2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0170BCC8" w14:textId="77777777" w:rsidR="00875BE2" w:rsidRPr="006E23CB" w:rsidRDefault="00875BE2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5D070205" w14:textId="77777777" w:rsidR="00875BE2" w:rsidRPr="006E23CB" w:rsidRDefault="00875BE2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70E570F3" w14:textId="77777777" w:rsidR="00875BE2" w:rsidRPr="006E23CB" w:rsidRDefault="00875BE2" w:rsidP="006E23C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D2B1E9A" w14:textId="77777777" w:rsidR="00875BE2" w:rsidRPr="006E23CB" w:rsidRDefault="00875BE2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6A41CB64" w14:textId="77777777" w:rsidR="008520DF" w:rsidRPr="006E23CB" w:rsidRDefault="008520DF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7924A62C" w14:textId="77777777" w:rsidR="008520DF" w:rsidRPr="006E23CB" w:rsidRDefault="008520DF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0E07E6F0" w14:textId="77777777" w:rsidR="008520DF" w:rsidRPr="006E23CB" w:rsidRDefault="008520DF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60334FE4" w14:textId="77777777" w:rsidR="008520DF" w:rsidRPr="006E23CB" w:rsidRDefault="008520DF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B8CBB57" w14:textId="77777777" w:rsidR="008520DF" w:rsidRPr="006E23CB" w:rsidRDefault="008520DF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50FBC675" w14:textId="77777777" w:rsidR="008520DF" w:rsidRPr="006E23CB" w:rsidRDefault="008520DF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65F945C7" w14:textId="77777777" w:rsidR="008520DF" w:rsidRPr="006E23CB" w:rsidRDefault="008520DF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6F6C3E1" w14:textId="77777777" w:rsidR="008520DF" w:rsidRPr="006E23CB" w:rsidRDefault="008520DF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63C54762" w14:textId="77777777" w:rsidR="008520DF" w:rsidRPr="006E23CB" w:rsidRDefault="008520DF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25060BB" w14:textId="77777777" w:rsidR="008520DF" w:rsidRPr="006E23CB" w:rsidRDefault="008520DF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009BAF84" w14:textId="77777777" w:rsidR="008520DF" w:rsidRPr="006E23CB" w:rsidRDefault="008520DF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6FA91CAA" w14:textId="77777777" w:rsidR="00C72636" w:rsidRPr="006E23CB" w:rsidRDefault="00C72636" w:rsidP="006E23CB">
      <w:pPr>
        <w:pStyle w:val="ListParagraph"/>
        <w:spacing w:line="276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45BD8B10" w14:textId="77777777" w:rsidR="00ED2021" w:rsidRPr="006E23CB" w:rsidRDefault="00ED2021" w:rsidP="006E23CB">
      <w:pPr>
        <w:pStyle w:val="Heading1"/>
        <w:spacing w:line="276" w:lineRule="auto"/>
        <w:ind w:left="0"/>
        <w:rPr>
          <w:rFonts w:ascii="Times New Roman" w:hAnsi="Times New Roman" w:cs="Times New Roman"/>
        </w:rPr>
      </w:pPr>
    </w:p>
    <w:p w14:paraId="138CBA02" w14:textId="77777777" w:rsidR="00ED2021" w:rsidRPr="006E23CB" w:rsidRDefault="00ED2021" w:rsidP="006E23CB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 w:bidi="ar-SA"/>
        </w:rPr>
      </w:pPr>
    </w:p>
    <w:p w14:paraId="18C8A65C" w14:textId="77777777" w:rsidR="00ED2021" w:rsidRPr="006E23CB" w:rsidRDefault="00ED2021" w:rsidP="006E23CB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 w:bidi="ar-SA"/>
        </w:rPr>
      </w:pPr>
    </w:p>
    <w:p w14:paraId="64A2E3C6" w14:textId="77777777" w:rsidR="00ED2021" w:rsidRPr="006E23CB" w:rsidRDefault="00ED2021" w:rsidP="006E23CB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 w:bidi="ar-SA"/>
        </w:rPr>
      </w:pPr>
    </w:p>
    <w:p w14:paraId="5809004A" w14:textId="77777777" w:rsidR="00ED2021" w:rsidRPr="006E23CB" w:rsidRDefault="00ED2021" w:rsidP="006E23CB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 w:bidi="ar-SA"/>
        </w:rPr>
      </w:pPr>
    </w:p>
    <w:p w14:paraId="6C5CFD28" w14:textId="77777777" w:rsidR="00ED2021" w:rsidRPr="006E23CB" w:rsidRDefault="00ED2021" w:rsidP="006E23CB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 w:bidi="ar-SA"/>
        </w:rPr>
      </w:pPr>
    </w:p>
    <w:p w14:paraId="4668E569" w14:textId="77777777" w:rsidR="00ED2021" w:rsidRDefault="00ED2021" w:rsidP="006E23CB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 w:bidi="ar-SA"/>
        </w:rPr>
      </w:pPr>
    </w:p>
    <w:p w14:paraId="4135CCFA" w14:textId="77777777" w:rsidR="005249A4" w:rsidRDefault="005249A4" w:rsidP="006E23CB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 w:bidi="ar-SA"/>
        </w:rPr>
      </w:pPr>
    </w:p>
    <w:p w14:paraId="14FAEBFD" w14:textId="77777777" w:rsidR="00ED2021" w:rsidRPr="006E23CB" w:rsidRDefault="00ED2021" w:rsidP="001B57F7">
      <w:pPr>
        <w:pStyle w:val="Heading1"/>
        <w:ind w:left="0"/>
        <w:rPr>
          <w:rFonts w:ascii="Times New Roman" w:hAnsi="Times New Roman" w:cs="Times New Roman"/>
          <w:lang w:eastAsia="en-US" w:bidi="ar-SA"/>
        </w:rPr>
      </w:pPr>
      <w:bookmarkStart w:id="4" w:name="_Toc72137311"/>
      <w:r w:rsidRPr="006E23CB">
        <w:rPr>
          <w:rFonts w:ascii="Times New Roman" w:hAnsi="Times New Roman" w:cs="Times New Roman"/>
          <w:lang w:eastAsia="en-US" w:bidi="ar-SA"/>
        </w:rPr>
        <w:lastRenderedPageBreak/>
        <w:t>CHAPTER I: GENERAL PROVISIONS</w:t>
      </w:r>
      <w:bookmarkEnd w:id="4"/>
    </w:p>
    <w:p w14:paraId="793C0EBD" w14:textId="77777777" w:rsidR="006E23CB" w:rsidRPr="006E23CB" w:rsidRDefault="006E23CB" w:rsidP="006E23CB">
      <w:pPr>
        <w:pStyle w:val="Heading1"/>
        <w:rPr>
          <w:rFonts w:ascii="Times New Roman" w:hAnsi="Times New Roman" w:cs="Times New Roman"/>
          <w:lang w:eastAsia="en-US" w:bidi="ar-SA"/>
        </w:rPr>
      </w:pPr>
    </w:p>
    <w:p w14:paraId="100E73F5" w14:textId="77777777" w:rsidR="00ED2021" w:rsidRPr="006E23CB" w:rsidRDefault="00ED2021" w:rsidP="006E23CB">
      <w:pPr>
        <w:pStyle w:val="Heading3"/>
        <w:rPr>
          <w:rFonts w:ascii="Times New Roman" w:hAnsi="Times New Roman" w:cs="Times New Roman"/>
          <w:lang w:eastAsia="en-US" w:bidi="ar-SA"/>
        </w:rPr>
      </w:pPr>
      <w:bookmarkStart w:id="5" w:name="_Toc72137312"/>
      <w:r w:rsidRPr="006E23CB">
        <w:rPr>
          <w:rFonts w:ascii="Times New Roman" w:hAnsi="Times New Roman" w:cs="Times New Roman"/>
          <w:lang w:eastAsia="en-US" w:bidi="ar-SA"/>
        </w:rPr>
        <w:t>Article 1: Purpose of these regulations</w:t>
      </w:r>
      <w:bookmarkEnd w:id="5"/>
    </w:p>
    <w:p w14:paraId="158324E5" w14:textId="77777777" w:rsidR="00ED2021" w:rsidRPr="00ED2021" w:rsidRDefault="00ED2021" w:rsidP="006E23CB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ar-SA"/>
        </w:rPr>
      </w:pPr>
      <w:r w:rsidRPr="00ED2021">
        <w:rPr>
          <w:rFonts w:ascii="Times New Roman" w:eastAsia="Calibri" w:hAnsi="Times New Roman" w:cs="Times New Roman"/>
          <w:bCs/>
          <w:sz w:val="24"/>
          <w:szCs w:val="24"/>
          <w:lang w:eastAsia="en-US" w:bidi="ar-SA"/>
        </w:rPr>
        <w:t>The purpose of these Regulations is to provide a legal framework for the effective and efficient regulation of post marketing surveillance of regulated products and providing an open transparent and non-discriminatory process for the post marketing surveillance of regulated products.</w:t>
      </w:r>
    </w:p>
    <w:p w14:paraId="632B2315" w14:textId="77777777" w:rsidR="00ED2021" w:rsidRPr="006E23CB" w:rsidRDefault="00ED2021" w:rsidP="006E23CB">
      <w:pPr>
        <w:pStyle w:val="Heading3"/>
        <w:rPr>
          <w:rFonts w:ascii="Times New Roman" w:hAnsi="Times New Roman" w:cs="Times New Roman"/>
          <w:lang w:eastAsia="en-US" w:bidi="ar-SA"/>
        </w:rPr>
      </w:pPr>
      <w:bookmarkStart w:id="6" w:name="_Toc72137313"/>
      <w:r w:rsidRPr="006E23CB">
        <w:rPr>
          <w:rFonts w:ascii="Times New Roman" w:hAnsi="Times New Roman" w:cs="Times New Roman"/>
          <w:lang w:eastAsia="en-US" w:bidi="ar-SA"/>
        </w:rPr>
        <w:t>Article 2: Citation</w:t>
      </w:r>
      <w:bookmarkEnd w:id="6"/>
    </w:p>
    <w:p w14:paraId="08EDB7D2" w14:textId="77777777" w:rsidR="00ED2021" w:rsidRPr="00ED2021" w:rsidRDefault="00ED2021" w:rsidP="006E23CB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 w:bidi="ar-SA"/>
        </w:rPr>
      </w:pPr>
      <w:r w:rsidRPr="00ED2021">
        <w:rPr>
          <w:rFonts w:ascii="Times New Roman" w:eastAsia="Calibri" w:hAnsi="Times New Roman" w:cs="Times New Roman"/>
          <w:bCs/>
          <w:sz w:val="24"/>
          <w:szCs w:val="24"/>
          <w:lang w:eastAsia="en-US" w:bidi="ar-SA"/>
        </w:rPr>
        <w:t xml:space="preserve">These regulations may be cited as the Regulations Governing the Post Marketing Surveillance </w:t>
      </w:r>
      <w:r w:rsidR="00AF0C11">
        <w:rPr>
          <w:rFonts w:ascii="Times New Roman" w:eastAsia="Calibri" w:hAnsi="Times New Roman" w:cs="Times New Roman"/>
          <w:bCs/>
          <w:sz w:val="24"/>
          <w:szCs w:val="24"/>
          <w:lang w:eastAsia="en-US" w:bidi="ar-SA"/>
        </w:rPr>
        <w:t xml:space="preserve">of Products Regulated under </w:t>
      </w:r>
      <w:r w:rsidRPr="00ED2021">
        <w:rPr>
          <w:rFonts w:ascii="Times New Roman" w:eastAsia="Calibri" w:hAnsi="Times New Roman" w:cs="Times New Roman"/>
          <w:bCs/>
          <w:sz w:val="24"/>
          <w:szCs w:val="24"/>
          <w:lang w:eastAsia="en-US" w:bidi="ar-SA"/>
        </w:rPr>
        <w:t>Law</w:t>
      </w:r>
      <w:r w:rsidR="00AF0C11">
        <w:rPr>
          <w:rFonts w:ascii="Times New Roman" w:eastAsia="Calibri" w:hAnsi="Times New Roman" w:cs="Times New Roman"/>
          <w:bCs/>
          <w:sz w:val="24"/>
          <w:szCs w:val="24"/>
          <w:lang w:eastAsia="en-US" w:bidi="ar-SA"/>
        </w:rPr>
        <w:t xml:space="preserve"> </w:t>
      </w:r>
      <w:r w:rsidR="00AF0C11" w:rsidRPr="006E23CB">
        <w:rPr>
          <w:rFonts w:ascii="Times New Roman" w:hAnsi="Times New Roman" w:cs="Times New Roman"/>
          <w:bCs/>
          <w:sz w:val="24"/>
          <w:szCs w:val="24"/>
        </w:rPr>
        <w:t>N</w:t>
      </w:r>
      <w:r w:rsidR="00AF0C11" w:rsidRPr="006E23CB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="00AF0C11" w:rsidRPr="006E23CB">
        <w:rPr>
          <w:rFonts w:ascii="Times New Roman" w:hAnsi="Times New Roman" w:cs="Times New Roman"/>
          <w:bCs/>
          <w:sz w:val="24"/>
          <w:szCs w:val="24"/>
        </w:rPr>
        <w:t xml:space="preserve"> 003/2018 of 09/02/2018</w:t>
      </w:r>
      <w:r w:rsidRPr="00ED2021">
        <w:rPr>
          <w:rFonts w:ascii="Times New Roman" w:eastAsia="Calibri" w:hAnsi="Times New Roman" w:cs="Times New Roman"/>
          <w:bCs/>
          <w:sz w:val="24"/>
          <w:szCs w:val="24"/>
          <w:lang w:eastAsia="en-US" w:bidi="ar-SA"/>
        </w:rPr>
        <w:t xml:space="preserve"> and shall come into operation on the date of publication.</w:t>
      </w:r>
    </w:p>
    <w:p w14:paraId="22B1A8F1" w14:textId="77777777" w:rsidR="00ED2021" w:rsidRPr="006E23CB" w:rsidRDefault="00ED2021" w:rsidP="006E23CB">
      <w:pPr>
        <w:pStyle w:val="Heading3"/>
        <w:rPr>
          <w:rFonts w:ascii="Times New Roman" w:hAnsi="Times New Roman" w:cs="Times New Roman"/>
          <w:lang w:eastAsia="en-US" w:bidi="ar-SA"/>
        </w:rPr>
      </w:pPr>
      <w:bookmarkStart w:id="7" w:name="_Toc72137314"/>
      <w:r w:rsidRPr="006E23CB">
        <w:rPr>
          <w:rFonts w:ascii="Times New Roman" w:hAnsi="Times New Roman" w:cs="Times New Roman"/>
          <w:lang w:eastAsia="en-US" w:bidi="ar-SA"/>
        </w:rPr>
        <w:t>Article 3: Application and scope</w:t>
      </w:r>
      <w:bookmarkEnd w:id="7"/>
    </w:p>
    <w:p w14:paraId="14AADB21" w14:textId="77777777" w:rsidR="00ED2021" w:rsidRPr="00ED2021" w:rsidRDefault="00ED2021" w:rsidP="006E23CB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 w:bidi="ar-SA"/>
        </w:rPr>
      </w:pPr>
      <w:r w:rsidRPr="00ED2021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These regulations shall apply to all regulated products that are manufactured, imported, distributed, stored, sold and used in Rwanda.</w:t>
      </w:r>
    </w:p>
    <w:p w14:paraId="79A52F97" w14:textId="77777777" w:rsidR="00ED2021" w:rsidRPr="006E23CB" w:rsidRDefault="00ED2021" w:rsidP="006E23CB">
      <w:pPr>
        <w:pStyle w:val="Heading3"/>
        <w:rPr>
          <w:rFonts w:ascii="Times New Roman" w:hAnsi="Times New Roman" w:cs="Times New Roman"/>
          <w:lang w:eastAsia="en-US" w:bidi="ar-SA"/>
        </w:rPr>
      </w:pPr>
      <w:bookmarkStart w:id="8" w:name="_Toc72137315"/>
      <w:r w:rsidRPr="006E23CB">
        <w:rPr>
          <w:rFonts w:ascii="Times New Roman" w:hAnsi="Times New Roman" w:cs="Times New Roman"/>
          <w:lang w:eastAsia="en-US" w:bidi="ar-SA"/>
        </w:rPr>
        <w:t>Article 4: Definitions</w:t>
      </w:r>
      <w:bookmarkEnd w:id="8"/>
    </w:p>
    <w:tbl>
      <w:tblPr>
        <w:tblW w:w="9950" w:type="dxa"/>
        <w:tblLook w:val="00A0" w:firstRow="1" w:lastRow="0" w:firstColumn="1" w:lastColumn="0" w:noHBand="0" w:noVBand="0"/>
      </w:tblPr>
      <w:tblGrid>
        <w:gridCol w:w="9950"/>
      </w:tblGrid>
      <w:tr w:rsidR="00ED2021" w:rsidRPr="00ED2021" w14:paraId="4F0C3E75" w14:textId="77777777" w:rsidTr="00ED2021">
        <w:tc>
          <w:tcPr>
            <w:tcW w:w="9950" w:type="dxa"/>
          </w:tcPr>
          <w:p w14:paraId="511FB34F" w14:textId="77777777" w:rsidR="00ED2021" w:rsidRPr="00ED2021" w:rsidRDefault="00ED2021" w:rsidP="006E23CB">
            <w:pPr>
              <w:widowControl/>
              <w:tabs>
                <w:tab w:val="left" w:pos="265"/>
                <w:tab w:val="left" w:pos="829"/>
              </w:tabs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ED2021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  In these regulations, unless the context otherwise requires-  </w:t>
            </w:r>
          </w:p>
          <w:p w14:paraId="482EB67D" w14:textId="77777777" w:rsidR="00ED2021" w:rsidRPr="00ED2021" w:rsidRDefault="00ED2021" w:rsidP="006E23CB">
            <w:pPr>
              <w:widowControl/>
              <w:tabs>
                <w:tab w:val="left" w:pos="-18"/>
                <w:tab w:val="left" w:pos="522"/>
                <w:tab w:val="left" w:pos="829"/>
              </w:tabs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</w:p>
          <w:p w14:paraId="431BBC9E" w14:textId="7F56327A" w:rsidR="00ED2021" w:rsidRPr="00C00C90" w:rsidRDefault="00ED2021" w:rsidP="006E23CB">
            <w:pPr>
              <w:widowControl/>
              <w:tabs>
                <w:tab w:val="left" w:pos="-18"/>
                <w:tab w:val="left" w:pos="522"/>
                <w:tab w:val="left" w:pos="829"/>
              </w:tabs>
              <w:autoSpaceDE/>
              <w:autoSpaceDN/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en-US" w:bidi="ar-SA"/>
              </w:rPr>
            </w:pPr>
            <w:r w:rsidRPr="00ED2021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“</w:t>
            </w:r>
            <w:r w:rsidRPr="00ED202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 w:bidi="ar-SA"/>
              </w:rPr>
              <w:t xml:space="preserve">appropriate </w:t>
            </w:r>
            <w:r w:rsidRPr="000550A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 w:bidi="ar-SA"/>
              </w:rPr>
              <w:t>fee</w:t>
            </w:r>
            <w:r w:rsidRPr="000550AD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 xml:space="preserve">” means the fee prescribed in the </w:t>
            </w:r>
            <w:r w:rsidR="000550AD" w:rsidRPr="001B57F7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Regulations No.: CBD/TRG/004 Related to Regulatory Service Tariff/fees and Fines</w:t>
            </w:r>
          </w:p>
          <w:p w14:paraId="1A1FBFC2" w14:textId="77777777" w:rsidR="00ED2021" w:rsidRPr="00ED2021" w:rsidRDefault="00ED2021" w:rsidP="006E23CB">
            <w:pPr>
              <w:widowControl/>
              <w:tabs>
                <w:tab w:val="left" w:pos="-18"/>
                <w:tab w:val="left" w:pos="522"/>
                <w:tab w:val="left" w:pos="829"/>
              </w:tabs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</w:p>
        </w:tc>
      </w:tr>
      <w:tr w:rsidR="00ED2021" w:rsidRPr="00ED2021" w14:paraId="6E2E110B" w14:textId="77777777" w:rsidTr="00FE4E9B">
        <w:tc>
          <w:tcPr>
            <w:tcW w:w="9950" w:type="dxa"/>
          </w:tcPr>
          <w:p w14:paraId="23C4E533" w14:textId="77777777" w:rsidR="00ED2021" w:rsidRPr="00ED2021" w:rsidRDefault="00ED2021" w:rsidP="006E23CB">
            <w:pPr>
              <w:widowControl/>
              <w:autoSpaceDE/>
              <w:autoSpaceDN/>
              <w:spacing w:line="276" w:lineRule="auto"/>
              <w:ind w:left="450" w:hanging="45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  <w:r w:rsidRPr="00ED2021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“</w:t>
            </w:r>
            <w:r w:rsidRPr="00ED20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 xml:space="preserve">Authority” </w:t>
            </w:r>
            <w:r w:rsidRPr="00ED2021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means the Rwanda Food and Drug Authority</w:t>
            </w:r>
            <w:r w:rsidR="00C00C90"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  <w:t>.</w:t>
            </w:r>
          </w:p>
          <w:p w14:paraId="53998F12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ind w:left="450" w:hanging="45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ar-SA"/>
              </w:rPr>
            </w:pPr>
          </w:p>
          <w:p w14:paraId="4512928F" w14:textId="77777777" w:rsidR="00FE4E9B" w:rsidRPr="006E23CB" w:rsidRDefault="00FE4E9B" w:rsidP="006E23CB">
            <w:pPr>
              <w:pStyle w:val="BodyText"/>
              <w:spacing w:line="276" w:lineRule="auto"/>
              <w:jc w:val="both"/>
              <w:rPr>
                <w:rFonts w:ascii="Times New Roman" w:hAnsi="Times New Roman" w:cs="Times New Roman"/>
                <w:lang w:eastAsia="en-US" w:bidi="ar-SA"/>
              </w:rPr>
            </w:pPr>
            <w:r w:rsidRPr="006E23CB">
              <w:rPr>
                <w:rFonts w:ascii="Times New Roman" w:hAnsi="Times New Roman" w:cs="Times New Roman"/>
                <w:b/>
                <w:lang w:eastAsia="en-US" w:bidi="ar-SA"/>
              </w:rPr>
              <w:t>“Rwanda FDA”</w:t>
            </w:r>
            <w:r w:rsidRPr="006E23CB">
              <w:rPr>
                <w:rFonts w:ascii="Times New Roman" w:hAnsi="Times New Roman" w:cs="Times New Roman"/>
                <w:lang w:eastAsia="en-US" w:bidi="ar-SA"/>
              </w:rPr>
              <w:t xml:space="preserve"> means the Rwanda Food and Drugs Authority or its acronym “Rwanda FDA”</w:t>
            </w:r>
            <w:r w:rsidR="00C00C90">
              <w:rPr>
                <w:rFonts w:ascii="Times New Roman" w:hAnsi="Times New Roman" w:cs="Times New Roman"/>
                <w:lang w:eastAsia="en-US" w:bidi="ar-SA"/>
              </w:rPr>
              <w:t>.</w:t>
            </w:r>
          </w:p>
          <w:p w14:paraId="748D5CCD" w14:textId="77777777" w:rsidR="00FE4E9B" w:rsidRPr="006E23CB" w:rsidRDefault="00FE4E9B" w:rsidP="006E23CB">
            <w:pPr>
              <w:pStyle w:val="BodyText"/>
              <w:spacing w:line="276" w:lineRule="auto"/>
              <w:jc w:val="both"/>
              <w:rPr>
                <w:rFonts w:ascii="Times New Roman" w:hAnsi="Times New Roman" w:cs="Times New Roman"/>
                <w:lang w:eastAsia="en-US" w:bidi="ar-SA"/>
              </w:rPr>
            </w:pPr>
          </w:p>
        </w:tc>
      </w:tr>
      <w:tr w:rsidR="00ED2021" w:rsidRPr="00ED2021" w14:paraId="17D849E5" w14:textId="77777777" w:rsidTr="00ED2021">
        <w:tc>
          <w:tcPr>
            <w:tcW w:w="9950" w:type="dxa"/>
          </w:tcPr>
          <w:p w14:paraId="4B28924C" w14:textId="28DB74EC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  <w:r w:rsidRPr="006E23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“Active surveillance”</w:t>
            </w:r>
            <w:r w:rsidRPr="006E23C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  <w:t xml:space="preserve"> means active measures taken to monitor adverse events</w:t>
            </w:r>
          </w:p>
          <w:p w14:paraId="71DB0A38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7B240D23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  <w:r w:rsidRPr="006E23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“Law”</w:t>
            </w:r>
            <w:r w:rsidRPr="006E23C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  <w:t xml:space="preserve"> means Law No. 003/2018 of 09/02/2018 establishing the Rwanda FDA and determining its mission, organization and functioning;</w:t>
            </w:r>
          </w:p>
          <w:p w14:paraId="3118EF3A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249E531F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  <w:r w:rsidRPr="006E23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“Marketing Authorisation Holder (MAH)”</w:t>
            </w:r>
            <w:r w:rsidRPr="006E23C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  <w:t xml:space="preserve"> means an individual or corporate entity responsible for placing a pharmaceutical product on the market;</w:t>
            </w:r>
          </w:p>
          <w:p w14:paraId="68E797F0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17BCBD90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  <w:r w:rsidRPr="006E23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“pharmacovigilance (PV)”</w:t>
            </w:r>
            <w:r w:rsidRPr="006E23C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  <w:t xml:space="preserve"> means the science and activities related to the detection, assessment, understanding and prevention of adverse effects or any other possible medicine-related problems;</w:t>
            </w:r>
          </w:p>
          <w:p w14:paraId="3EC0FBF4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0C8E93CA" w14:textId="68EA5F2E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  <w:r w:rsidRPr="006E23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“post-marketing surveillance”</w:t>
            </w:r>
            <w:r w:rsidRPr="006E23C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  <w:t xml:space="preserve"> means surveillance activities that occur following market approval of a regulated product including maintenance of product authorisation and/or registration of variations or renewals; regular inspection of manufacturers, wholesalers, distributors and retailers; quality control testing; </w:t>
            </w:r>
            <w:r w:rsidR="00FF533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  <w:t xml:space="preserve"> </w:t>
            </w:r>
            <w:r w:rsidRPr="006E23C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  <w:t xml:space="preserve">public reporting of poor quality products; handling of market complaints; and removal and disposal of non-compliant products </w:t>
            </w:r>
          </w:p>
          <w:p w14:paraId="54C85F2F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25F86DC2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  <w:r w:rsidRPr="006E23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“Noncompliant products”</w:t>
            </w:r>
            <w:r w:rsidRPr="006E23C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  <w:t xml:space="preserve">  nonregistered products or noncompliant with specifications including substandard and falsified products.</w:t>
            </w:r>
          </w:p>
          <w:p w14:paraId="46978398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3DA02913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  <w:r w:rsidRPr="006E23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“Substandard products”</w:t>
            </w:r>
            <w:r w:rsidRPr="006E23C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  <w:t xml:space="preserve"> Also called </w:t>
            </w:r>
            <w:r w:rsidRPr="006E23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“out of specification”,</w:t>
            </w:r>
            <w:r w:rsidRPr="006E23C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  <w:t xml:space="preserve"> these are authorized products that fail to meet either their quality standards or their specifications, or both. </w:t>
            </w:r>
          </w:p>
          <w:p w14:paraId="445482FC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7931E984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  <w:r w:rsidRPr="006E23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“Unregistered/unauthorised products”</w:t>
            </w:r>
            <w:r w:rsidRPr="006E23C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  <w:t xml:space="preserve"> Pharmaceutical products that have not undergone evaluation and/or approval by the Authority for the market in which they are marketed/distributed or used, subject to permitted conditions under national regulation and legislation.</w:t>
            </w:r>
          </w:p>
          <w:p w14:paraId="0AD86358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2A67DA25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  <w:r w:rsidRPr="006E23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ar-SA"/>
              </w:rPr>
              <w:t>“Falsified products”:</w:t>
            </w:r>
            <w:r w:rsidRPr="006E23CB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  <w:t xml:space="preserve"> that deliberately/fraudulently misrepresent their identity, composition or source.</w:t>
            </w:r>
          </w:p>
          <w:p w14:paraId="6D28999A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499992D2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23A24F18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24C1062A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1C1646D0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1DA74CF7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36406A6F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604001D5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12933C99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3588627E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4C375C5B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02DEEE12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3D5FE84E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235FC1EC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2B9F2D16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1491813B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2D177EEA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796C9F9C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5734243F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065F7967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17C12934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68567FFD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5978ED6B" w14:textId="77777777" w:rsidR="00FE4E9B" w:rsidRPr="006E23CB" w:rsidRDefault="00FE4E9B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  <w:p w14:paraId="0F38F9EA" w14:textId="77777777" w:rsidR="00ED2021" w:rsidRPr="00ED2021" w:rsidRDefault="00ED2021" w:rsidP="006E23CB">
            <w:pPr>
              <w:widowControl/>
              <w:autoSpaceDE/>
              <w:autoSpaceDN/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ar-SA"/>
              </w:rPr>
            </w:pPr>
          </w:p>
        </w:tc>
      </w:tr>
    </w:tbl>
    <w:p w14:paraId="5F979F65" w14:textId="77777777" w:rsidR="00FE4E9B" w:rsidRPr="006E23CB" w:rsidRDefault="00FE4E9B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CAD14A" w14:textId="77777777" w:rsidR="00694415" w:rsidRDefault="00694415" w:rsidP="006E23CB">
      <w:pPr>
        <w:pStyle w:val="Heading1"/>
        <w:rPr>
          <w:rFonts w:ascii="Times New Roman" w:hAnsi="Times New Roman" w:cs="Times New Roman"/>
        </w:rPr>
      </w:pPr>
    </w:p>
    <w:p w14:paraId="3DCBD76E" w14:textId="77777777" w:rsidR="00694415" w:rsidRDefault="00694415" w:rsidP="006E23CB">
      <w:pPr>
        <w:pStyle w:val="Heading1"/>
        <w:rPr>
          <w:rFonts w:ascii="Times New Roman" w:hAnsi="Times New Roman" w:cs="Times New Roman"/>
        </w:rPr>
      </w:pPr>
    </w:p>
    <w:p w14:paraId="50145EBE" w14:textId="77777777" w:rsidR="00694415" w:rsidRDefault="00694415" w:rsidP="006E23CB">
      <w:pPr>
        <w:pStyle w:val="Heading1"/>
        <w:rPr>
          <w:rFonts w:ascii="Times New Roman" w:hAnsi="Times New Roman" w:cs="Times New Roman"/>
        </w:rPr>
      </w:pPr>
    </w:p>
    <w:p w14:paraId="38837950" w14:textId="77777777" w:rsidR="00694415" w:rsidRDefault="00694415" w:rsidP="006E23CB">
      <w:pPr>
        <w:pStyle w:val="Heading1"/>
        <w:rPr>
          <w:rFonts w:ascii="Times New Roman" w:hAnsi="Times New Roman" w:cs="Times New Roman"/>
        </w:rPr>
      </w:pPr>
    </w:p>
    <w:p w14:paraId="26D1C72F" w14:textId="77777777" w:rsidR="00694415" w:rsidRDefault="00694415" w:rsidP="006E23CB">
      <w:pPr>
        <w:pStyle w:val="Heading1"/>
        <w:rPr>
          <w:rFonts w:ascii="Times New Roman" w:hAnsi="Times New Roman" w:cs="Times New Roman"/>
        </w:rPr>
      </w:pPr>
    </w:p>
    <w:p w14:paraId="58D316BC" w14:textId="77777777" w:rsidR="00694415" w:rsidRDefault="00694415" w:rsidP="006E23CB">
      <w:pPr>
        <w:pStyle w:val="Heading1"/>
        <w:rPr>
          <w:rFonts w:ascii="Times New Roman" w:hAnsi="Times New Roman" w:cs="Times New Roman"/>
        </w:rPr>
      </w:pPr>
    </w:p>
    <w:p w14:paraId="351C2122" w14:textId="77777777" w:rsidR="00694415" w:rsidRDefault="00694415" w:rsidP="006E23CB">
      <w:pPr>
        <w:pStyle w:val="Heading1"/>
        <w:rPr>
          <w:rFonts w:ascii="Times New Roman" w:hAnsi="Times New Roman" w:cs="Times New Roman"/>
        </w:rPr>
      </w:pPr>
    </w:p>
    <w:p w14:paraId="132FF257" w14:textId="77777777" w:rsidR="00694415" w:rsidRDefault="00694415" w:rsidP="006E23CB">
      <w:pPr>
        <w:pStyle w:val="Heading1"/>
        <w:rPr>
          <w:rFonts w:ascii="Times New Roman" w:hAnsi="Times New Roman" w:cs="Times New Roman"/>
        </w:rPr>
      </w:pPr>
    </w:p>
    <w:p w14:paraId="3170B70B" w14:textId="77777777" w:rsidR="00694415" w:rsidRDefault="00694415" w:rsidP="006E23CB">
      <w:pPr>
        <w:pStyle w:val="Heading1"/>
        <w:rPr>
          <w:rFonts w:ascii="Times New Roman" w:hAnsi="Times New Roman" w:cs="Times New Roman"/>
        </w:rPr>
      </w:pPr>
    </w:p>
    <w:p w14:paraId="69D844D1" w14:textId="28D504DB" w:rsidR="00377826" w:rsidRDefault="00377826" w:rsidP="006E23CB">
      <w:pPr>
        <w:pStyle w:val="Heading1"/>
        <w:rPr>
          <w:rFonts w:ascii="Times New Roman" w:hAnsi="Times New Roman" w:cs="Times New Roman"/>
        </w:rPr>
      </w:pPr>
    </w:p>
    <w:p w14:paraId="0F2813DD" w14:textId="0F8EB1A5" w:rsidR="00377826" w:rsidRDefault="00377826" w:rsidP="006E23CB">
      <w:pPr>
        <w:pStyle w:val="Heading1"/>
        <w:rPr>
          <w:rFonts w:ascii="Times New Roman" w:hAnsi="Times New Roman" w:cs="Times New Roman"/>
        </w:rPr>
      </w:pPr>
    </w:p>
    <w:p w14:paraId="7041CECC" w14:textId="77777777" w:rsidR="00377826" w:rsidRDefault="00377826" w:rsidP="006E23CB">
      <w:pPr>
        <w:pStyle w:val="Heading1"/>
        <w:rPr>
          <w:rFonts w:ascii="Times New Roman" w:hAnsi="Times New Roman" w:cs="Times New Roman"/>
        </w:rPr>
      </w:pPr>
    </w:p>
    <w:p w14:paraId="3E2EAA11" w14:textId="5BEBBFC0" w:rsidR="003813FD" w:rsidRDefault="003813FD" w:rsidP="001B57F7">
      <w:pPr>
        <w:pStyle w:val="Heading1"/>
        <w:ind w:left="0"/>
        <w:rPr>
          <w:rFonts w:ascii="Times New Roman" w:hAnsi="Times New Roman" w:cs="Times New Roman"/>
        </w:rPr>
      </w:pPr>
      <w:bookmarkStart w:id="9" w:name="_Toc72137316"/>
    </w:p>
    <w:p w14:paraId="2A4D31CE" w14:textId="77777777" w:rsidR="003813FD" w:rsidRDefault="003813FD" w:rsidP="006E23CB">
      <w:pPr>
        <w:pStyle w:val="Heading1"/>
        <w:rPr>
          <w:rFonts w:ascii="Times New Roman" w:hAnsi="Times New Roman" w:cs="Times New Roman"/>
        </w:rPr>
      </w:pPr>
    </w:p>
    <w:p w14:paraId="39795B70" w14:textId="699C3FEC" w:rsidR="00ED2021" w:rsidRPr="006E23CB" w:rsidRDefault="00ED2021" w:rsidP="006E23CB">
      <w:pPr>
        <w:pStyle w:val="Heading1"/>
        <w:rPr>
          <w:rFonts w:ascii="Times New Roman" w:hAnsi="Times New Roman" w:cs="Times New Roman"/>
        </w:rPr>
      </w:pPr>
      <w:r w:rsidRPr="006E23CB">
        <w:rPr>
          <w:rFonts w:ascii="Times New Roman" w:hAnsi="Times New Roman" w:cs="Times New Roman"/>
        </w:rPr>
        <w:lastRenderedPageBreak/>
        <w:t>CHAPTER II: POST-MARKETING SURVEILLANCE SYSTEM</w:t>
      </w:r>
      <w:bookmarkEnd w:id="9"/>
    </w:p>
    <w:p w14:paraId="7FB5BA84" w14:textId="77777777" w:rsidR="00ED2021" w:rsidRPr="006E23CB" w:rsidRDefault="00ED2021" w:rsidP="006E23CB">
      <w:pPr>
        <w:tabs>
          <w:tab w:val="left" w:pos="1474"/>
          <w:tab w:val="left" w:pos="7671"/>
        </w:tabs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C14A31" w14:textId="77777777" w:rsidR="00ED2021" w:rsidRPr="006E23CB" w:rsidRDefault="00ED2021" w:rsidP="006E23CB">
      <w:pPr>
        <w:pStyle w:val="Heading3"/>
        <w:rPr>
          <w:rFonts w:ascii="Times New Roman" w:hAnsi="Times New Roman" w:cs="Times New Roman"/>
        </w:rPr>
      </w:pPr>
      <w:bookmarkStart w:id="10" w:name="_Toc72137317"/>
      <w:r w:rsidRPr="006E23CB">
        <w:rPr>
          <w:rFonts w:ascii="Times New Roman" w:hAnsi="Times New Roman" w:cs="Times New Roman"/>
        </w:rPr>
        <w:t>Article 5: Requirement for a post-marketing surveillance system</w:t>
      </w:r>
      <w:bookmarkEnd w:id="10"/>
    </w:p>
    <w:p w14:paraId="07483DE7" w14:textId="6920BEDF" w:rsidR="00ED2021" w:rsidRPr="006E23CB" w:rsidRDefault="00ED2021" w:rsidP="006E23CB">
      <w:pPr>
        <w:pStyle w:val="ListParagraph"/>
        <w:widowControl/>
        <w:numPr>
          <w:ilvl w:val="0"/>
          <w:numId w:val="35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CB">
        <w:rPr>
          <w:rFonts w:ascii="Times New Roman" w:hAnsi="Times New Roman" w:cs="Times New Roman"/>
          <w:sz w:val="24"/>
          <w:szCs w:val="24"/>
        </w:rPr>
        <w:t>The Authority establish</w:t>
      </w:r>
      <w:r w:rsidR="00F90660">
        <w:rPr>
          <w:rFonts w:ascii="Times New Roman" w:hAnsi="Times New Roman" w:cs="Times New Roman"/>
          <w:sz w:val="24"/>
          <w:szCs w:val="24"/>
        </w:rPr>
        <w:t>es</w:t>
      </w:r>
      <w:r w:rsidRPr="006E23CB">
        <w:rPr>
          <w:rFonts w:ascii="Times New Roman" w:hAnsi="Times New Roman" w:cs="Times New Roman"/>
          <w:sz w:val="24"/>
          <w:szCs w:val="24"/>
        </w:rPr>
        <w:t xml:space="preserve"> and maintain</w:t>
      </w:r>
      <w:r w:rsidR="00F90660">
        <w:rPr>
          <w:rFonts w:ascii="Times New Roman" w:hAnsi="Times New Roman" w:cs="Times New Roman"/>
          <w:sz w:val="24"/>
          <w:szCs w:val="24"/>
        </w:rPr>
        <w:t>s</w:t>
      </w:r>
      <w:r w:rsidRPr="006E23CB">
        <w:rPr>
          <w:rFonts w:ascii="Times New Roman" w:hAnsi="Times New Roman" w:cs="Times New Roman"/>
          <w:sz w:val="24"/>
          <w:szCs w:val="24"/>
        </w:rPr>
        <w:t xml:space="preserve"> a national post-marketing surveillance system. </w:t>
      </w:r>
    </w:p>
    <w:p w14:paraId="797B8362" w14:textId="77777777" w:rsidR="00ED2021" w:rsidRPr="006E23CB" w:rsidRDefault="00ED2021" w:rsidP="006E23CB">
      <w:pPr>
        <w:pStyle w:val="ListParagraph"/>
        <w:widowControl/>
        <w:numPr>
          <w:ilvl w:val="0"/>
          <w:numId w:val="35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CB">
        <w:rPr>
          <w:rFonts w:ascii="Times New Roman" w:hAnsi="Times New Roman" w:cs="Times New Roman"/>
          <w:sz w:val="24"/>
          <w:szCs w:val="24"/>
        </w:rPr>
        <w:t xml:space="preserve">The post-marketing surveillance system shall monitor the overall quality and safety of regulated products and respond to public health risks. </w:t>
      </w:r>
    </w:p>
    <w:p w14:paraId="126C36D9" w14:textId="2847587D" w:rsidR="00ED2021" w:rsidRPr="006E23CB" w:rsidRDefault="00ED2021" w:rsidP="006E23CB">
      <w:pPr>
        <w:pStyle w:val="ListParagraph"/>
        <w:widowControl/>
        <w:numPr>
          <w:ilvl w:val="0"/>
          <w:numId w:val="35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CB">
        <w:rPr>
          <w:rFonts w:ascii="Times New Roman" w:hAnsi="Times New Roman" w:cs="Times New Roman"/>
          <w:sz w:val="24"/>
          <w:szCs w:val="24"/>
        </w:rPr>
        <w:t>All manufacturers and Marketing Authorisation Holders ha</w:t>
      </w:r>
      <w:r w:rsidR="00F35A6C">
        <w:rPr>
          <w:rFonts w:ascii="Times New Roman" w:hAnsi="Times New Roman" w:cs="Times New Roman"/>
          <w:sz w:val="24"/>
          <w:szCs w:val="24"/>
        </w:rPr>
        <w:t>ve</w:t>
      </w:r>
      <w:r w:rsidRPr="006E23CB">
        <w:rPr>
          <w:rFonts w:ascii="Times New Roman" w:hAnsi="Times New Roman" w:cs="Times New Roman"/>
          <w:sz w:val="24"/>
          <w:szCs w:val="24"/>
        </w:rPr>
        <w:t xml:space="preserve"> joint responsibility for carrying out post-marketing surveillance activities and shall cooperate with all national post-marketing surveillance programmes. </w:t>
      </w:r>
    </w:p>
    <w:p w14:paraId="5C80DA34" w14:textId="541A8754" w:rsidR="00ED2021" w:rsidRPr="006E23CB" w:rsidRDefault="00ED2021" w:rsidP="006E23CB">
      <w:pPr>
        <w:pStyle w:val="ListParagraph"/>
        <w:widowControl/>
        <w:numPr>
          <w:ilvl w:val="0"/>
          <w:numId w:val="35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CB">
        <w:rPr>
          <w:rFonts w:ascii="Times New Roman" w:hAnsi="Times New Roman" w:cs="Times New Roman"/>
          <w:sz w:val="24"/>
          <w:szCs w:val="24"/>
        </w:rPr>
        <w:t>The post-marketing surveillance system shall ensure support of the product life cycle, particularly through post-approval activities that include registration and approval of variations to the marketing authorisation; regular inspections of approved premises in the supply chain; quality control testing; pharmacovigilance, promotion control; public reporting of poor quality products; handling of market complaints; and removal and disposal of non-compliant products.</w:t>
      </w:r>
    </w:p>
    <w:p w14:paraId="563FDFA5" w14:textId="18C68C24" w:rsidR="00ED2021" w:rsidRDefault="00ED2021" w:rsidP="006E23CB">
      <w:pPr>
        <w:pStyle w:val="Heading3"/>
        <w:rPr>
          <w:rFonts w:ascii="Times New Roman" w:hAnsi="Times New Roman" w:cs="Times New Roman"/>
        </w:rPr>
      </w:pPr>
      <w:bookmarkStart w:id="11" w:name="_Toc72137318"/>
      <w:r w:rsidRPr="006E23CB">
        <w:rPr>
          <w:rFonts w:ascii="Times New Roman" w:hAnsi="Times New Roman" w:cs="Times New Roman"/>
        </w:rPr>
        <w:t xml:space="preserve">Article 6: </w:t>
      </w:r>
      <w:r w:rsidR="004253AB">
        <w:rPr>
          <w:rFonts w:ascii="Times New Roman" w:hAnsi="Times New Roman" w:cs="Times New Roman"/>
        </w:rPr>
        <w:t>P</w:t>
      </w:r>
      <w:r w:rsidRPr="006E23CB">
        <w:rPr>
          <w:rFonts w:ascii="Times New Roman" w:hAnsi="Times New Roman" w:cs="Times New Roman"/>
        </w:rPr>
        <w:t>ost-marketing surveillance system</w:t>
      </w:r>
      <w:bookmarkEnd w:id="11"/>
    </w:p>
    <w:p w14:paraId="0C3028C3" w14:textId="77777777" w:rsidR="004253AB" w:rsidRDefault="004253AB" w:rsidP="006E23CB">
      <w:pPr>
        <w:pStyle w:val="Heading3"/>
        <w:rPr>
          <w:rFonts w:ascii="Times New Roman" w:hAnsi="Times New Roman" w:cs="Times New Roman"/>
          <w:b w:val="0"/>
        </w:rPr>
      </w:pPr>
    </w:p>
    <w:p w14:paraId="26D5E0FC" w14:textId="6D05A24C" w:rsidR="004253AB" w:rsidRPr="001B57F7" w:rsidRDefault="004253AB" w:rsidP="006E23CB">
      <w:pPr>
        <w:pStyle w:val="Heading3"/>
        <w:rPr>
          <w:rFonts w:ascii="Times New Roman" w:hAnsi="Times New Roman" w:cs="Times New Roman"/>
          <w:b w:val="0"/>
        </w:rPr>
      </w:pPr>
      <w:r w:rsidRPr="001B57F7">
        <w:rPr>
          <w:rFonts w:ascii="Times New Roman" w:hAnsi="Times New Roman" w:cs="Times New Roman"/>
          <w:b w:val="0"/>
        </w:rPr>
        <w:t>The post marketing system shall:</w:t>
      </w:r>
    </w:p>
    <w:p w14:paraId="6B73A637" w14:textId="1080AFA6" w:rsidR="00ED2021" w:rsidRPr="006E23CB" w:rsidRDefault="004253AB" w:rsidP="006E23CB">
      <w:pPr>
        <w:pStyle w:val="ListParagraph"/>
        <w:widowControl/>
        <w:numPr>
          <w:ilvl w:val="0"/>
          <w:numId w:val="36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afeguard access of the public to quality products by detecting and removing non-compliant </w:t>
      </w:r>
      <w:r w:rsidR="00F35A6C">
        <w:rPr>
          <w:rFonts w:ascii="Times New Roman" w:hAnsi="Times New Roman" w:cs="Times New Roman"/>
          <w:sz w:val="24"/>
          <w:szCs w:val="24"/>
        </w:rPr>
        <w:t xml:space="preserve">regulated </w:t>
      </w:r>
      <w:r w:rsidR="00ED2021" w:rsidRPr="006E23CB">
        <w:rPr>
          <w:rFonts w:ascii="Times New Roman" w:hAnsi="Times New Roman" w:cs="Times New Roman"/>
          <w:sz w:val="24"/>
          <w:szCs w:val="24"/>
        </w:rPr>
        <w:t>products</w:t>
      </w:r>
    </w:p>
    <w:p w14:paraId="4EBC6DB0" w14:textId="30C1DF93" w:rsidR="00ED2021" w:rsidRPr="006E23CB" w:rsidRDefault="004253AB" w:rsidP="006E23CB">
      <w:pPr>
        <w:pStyle w:val="ListParagraph"/>
        <w:widowControl/>
        <w:numPr>
          <w:ilvl w:val="0"/>
          <w:numId w:val="36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D2021" w:rsidRPr="006E23CB">
        <w:rPr>
          <w:rFonts w:ascii="Times New Roman" w:hAnsi="Times New Roman" w:cs="Times New Roman"/>
          <w:sz w:val="24"/>
          <w:szCs w:val="24"/>
        </w:rPr>
        <w:t>eriodically diagnose the</w:t>
      </w:r>
      <w:r w:rsidR="00F35A6C">
        <w:rPr>
          <w:rFonts w:ascii="Times New Roman" w:hAnsi="Times New Roman" w:cs="Times New Roman"/>
          <w:sz w:val="24"/>
          <w:szCs w:val="24"/>
        </w:rPr>
        <w:t xml:space="preserve"> </w:t>
      </w:r>
      <w:r w:rsidR="00ED2021" w:rsidRPr="006E23CB">
        <w:rPr>
          <w:rFonts w:ascii="Times New Roman" w:hAnsi="Times New Roman" w:cs="Times New Roman"/>
          <w:sz w:val="24"/>
          <w:szCs w:val="24"/>
        </w:rPr>
        <w:t>quality assurance (QA) system that is in place to identify any gaps</w:t>
      </w:r>
    </w:p>
    <w:p w14:paraId="2DC8CD62" w14:textId="51F13433" w:rsidR="00ED2021" w:rsidRPr="006E23CB" w:rsidRDefault="004253AB" w:rsidP="006E23CB">
      <w:pPr>
        <w:pStyle w:val="ListParagraph"/>
        <w:widowControl/>
        <w:numPr>
          <w:ilvl w:val="0"/>
          <w:numId w:val="36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valuate the quality of </w:t>
      </w:r>
      <w:r w:rsidR="00F35A6C">
        <w:rPr>
          <w:rFonts w:ascii="Times New Roman" w:hAnsi="Times New Roman" w:cs="Times New Roman"/>
          <w:sz w:val="24"/>
          <w:szCs w:val="24"/>
        </w:rPr>
        <w:t>regulated products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 available </w:t>
      </w:r>
      <w:r w:rsidR="00F35A6C">
        <w:rPr>
          <w:rFonts w:ascii="Times New Roman" w:hAnsi="Times New Roman" w:cs="Times New Roman"/>
          <w:sz w:val="24"/>
          <w:szCs w:val="24"/>
        </w:rPr>
        <w:t>o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n the market, in selected areas, regions, at various levels of the distribution/supply chain with the aim of assessing the exposure of </w:t>
      </w:r>
      <w:r w:rsidR="00EF2545">
        <w:rPr>
          <w:rFonts w:ascii="Times New Roman" w:hAnsi="Times New Roman" w:cs="Times New Roman"/>
          <w:sz w:val="24"/>
          <w:szCs w:val="24"/>
        </w:rPr>
        <w:t>the population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 to poor-quality </w:t>
      </w:r>
      <w:r w:rsidR="00EF2545">
        <w:rPr>
          <w:rFonts w:ascii="Times New Roman" w:hAnsi="Times New Roman" w:cs="Times New Roman"/>
          <w:sz w:val="24"/>
          <w:szCs w:val="24"/>
        </w:rPr>
        <w:t>products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 and proposing appropriate actions;</w:t>
      </w:r>
    </w:p>
    <w:p w14:paraId="0B7BF748" w14:textId="655FE6E2" w:rsidR="00ED2021" w:rsidRPr="006E23CB" w:rsidRDefault="004253AB" w:rsidP="006E23CB">
      <w:pPr>
        <w:pStyle w:val="ListParagraph"/>
        <w:widowControl/>
        <w:numPr>
          <w:ilvl w:val="0"/>
          <w:numId w:val="36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ED2021" w:rsidRPr="006E23CB">
        <w:rPr>
          <w:rFonts w:ascii="Times New Roman" w:hAnsi="Times New Roman" w:cs="Times New Roman"/>
          <w:sz w:val="24"/>
          <w:szCs w:val="24"/>
        </w:rPr>
        <w:t>valuate the quality of specific medi</w:t>
      </w:r>
      <w:r w:rsidR="008226AD">
        <w:rPr>
          <w:rFonts w:ascii="Times New Roman" w:hAnsi="Times New Roman" w:cs="Times New Roman"/>
          <w:sz w:val="24"/>
          <w:szCs w:val="24"/>
        </w:rPr>
        <w:t>cal products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 used in </w:t>
      </w:r>
      <w:r w:rsidR="008226AD">
        <w:rPr>
          <w:rFonts w:ascii="Times New Roman" w:hAnsi="Times New Roman" w:cs="Times New Roman"/>
          <w:sz w:val="24"/>
          <w:szCs w:val="24"/>
        </w:rPr>
        <w:t>public health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 programme</w:t>
      </w:r>
      <w:r w:rsidR="008226AD">
        <w:rPr>
          <w:rFonts w:ascii="Times New Roman" w:hAnsi="Times New Roman" w:cs="Times New Roman"/>
          <w:sz w:val="24"/>
          <w:szCs w:val="24"/>
        </w:rPr>
        <w:t>s</w:t>
      </w:r>
      <w:r w:rsidR="00ED2021" w:rsidRPr="006E23CB">
        <w:rPr>
          <w:rFonts w:ascii="Times New Roman" w:hAnsi="Times New Roman" w:cs="Times New Roman"/>
          <w:sz w:val="24"/>
          <w:szCs w:val="24"/>
        </w:rPr>
        <w:t>;</w:t>
      </w:r>
    </w:p>
    <w:p w14:paraId="2DCA2DFE" w14:textId="2F22A792" w:rsidR="00ED2021" w:rsidRPr="006E23CB" w:rsidRDefault="004253AB" w:rsidP="006E23CB">
      <w:pPr>
        <w:pStyle w:val="ListParagraph"/>
        <w:widowControl/>
        <w:numPr>
          <w:ilvl w:val="0"/>
          <w:numId w:val="36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8226AD">
        <w:rPr>
          <w:rFonts w:ascii="Times New Roman" w:hAnsi="Times New Roman" w:cs="Times New Roman"/>
          <w:sz w:val="24"/>
          <w:szCs w:val="24"/>
        </w:rPr>
        <w:t xml:space="preserve">arry out PMS studies to 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compare the quality of domestically produced and imported </w:t>
      </w:r>
      <w:r w:rsidR="008226AD">
        <w:rPr>
          <w:rFonts w:ascii="Times New Roman" w:hAnsi="Times New Roman" w:cs="Times New Roman"/>
          <w:sz w:val="24"/>
          <w:szCs w:val="24"/>
        </w:rPr>
        <w:t>regulated products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 in order to recommend appropriate regulatory actions;</w:t>
      </w:r>
    </w:p>
    <w:p w14:paraId="405342E3" w14:textId="4BCBFE3C" w:rsidR="00ED2021" w:rsidRPr="006E23CB" w:rsidRDefault="004253AB" w:rsidP="006E23CB">
      <w:pPr>
        <w:pStyle w:val="ListParagraph"/>
        <w:widowControl/>
        <w:numPr>
          <w:ilvl w:val="0"/>
          <w:numId w:val="36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dentify possible causes of inferior quality of specific products to which </w:t>
      </w:r>
      <w:r w:rsidR="007318B7">
        <w:rPr>
          <w:rFonts w:ascii="Times New Roman" w:hAnsi="Times New Roman" w:cs="Times New Roman"/>
          <w:sz w:val="24"/>
          <w:szCs w:val="24"/>
        </w:rPr>
        <w:t xml:space="preserve">the </w:t>
      </w:r>
      <w:r w:rsidR="00ED2021" w:rsidRPr="006E23CB">
        <w:rPr>
          <w:rFonts w:ascii="Times New Roman" w:hAnsi="Times New Roman" w:cs="Times New Roman"/>
          <w:sz w:val="24"/>
          <w:szCs w:val="24"/>
        </w:rPr>
        <w:t>p</w:t>
      </w:r>
      <w:r w:rsidR="007318B7">
        <w:rPr>
          <w:rFonts w:ascii="Times New Roman" w:hAnsi="Times New Roman" w:cs="Times New Roman"/>
          <w:sz w:val="24"/>
          <w:szCs w:val="24"/>
        </w:rPr>
        <w:t>opulation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 are exposed and to propose possible strategies and implementation plans to address the problems identified;</w:t>
      </w:r>
    </w:p>
    <w:p w14:paraId="289069F9" w14:textId="2D151BDC" w:rsidR="00ED2021" w:rsidRPr="001B57F7" w:rsidRDefault="00ED2021" w:rsidP="001B57F7">
      <w:pPr>
        <w:pStyle w:val="ListParagraph"/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ind w:left="720" w:firstLine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73E428F" w14:textId="1DDA9081" w:rsidR="00ED2021" w:rsidRDefault="00ED2021" w:rsidP="006E23CB">
      <w:pPr>
        <w:pStyle w:val="Heading3"/>
        <w:rPr>
          <w:rFonts w:ascii="Times New Roman" w:hAnsi="Times New Roman" w:cs="Times New Roman"/>
        </w:rPr>
      </w:pPr>
      <w:bookmarkStart w:id="12" w:name="_Toc72137319"/>
      <w:r w:rsidRPr="006E23CB">
        <w:rPr>
          <w:rFonts w:ascii="Times New Roman" w:hAnsi="Times New Roman" w:cs="Times New Roman"/>
        </w:rPr>
        <w:t xml:space="preserve">Article 7: </w:t>
      </w:r>
      <w:r w:rsidR="004C5B02">
        <w:rPr>
          <w:rFonts w:ascii="Times New Roman" w:hAnsi="Times New Roman" w:cs="Times New Roman"/>
        </w:rPr>
        <w:t>Coordination of stakeholders</w:t>
      </w:r>
      <w:bookmarkEnd w:id="12"/>
    </w:p>
    <w:p w14:paraId="2FA56CE0" w14:textId="44B392EF" w:rsidR="004C5B02" w:rsidRDefault="004C5B02" w:rsidP="006E23CB">
      <w:pPr>
        <w:pStyle w:val="Heading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818B018" w14:textId="477DFF90" w:rsidR="004C5B02" w:rsidRDefault="004C5B02" w:rsidP="006E23CB">
      <w:pPr>
        <w:pStyle w:val="Heading3"/>
        <w:rPr>
          <w:rFonts w:ascii="Times New Roman" w:hAnsi="Times New Roman" w:cs="Times New Roman"/>
          <w:b w:val="0"/>
        </w:rPr>
      </w:pPr>
      <w:r w:rsidRPr="001B57F7">
        <w:rPr>
          <w:rFonts w:ascii="Times New Roman" w:hAnsi="Times New Roman" w:cs="Times New Roman"/>
          <w:b w:val="0"/>
        </w:rPr>
        <w:t xml:space="preserve">The </w:t>
      </w:r>
      <w:r>
        <w:rPr>
          <w:rFonts w:ascii="Times New Roman" w:hAnsi="Times New Roman" w:cs="Times New Roman"/>
          <w:b w:val="0"/>
        </w:rPr>
        <w:t>authority shall:</w:t>
      </w:r>
    </w:p>
    <w:p w14:paraId="47C21280" w14:textId="485E33FF" w:rsidR="004C5B02" w:rsidRDefault="004C5B02" w:rsidP="001B57F7">
      <w:pPr>
        <w:pStyle w:val="Heading3"/>
        <w:numPr>
          <w:ilvl w:val="0"/>
          <w:numId w:val="49"/>
        </w:numPr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Establish a list of relevant PMS stakeholders, and MoU or agreement shall be signed where necessary.</w:t>
      </w:r>
    </w:p>
    <w:p w14:paraId="60FD899D" w14:textId="0D3A5035" w:rsidR="004C5B02" w:rsidRDefault="004C5B02" w:rsidP="001B57F7">
      <w:pPr>
        <w:pStyle w:val="Heading3"/>
        <w:numPr>
          <w:ilvl w:val="0"/>
          <w:numId w:val="49"/>
        </w:numPr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Undertake regular meeting with relavant stakeholders</w:t>
      </w:r>
      <w:r w:rsidR="004A4D42">
        <w:rPr>
          <w:rFonts w:ascii="Times New Roman" w:hAnsi="Times New Roman" w:cs="Times New Roman"/>
          <w:b w:val="0"/>
        </w:rPr>
        <w:t xml:space="preserve"> to discuss and share PMS information.</w:t>
      </w:r>
    </w:p>
    <w:p w14:paraId="1123B602" w14:textId="6129F51B" w:rsidR="004A4D42" w:rsidRPr="001B57F7" w:rsidRDefault="004A4D42" w:rsidP="001B57F7">
      <w:pPr>
        <w:pStyle w:val="Heading3"/>
        <w:numPr>
          <w:ilvl w:val="0"/>
          <w:numId w:val="49"/>
        </w:numPr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Communicate the planned PMS</w:t>
      </w:r>
      <w:r w:rsidR="006024AB">
        <w:rPr>
          <w:rFonts w:ascii="Times New Roman" w:hAnsi="Times New Roman" w:cs="Times New Roman"/>
          <w:b w:val="0"/>
        </w:rPr>
        <w:t xml:space="preserve"> activities and</w:t>
      </w:r>
      <w:r>
        <w:rPr>
          <w:rFonts w:ascii="Times New Roman" w:hAnsi="Times New Roman" w:cs="Times New Roman"/>
          <w:b w:val="0"/>
        </w:rPr>
        <w:t xml:space="preserve"> regulatory action taken to all relevant stakeholders</w:t>
      </w:r>
    </w:p>
    <w:p w14:paraId="457AB1BA" w14:textId="77777777" w:rsidR="004C5B02" w:rsidRDefault="004C5B02" w:rsidP="006E23CB">
      <w:pPr>
        <w:pStyle w:val="Heading3"/>
        <w:rPr>
          <w:rFonts w:ascii="Times New Roman" w:hAnsi="Times New Roman" w:cs="Times New Roman"/>
        </w:rPr>
      </w:pPr>
    </w:p>
    <w:p w14:paraId="5BF71542" w14:textId="1A64865E" w:rsidR="004C5B02" w:rsidRDefault="004C5B02" w:rsidP="004C5B02">
      <w:pPr>
        <w:pStyle w:val="Heading3"/>
        <w:rPr>
          <w:rFonts w:ascii="Times New Roman" w:hAnsi="Times New Roman" w:cs="Times New Roman"/>
        </w:rPr>
      </w:pPr>
      <w:r w:rsidRPr="006E23CB">
        <w:rPr>
          <w:rFonts w:ascii="Times New Roman" w:hAnsi="Times New Roman" w:cs="Times New Roman"/>
        </w:rPr>
        <w:t>Arti</w:t>
      </w:r>
      <w:r>
        <w:rPr>
          <w:rFonts w:ascii="Times New Roman" w:hAnsi="Times New Roman" w:cs="Times New Roman"/>
        </w:rPr>
        <w:t>cle 8</w:t>
      </w:r>
      <w:r w:rsidRPr="006E23CB">
        <w:rPr>
          <w:rFonts w:ascii="Times New Roman" w:hAnsi="Times New Roman" w:cs="Times New Roman"/>
        </w:rPr>
        <w:t>: Post-marketing surveillance roles and responsibilities</w:t>
      </w:r>
    </w:p>
    <w:p w14:paraId="2C09446C" w14:textId="77777777" w:rsidR="00D8697E" w:rsidRDefault="00D8697E" w:rsidP="006E23CB">
      <w:pPr>
        <w:pStyle w:val="Heading3"/>
        <w:rPr>
          <w:rFonts w:ascii="Times New Roman" w:hAnsi="Times New Roman" w:cs="Times New Roman"/>
        </w:rPr>
      </w:pPr>
    </w:p>
    <w:p w14:paraId="73AB9466" w14:textId="6E1D581F" w:rsidR="00D8697E" w:rsidRDefault="00D8697E" w:rsidP="001B57F7">
      <w:pPr>
        <w:pStyle w:val="Heading3"/>
        <w:numPr>
          <w:ilvl w:val="0"/>
          <w:numId w:val="45"/>
        </w:numPr>
        <w:rPr>
          <w:rFonts w:ascii="Times New Roman" w:hAnsi="Times New Roman" w:cs="Times New Roman"/>
          <w:b w:val="0"/>
          <w:sz w:val="24"/>
          <w:szCs w:val="24"/>
        </w:rPr>
      </w:pPr>
      <w:r w:rsidRPr="003813FD">
        <w:rPr>
          <w:rFonts w:ascii="Times New Roman" w:hAnsi="Times New Roman" w:cs="Times New Roman"/>
          <w:b w:val="0"/>
          <w:sz w:val="24"/>
          <w:szCs w:val="24"/>
        </w:rPr>
        <w:t>T</w:t>
      </w:r>
      <w:r w:rsidRPr="001B57F7">
        <w:rPr>
          <w:rFonts w:ascii="Times New Roman" w:hAnsi="Times New Roman" w:cs="Times New Roman"/>
          <w:b w:val="0"/>
          <w:sz w:val="24"/>
          <w:szCs w:val="24"/>
        </w:rPr>
        <w:t>he authority shall:</w:t>
      </w:r>
    </w:p>
    <w:p w14:paraId="76CA8DBA" w14:textId="77777777" w:rsidR="003813FD" w:rsidRPr="001B57F7" w:rsidRDefault="003813FD" w:rsidP="001B57F7">
      <w:pPr>
        <w:pStyle w:val="Heading3"/>
        <w:ind w:left="700"/>
        <w:rPr>
          <w:rFonts w:ascii="Times New Roman" w:hAnsi="Times New Roman" w:cs="Times New Roman"/>
          <w:b w:val="0"/>
          <w:sz w:val="24"/>
          <w:szCs w:val="24"/>
        </w:rPr>
      </w:pPr>
    </w:p>
    <w:p w14:paraId="546D3129" w14:textId="26E0877C" w:rsidR="00D8697E" w:rsidRPr="003813FD" w:rsidRDefault="00D8697E" w:rsidP="001B57F7">
      <w:pPr>
        <w:pStyle w:val="ListParagraph"/>
        <w:widowControl/>
        <w:numPr>
          <w:ilvl w:val="1"/>
          <w:numId w:val="57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13FD">
        <w:rPr>
          <w:rFonts w:ascii="Times New Roman" w:hAnsi="Times New Roman" w:cs="Times New Roman"/>
          <w:bCs/>
          <w:sz w:val="24"/>
          <w:szCs w:val="24"/>
        </w:rPr>
        <w:t>c</w:t>
      </w:r>
      <w:r w:rsidR="00ED2021" w:rsidRPr="003813FD">
        <w:rPr>
          <w:rFonts w:ascii="Times New Roman" w:hAnsi="Times New Roman" w:cs="Times New Roman"/>
          <w:bCs/>
          <w:sz w:val="24"/>
          <w:szCs w:val="24"/>
        </w:rPr>
        <w:t xml:space="preserve">oordinates all Post marketing surveillance activities </w:t>
      </w:r>
      <w:r w:rsidRPr="003813FD">
        <w:rPr>
          <w:rFonts w:ascii="Times New Roman" w:hAnsi="Times New Roman" w:cs="Times New Roman"/>
          <w:bCs/>
          <w:sz w:val="24"/>
          <w:szCs w:val="24"/>
        </w:rPr>
        <w:t>of</w:t>
      </w:r>
      <w:r w:rsidR="005E271D" w:rsidRPr="003813FD">
        <w:rPr>
          <w:rFonts w:ascii="Times New Roman" w:hAnsi="Times New Roman" w:cs="Times New Roman"/>
          <w:bCs/>
          <w:sz w:val="24"/>
          <w:szCs w:val="24"/>
        </w:rPr>
        <w:t xml:space="preserve"> regulated products</w:t>
      </w:r>
    </w:p>
    <w:p w14:paraId="66DE2997" w14:textId="6427A3DE" w:rsidR="00ED2021" w:rsidRPr="003813FD" w:rsidRDefault="00D8697E" w:rsidP="001B57F7">
      <w:pPr>
        <w:pStyle w:val="ListParagraph"/>
        <w:widowControl/>
        <w:numPr>
          <w:ilvl w:val="1"/>
          <w:numId w:val="57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13FD">
        <w:rPr>
          <w:rFonts w:ascii="Times New Roman" w:hAnsi="Times New Roman" w:cs="Times New Roman"/>
          <w:bCs/>
          <w:sz w:val="24"/>
          <w:szCs w:val="24"/>
        </w:rPr>
        <w:t>Prepare and implement annual post marketing plan,</w:t>
      </w:r>
      <w:r w:rsidR="00ED2021" w:rsidRPr="003813FD">
        <w:rPr>
          <w:rFonts w:ascii="Times New Roman" w:hAnsi="Times New Roman" w:cs="Times New Roman"/>
          <w:bCs/>
          <w:sz w:val="24"/>
          <w:szCs w:val="24"/>
        </w:rPr>
        <w:t xml:space="preserve">Conduct customer complaint survey, </w:t>
      </w:r>
    </w:p>
    <w:p w14:paraId="0E6A0C98" w14:textId="3DB2964E" w:rsidR="00CD1975" w:rsidRPr="003813FD" w:rsidRDefault="00CD1975" w:rsidP="001B57F7">
      <w:pPr>
        <w:pStyle w:val="ListParagraph"/>
        <w:widowControl/>
        <w:numPr>
          <w:ilvl w:val="1"/>
          <w:numId w:val="57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13FD">
        <w:rPr>
          <w:rFonts w:ascii="Times New Roman" w:hAnsi="Times New Roman" w:cs="Times New Roman"/>
          <w:bCs/>
          <w:sz w:val="24"/>
          <w:szCs w:val="24"/>
        </w:rPr>
        <w:t xml:space="preserve">Take  a relevant regulatory action based on post marketing </w:t>
      </w:r>
      <w:r w:rsidR="007F7142" w:rsidRPr="003813FD">
        <w:rPr>
          <w:rFonts w:ascii="Times New Roman" w:hAnsi="Times New Roman" w:cs="Times New Roman"/>
          <w:bCs/>
          <w:sz w:val="24"/>
          <w:szCs w:val="24"/>
        </w:rPr>
        <w:t>surveillance data and ensure its implementation</w:t>
      </w:r>
    </w:p>
    <w:p w14:paraId="5415CE1F" w14:textId="15D0C56B" w:rsidR="003949AF" w:rsidRPr="001B57F7" w:rsidRDefault="003949AF" w:rsidP="001B57F7">
      <w:pPr>
        <w:pStyle w:val="ListParagraph"/>
        <w:widowControl/>
        <w:numPr>
          <w:ilvl w:val="1"/>
          <w:numId w:val="57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7F7">
        <w:rPr>
          <w:rFonts w:ascii="Times New Roman" w:hAnsi="Times New Roman" w:cs="Times New Roman"/>
          <w:bCs/>
          <w:sz w:val="24"/>
          <w:szCs w:val="24"/>
        </w:rPr>
        <w:t>Carry out investigations i</w:t>
      </w:r>
      <w:r w:rsidRPr="001B57F7">
        <w:rPr>
          <w:rFonts w:ascii="Times New Roman" w:hAnsi="Times New Roman" w:cs="Times New Roman"/>
          <w:bCs/>
          <w:sz w:val="24"/>
          <w:szCs w:val="24"/>
        </w:rPr>
        <w:t>n collaboration with MAH, on SF products identified throughout the supply chain.</w:t>
      </w:r>
    </w:p>
    <w:p w14:paraId="2E57EFF7" w14:textId="75414757" w:rsidR="00CD1975" w:rsidRPr="003813FD" w:rsidRDefault="00CD1975" w:rsidP="001B57F7">
      <w:pPr>
        <w:pStyle w:val="ListParagraph"/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ind w:left="135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B7DD9F8" w14:textId="5CF59DC2" w:rsidR="00ED2021" w:rsidRPr="001B57F7" w:rsidRDefault="00ED2021" w:rsidP="001B57F7">
      <w:pPr>
        <w:pStyle w:val="ListParagraph"/>
        <w:widowControl/>
        <w:numPr>
          <w:ilvl w:val="1"/>
          <w:numId w:val="57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13FD">
        <w:rPr>
          <w:rFonts w:ascii="Times New Roman" w:hAnsi="Times New Roman" w:cs="Times New Roman"/>
          <w:bCs/>
          <w:sz w:val="24"/>
          <w:szCs w:val="24"/>
        </w:rPr>
        <w:t>Analyse and follow up on reports related on suspected poor quality regulated products.</w:t>
      </w:r>
    </w:p>
    <w:p w14:paraId="39B5BF5D" w14:textId="77777777" w:rsidR="007F7142" w:rsidRPr="001B57F7" w:rsidRDefault="007F7142" w:rsidP="001B57F7">
      <w:pPr>
        <w:pStyle w:val="ListParagrap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14:paraId="18AD2DED" w14:textId="5C6EE379" w:rsidR="00A85BA4" w:rsidRPr="001B57F7" w:rsidRDefault="00A85BA4" w:rsidP="001B57F7">
      <w:pPr>
        <w:pStyle w:val="ListParagraph"/>
        <w:widowControl/>
        <w:numPr>
          <w:ilvl w:val="0"/>
          <w:numId w:val="45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7F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1B57F7">
        <w:rPr>
          <w:rFonts w:ascii="Times New Roman" w:hAnsi="Times New Roman" w:cs="Times New Roman"/>
          <w:sz w:val="24"/>
          <w:szCs w:val="24"/>
        </w:rPr>
        <w:t xml:space="preserve">arketing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1B57F7">
        <w:rPr>
          <w:rFonts w:ascii="Times New Roman" w:hAnsi="Times New Roman" w:cs="Times New Roman"/>
          <w:sz w:val="24"/>
          <w:szCs w:val="24"/>
        </w:rPr>
        <w:t xml:space="preserve">uthorisation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1B57F7">
        <w:rPr>
          <w:rFonts w:ascii="Times New Roman" w:hAnsi="Times New Roman" w:cs="Times New Roman"/>
          <w:sz w:val="24"/>
          <w:szCs w:val="24"/>
        </w:rPr>
        <w:t xml:space="preserve">older shall 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29E0CE6" w14:textId="0F0D1D6D" w:rsidR="00A85BA4" w:rsidRDefault="00A85BA4" w:rsidP="001B57F7">
      <w:pPr>
        <w:pStyle w:val="ListParagraph"/>
        <w:widowControl/>
        <w:numPr>
          <w:ilvl w:val="0"/>
          <w:numId w:val="47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Cooperate with the authority in undertaking PMS activities,</w:t>
      </w:r>
    </w:p>
    <w:p w14:paraId="3BA100E4" w14:textId="4E213BAB" w:rsidR="00B97DED" w:rsidRDefault="00A85BA4" w:rsidP="001B57F7">
      <w:pPr>
        <w:pStyle w:val="ListParagraph"/>
        <w:widowControl/>
        <w:numPr>
          <w:ilvl w:val="0"/>
          <w:numId w:val="47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23CB">
        <w:rPr>
          <w:rFonts w:ascii="Times New Roman" w:hAnsi="Times New Roman" w:cs="Times New Roman"/>
          <w:sz w:val="24"/>
          <w:szCs w:val="24"/>
        </w:rPr>
        <w:t>Ensur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E23CB">
        <w:rPr>
          <w:rFonts w:ascii="Times New Roman" w:hAnsi="Times New Roman" w:cs="Times New Roman"/>
          <w:sz w:val="24"/>
          <w:szCs w:val="24"/>
        </w:rPr>
        <w:t xml:space="preserve"> that only the approved product is available on the market, </w:t>
      </w:r>
    </w:p>
    <w:p w14:paraId="728357BE" w14:textId="6BFAE762" w:rsidR="00A85BA4" w:rsidRDefault="00B97DED" w:rsidP="001B57F7">
      <w:pPr>
        <w:pStyle w:val="ListParagraph"/>
        <w:widowControl/>
        <w:numPr>
          <w:ilvl w:val="0"/>
          <w:numId w:val="47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Implement regulatory actions taken by the authority,</w:t>
      </w:r>
    </w:p>
    <w:p w14:paraId="2109E709" w14:textId="138B99C2" w:rsidR="00091D91" w:rsidRPr="006E23CB" w:rsidRDefault="00091D91" w:rsidP="001B57F7">
      <w:pPr>
        <w:pStyle w:val="ListParagraph"/>
        <w:widowControl/>
        <w:numPr>
          <w:ilvl w:val="0"/>
          <w:numId w:val="47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</w:t>
      </w:r>
      <w:r w:rsidRPr="006E23CB">
        <w:rPr>
          <w:rFonts w:ascii="Times New Roman" w:hAnsi="Times New Roman" w:cs="Times New Roman"/>
          <w:sz w:val="24"/>
          <w:szCs w:val="24"/>
        </w:rPr>
        <w:t xml:space="preserve"> of quality issues</w:t>
      </w:r>
      <w:r>
        <w:rPr>
          <w:rFonts w:ascii="Times New Roman" w:hAnsi="Times New Roman" w:cs="Times New Roman"/>
          <w:sz w:val="24"/>
          <w:szCs w:val="24"/>
        </w:rPr>
        <w:t xml:space="preserve"> on regulated products</w:t>
      </w:r>
      <w:r w:rsidRPr="006E23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propose Corrective Actions and Preventive Actions,</w:t>
      </w:r>
    </w:p>
    <w:p w14:paraId="685BFA0E" w14:textId="3EAB727B" w:rsidR="006C0481" w:rsidRDefault="006C0481" w:rsidP="001B57F7">
      <w:pPr>
        <w:pStyle w:val="ListParagraph"/>
        <w:widowControl/>
        <w:numPr>
          <w:ilvl w:val="0"/>
          <w:numId w:val="47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Avail</w:t>
      </w:r>
      <w:r w:rsidRPr="006E23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required </w:t>
      </w:r>
      <w:r w:rsidRPr="006E23CB">
        <w:rPr>
          <w:rFonts w:ascii="Times New Roman" w:hAnsi="Times New Roman" w:cs="Times New Roman"/>
          <w:sz w:val="24"/>
          <w:szCs w:val="24"/>
        </w:rPr>
        <w:t xml:space="preserve">samples for </w:t>
      </w:r>
      <w:r>
        <w:rPr>
          <w:rFonts w:ascii="Times New Roman" w:hAnsi="Times New Roman" w:cs="Times New Roman"/>
          <w:sz w:val="24"/>
          <w:szCs w:val="24"/>
        </w:rPr>
        <w:t>PMS purposes,</w:t>
      </w:r>
    </w:p>
    <w:p w14:paraId="55B21443" w14:textId="5EB050E1" w:rsidR="007F7142" w:rsidRPr="001B57F7" w:rsidRDefault="006C0481" w:rsidP="001B57F7">
      <w:pPr>
        <w:pStyle w:val="ListParagraph"/>
        <w:widowControl/>
        <w:numPr>
          <w:ilvl w:val="0"/>
          <w:numId w:val="45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7F7">
        <w:rPr>
          <w:rFonts w:ascii="Times New Roman" w:hAnsi="Times New Roman" w:cs="Times New Roman"/>
          <w:bCs/>
          <w:sz w:val="24"/>
          <w:szCs w:val="24"/>
        </w:rPr>
        <w:t>Other PMS stakeholders shall:</w:t>
      </w:r>
    </w:p>
    <w:p w14:paraId="2D1BA10E" w14:textId="0301A47F" w:rsidR="006C0481" w:rsidRPr="006C0481" w:rsidRDefault="006C0481" w:rsidP="001B57F7">
      <w:pPr>
        <w:pStyle w:val="ListParagraph"/>
        <w:widowControl/>
        <w:numPr>
          <w:ilvl w:val="0"/>
          <w:numId w:val="48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7F7">
        <w:rPr>
          <w:rFonts w:ascii="Times New Roman" w:hAnsi="Times New Roman" w:cs="Times New Roman"/>
          <w:bCs/>
          <w:sz w:val="24"/>
          <w:szCs w:val="24"/>
        </w:rPr>
        <w:t>Report any suspected poor quality</w:t>
      </w:r>
      <w:r w:rsidRPr="006C0481">
        <w:rPr>
          <w:rFonts w:ascii="Times New Roman" w:hAnsi="Times New Roman" w:cs="Times New Roman"/>
          <w:bCs/>
          <w:sz w:val="24"/>
          <w:szCs w:val="24"/>
        </w:rPr>
        <w:t xml:space="preserve"> regulated products</w:t>
      </w:r>
      <w:r w:rsidRPr="001B57F7">
        <w:rPr>
          <w:rFonts w:ascii="Times New Roman" w:hAnsi="Times New Roman" w:cs="Times New Roman"/>
          <w:bCs/>
          <w:sz w:val="24"/>
          <w:szCs w:val="24"/>
        </w:rPr>
        <w:t xml:space="preserve"> to the authority</w:t>
      </w:r>
      <w:r w:rsidRPr="006C0481">
        <w:rPr>
          <w:rFonts w:ascii="Times New Roman" w:hAnsi="Times New Roman" w:cs="Times New Roman"/>
          <w:bCs/>
          <w:sz w:val="24"/>
          <w:szCs w:val="24"/>
        </w:rPr>
        <w:t>,</w:t>
      </w:r>
    </w:p>
    <w:p w14:paraId="71105D9F" w14:textId="62EE0BF4" w:rsidR="006C0481" w:rsidRDefault="006C0481" w:rsidP="001B57F7">
      <w:pPr>
        <w:pStyle w:val="ListParagraph"/>
        <w:widowControl/>
        <w:numPr>
          <w:ilvl w:val="0"/>
          <w:numId w:val="48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C0481">
        <w:rPr>
          <w:rFonts w:ascii="Times New Roman" w:hAnsi="Times New Roman" w:cs="Times New Roman"/>
          <w:bCs/>
          <w:sz w:val="24"/>
          <w:szCs w:val="24"/>
        </w:rPr>
        <w:t>Implement regulatory action taken by the authority,</w:t>
      </w:r>
    </w:p>
    <w:p w14:paraId="4505F61D" w14:textId="77777777" w:rsidR="006C0481" w:rsidRDefault="006C0481" w:rsidP="006C0481">
      <w:pPr>
        <w:pStyle w:val="ListParagraph"/>
        <w:widowControl/>
        <w:numPr>
          <w:ilvl w:val="0"/>
          <w:numId w:val="48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Avail</w:t>
      </w:r>
      <w:r w:rsidRPr="006E23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required </w:t>
      </w:r>
      <w:r w:rsidRPr="006E23CB">
        <w:rPr>
          <w:rFonts w:ascii="Times New Roman" w:hAnsi="Times New Roman" w:cs="Times New Roman"/>
          <w:sz w:val="24"/>
          <w:szCs w:val="24"/>
        </w:rPr>
        <w:t xml:space="preserve">samples for </w:t>
      </w:r>
      <w:r>
        <w:rPr>
          <w:rFonts w:ascii="Times New Roman" w:hAnsi="Times New Roman" w:cs="Times New Roman"/>
          <w:sz w:val="24"/>
          <w:szCs w:val="24"/>
        </w:rPr>
        <w:t>PMS purposes,</w:t>
      </w:r>
    </w:p>
    <w:p w14:paraId="14EBDE7E" w14:textId="24F3CDA3" w:rsidR="00CD1975" w:rsidRDefault="006C0481" w:rsidP="001B57F7">
      <w:pPr>
        <w:pStyle w:val="ListParagraph"/>
        <w:widowControl/>
        <w:numPr>
          <w:ilvl w:val="0"/>
          <w:numId w:val="48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Stop distribution and dispensing of</w:t>
      </w:r>
      <w:r w:rsidR="004C5B02">
        <w:rPr>
          <w:rFonts w:ascii="Times New Roman" w:hAnsi="Times New Roman" w:cs="Times New Roman"/>
          <w:bCs/>
          <w:sz w:val="24"/>
          <w:szCs w:val="24"/>
        </w:rPr>
        <w:t xml:space="preserve"> suspected poor quality regulated products and </w:t>
      </w:r>
      <w:r>
        <w:rPr>
          <w:rFonts w:ascii="Times New Roman" w:hAnsi="Times New Roman" w:cs="Times New Roman"/>
          <w:bCs/>
          <w:sz w:val="24"/>
          <w:szCs w:val="24"/>
        </w:rPr>
        <w:t>SF products</w:t>
      </w:r>
    </w:p>
    <w:p w14:paraId="3824B4E4" w14:textId="77777777" w:rsidR="004C5B02" w:rsidRPr="001B57F7" w:rsidRDefault="004C5B02" w:rsidP="001B57F7">
      <w:pPr>
        <w:pStyle w:val="ListParagraph"/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ind w:left="142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32FC0B" w14:textId="1913AE34" w:rsidR="001E0640" w:rsidRDefault="001E0640" w:rsidP="001E0640">
      <w:pPr>
        <w:pStyle w:val="Heading3"/>
        <w:rPr>
          <w:rFonts w:ascii="Times New Roman" w:hAnsi="Times New Roman" w:cs="Times New Roman"/>
        </w:rPr>
      </w:pPr>
      <w:r w:rsidRPr="006E23CB">
        <w:rPr>
          <w:rFonts w:ascii="Times New Roman" w:hAnsi="Times New Roman" w:cs="Times New Roman"/>
        </w:rPr>
        <w:t xml:space="preserve">Article </w:t>
      </w:r>
      <w:r>
        <w:rPr>
          <w:rFonts w:ascii="Times New Roman" w:hAnsi="Times New Roman" w:cs="Times New Roman"/>
        </w:rPr>
        <w:t>9</w:t>
      </w:r>
      <w:r w:rsidRPr="006E23CB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Prohibitions</w:t>
      </w:r>
    </w:p>
    <w:p w14:paraId="74DFAADC" w14:textId="1252BB20" w:rsidR="00596E6C" w:rsidRDefault="00596E6C" w:rsidP="001B57F7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ind w:left="340"/>
        <w:contextualSpacing/>
        <w:jc w:val="both"/>
        <w:rPr>
          <w:rFonts w:ascii="Times New Roman" w:hAnsi="Times New Roman" w:cs="Times New Roman"/>
        </w:rPr>
      </w:pPr>
    </w:p>
    <w:p w14:paraId="3E338622" w14:textId="78821A07" w:rsidR="00596E6C" w:rsidRPr="001B57F7" w:rsidRDefault="00596E6C" w:rsidP="001B57F7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ind w:left="34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B57F7">
        <w:rPr>
          <w:rFonts w:ascii="Times New Roman" w:hAnsi="Times New Roman" w:cs="Times New Roman"/>
        </w:rPr>
        <w:t>The manufacture, import, export, supply, distribution or sale of SF medical products is prohibited</w:t>
      </w:r>
    </w:p>
    <w:p w14:paraId="7BA577FC" w14:textId="68776EC1" w:rsidR="000016DA" w:rsidRDefault="000016DA" w:rsidP="000016DA">
      <w:pPr>
        <w:pStyle w:val="Heading3"/>
        <w:rPr>
          <w:rFonts w:ascii="Times New Roman" w:hAnsi="Times New Roman" w:cs="Times New Roman"/>
        </w:rPr>
      </w:pPr>
      <w:r w:rsidRPr="006E23CB">
        <w:rPr>
          <w:rFonts w:ascii="Times New Roman" w:hAnsi="Times New Roman" w:cs="Times New Roman"/>
        </w:rPr>
        <w:t xml:space="preserve">Article </w:t>
      </w:r>
      <w:r w:rsidR="001E0640">
        <w:rPr>
          <w:rFonts w:ascii="Times New Roman" w:hAnsi="Times New Roman" w:cs="Times New Roman"/>
        </w:rPr>
        <w:t>10</w:t>
      </w:r>
      <w:r w:rsidRPr="006E23CB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Prevention of Substandard and/or Falsfied medical products</w:t>
      </w:r>
    </w:p>
    <w:p w14:paraId="1DB414DA" w14:textId="71186F93" w:rsidR="000016DA" w:rsidRPr="001B57F7" w:rsidRDefault="000016DA" w:rsidP="000016DA">
      <w:pPr>
        <w:pStyle w:val="Heading3"/>
        <w:rPr>
          <w:rFonts w:ascii="Times New Roman" w:hAnsi="Times New Roman" w:cs="Times New Roman"/>
          <w:b w:val="0"/>
        </w:rPr>
      </w:pPr>
      <w:r w:rsidRPr="001B57F7">
        <w:rPr>
          <w:rFonts w:ascii="Times New Roman" w:hAnsi="Times New Roman" w:cs="Times New Roman"/>
          <w:b w:val="0"/>
        </w:rPr>
        <w:t>The authority shall:</w:t>
      </w:r>
    </w:p>
    <w:p w14:paraId="70B8C023" w14:textId="38F12BD1" w:rsidR="00BE255F" w:rsidRDefault="00BE255F" w:rsidP="001B57F7">
      <w:pPr>
        <w:pStyle w:val="ListParagraph"/>
        <w:widowControl/>
        <w:numPr>
          <w:ilvl w:val="0"/>
          <w:numId w:val="50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A09FE">
        <w:rPr>
          <w:rFonts w:ascii="Times New Roman" w:hAnsi="Times New Roman" w:cs="Times New Roman"/>
          <w:bCs/>
          <w:sz w:val="24"/>
          <w:szCs w:val="24"/>
        </w:rPr>
        <w:t xml:space="preserve">Put in place measures for prevention </w:t>
      </w:r>
      <w:r>
        <w:rPr>
          <w:rFonts w:ascii="Times New Roman" w:hAnsi="Times New Roman" w:cs="Times New Roman"/>
          <w:bCs/>
          <w:sz w:val="24"/>
          <w:szCs w:val="24"/>
        </w:rPr>
        <w:t xml:space="preserve">and detection </w:t>
      </w:r>
      <w:r w:rsidRPr="001A09FE">
        <w:rPr>
          <w:rFonts w:ascii="Times New Roman" w:hAnsi="Times New Roman" w:cs="Times New Roman"/>
          <w:bCs/>
          <w:sz w:val="24"/>
          <w:szCs w:val="24"/>
        </w:rPr>
        <w:t>of SF medical products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14:paraId="172AB09E" w14:textId="2A294196" w:rsidR="00BE255F" w:rsidRDefault="00BE255F" w:rsidP="001B57F7">
      <w:pPr>
        <w:pStyle w:val="ListParagraph"/>
        <w:widowControl/>
        <w:numPr>
          <w:ilvl w:val="0"/>
          <w:numId w:val="50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Enforce regulatory action </w:t>
      </w:r>
      <w:r w:rsidR="00D87148">
        <w:rPr>
          <w:rFonts w:ascii="Times New Roman" w:hAnsi="Times New Roman" w:cs="Times New Roman"/>
          <w:bCs/>
          <w:sz w:val="24"/>
          <w:szCs w:val="24"/>
        </w:rPr>
        <w:t>on detected SF</w:t>
      </w:r>
      <w:r w:rsidR="00DD6F3A">
        <w:rPr>
          <w:rFonts w:ascii="Times New Roman" w:hAnsi="Times New Roman" w:cs="Times New Roman"/>
          <w:bCs/>
          <w:sz w:val="24"/>
          <w:szCs w:val="24"/>
        </w:rPr>
        <w:t xml:space="preserve"> medical products.</w:t>
      </w:r>
    </w:p>
    <w:p w14:paraId="78E00470" w14:textId="4345A59E" w:rsidR="0086637A" w:rsidRDefault="0086637A" w:rsidP="001B57F7">
      <w:pPr>
        <w:pStyle w:val="ListParagraph"/>
        <w:widowControl/>
        <w:numPr>
          <w:ilvl w:val="0"/>
          <w:numId w:val="50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Conduct regular monitoring for online sales of medical products </w:t>
      </w:r>
    </w:p>
    <w:p w14:paraId="7E7E708C" w14:textId="438415E5" w:rsidR="00792F21" w:rsidRDefault="00792F21" w:rsidP="00792F21">
      <w:pPr>
        <w:pStyle w:val="Heading3"/>
        <w:rPr>
          <w:rFonts w:ascii="Times New Roman" w:hAnsi="Times New Roman" w:cs="Times New Roman"/>
        </w:rPr>
      </w:pPr>
      <w:r w:rsidRPr="006E23CB">
        <w:rPr>
          <w:rFonts w:ascii="Times New Roman" w:hAnsi="Times New Roman" w:cs="Times New Roman"/>
        </w:rPr>
        <w:t xml:space="preserve">Article </w:t>
      </w:r>
      <w:r w:rsidR="001E0640">
        <w:rPr>
          <w:rFonts w:ascii="Times New Roman" w:hAnsi="Times New Roman" w:cs="Times New Roman"/>
        </w:rPr>
        <w:t>11</w:t>
      </w:r>
      <w:r w:rsidRPr="006E23CB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Sampling and Testing</w:t>
      </w:r>
    </w:p>
    <w:p w14:paraId="2677B62D" w14:textId="3A88155F" w:rsidR="004B61FB" w:rsidRPr="001B57F7" w:rsidRDefault="005E29A4" w:rsidP="005E29A4">
      <w:pPr>
        <w:pStyle w:val="Heading3"/>
        <w:rPr>
          <w:rFonts w:ascii="Times New Roman" w:hAnsi="Times New Roman" w:cs="Times New Roman"/>
          <w:b w:val="0"/>
        </w:rPr>
      </w:pPr>
      <w:r w:rsidRPr="001B57F7">
        <w:rPr>
          <w:rFonts w:ascii="Times New Roman" w:hAnsi="Times New Roman" w:cs="Times New Roman"/>
          <w:b w:val="0"/>
          <w:bCs w:val="0"/>
          <w:sz w:val="24"/>
          <w:szCs w:val="24"/>
        </w:rPr>
        <w:t>The authority shall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:</w:t>
      </w:r>
    </w:p>
    <w:p w14:paraId="37820171" w14:textId="3E8CF2E6" w:rsidR="0086637A" w:rsidRDefault="005E29A4" w:rsidP="001B57F7">
      <w:pPr>
        <w:pStyle w:val="ListParagraph"/>
        <w:widowControl/>
        <w:numPr>
          <w:ilvl w:val="0"/>
          <w:numId w:val="52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86637A">
        <w:rPr>
          <w:rFonts w:ascii="Times New Roman" w:hAnsi="Times New Roman" w:cs="Times New Roman"/>
          <w:bCs/>
          <w:sz w:val="24"/>
          <w:szCs w:val="24"/>
        </w:rPr>
        <w:t>pply risk based sampling</w:t>
      </w:r>
      <w:r>
        <w:rPr>
          <w:rFonts w:ascii="Times New Roman" w:hAnsi="Times New Roman" w:cs="Times New Roman"/>
          <w:bCs/>
          <w:sz w:val="24"/>
          <w:szCs w:val="24"/>
        </w:rPr>
        <w:t xml:space="preserve"> approach</w:t>
      </w:r>
      <w:r w:rsidR="0086637A">
        <w:rPr>
          <w:rFonts w:ascii="Times New Roman" w:hAnsi="Times New Roman" w:cs="Times New Roman"/>
          <w:bCs/>
          <w:sz w:val="24"/>
          <w:szCs w:val="24"/>
        </w:rPr>
        <w:t>,</w:t>
      </w:r>
    </w:p>
    <w:p w14:paraId="129AC263" w14:textId="088CB22A" w:rsidR="0086637A" w:rsidRPr="001B57F7" w:rsidRDefault="005E29A4" w:rsidP="001B57F7">
      <w:pPr>
        <w:pStyle w:val="ListParagraph"/>
        <w:widowControl/>
        <w:numPr>
          <w:ilvl w:val="0"/>
          <w:numId w:val="52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</w:t>
      </w:r>
      <w:r w:rsidR="00871791">
        <w:rPr>
          <w:rFonts w:ascii="Times New Roman" w:hAnsi="Times New Roman" w:cs="Times New Roman"/>
          <w:bCs/>
          <w:sz w:val="24"/>
          <w:szCs w:val="24"/>
        </w:rPr>
        <w:t>arry out</w:t>
      </w:r>
      <w:r>
        <w:rPr>
          <w:rFonts w:ascii="Times New Roman" w:hAnsi="Times New Roman" w:cs="Times New Roman"/>
          <w:bCs/>
          <w:sz w:val="24"/>
          <w:szCs w:val="24"/>
        </w:rPr>
        <w:t xml:space="preserve"> s</w:t>
      </w:r>
      <w:r w:rsidR="00CE3094">
        <w:rPr>
          <w:rFonts w:ascii="Times New Roman" w:hAnsi="Times New Roman" w:cs="Times New Roman"/>
          <w:bCs/>
          <w:sz w:val="24"/>
          <w:szCs w:val="24"/>
        </w:rPr>
        <w:t>ampling</w:t>
      </w:r>
      <w:r>
        <w:rPr>
          <w:rFonts w:ascii="Times New Roman" w:hAnsi="Times New Roman" w:cs="Times New Roman"/>
          <w:bCs/>
          <w:sz w:val="24"/>
          <w:szCs w:val="24"/>
        </w:rPr>
        <w:t xml:space="preserve"> activities </w:t>
      </w:r>
      <w:r w:rsidR="00CE3094">
        <w:rPr>
          <w:rFonts w:ascii="Times New Roman" w:hAnsi="Times New Roman" w:cs="Times New Roman"/>
          <w:bCs/>
          <w:sz w:val="24"/>
          <w:szCs w:val="24"/>
        </w:rPr>
        <w:t>guided by a developed and approved sampling plan</w:t>
      </w:r>
    </w:p>
    <w:p w14:paraId="327E5EF5" w14:textId="518A136E" w:rsidR="00596E6C" w:rsidRDefault="00871791" w:rsidP="001B57F7">
      <w:pPr>
        <w:pStyle w:val="ListParagraph"/>
        <w:widowControl/>
        <w:numPr>
          <w:ilvl w:val="0"/>
          <w:numId w:val="52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Transport and store s</w:t>
      </w:r>
      <w:r w:rsidR="00596E6C">
        <w:rPr>
          <w:rFonts w:ascii="Times New Roman" w:hAnsi="Times New Roman" w:cs="Times New Roman"/>
          <w:bCs/>
          <w:sz w:val="24"/>
          <w:szCs w:val="24"/>
        </w:rPr>
        <w:t>amples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6E6C">
        <w:rPr>
          <w:rFonts w:ascii="Times New Roman" w:hAnsi="Times New Roman" w:cs="Times New Roman"/>
          <w:bCs/>
          <w:sz w:val="24"/>
          <w:szCs w:val="24"/>
        </w:rPr>
        <w:t>according to manufaturers</w:t>
      </w:r>
      <w:r>
        <w:rPr>
          <w:rFonts w:ascii="Times New Roman" w:hAnsi="Times New Roman" w:cs="Times New Roman"/>
          <w:bCs/>
          <w:sz w:val="24"/>
          <w:szCs w:val="24"/>
        </w:rPr>
        <w:t>’</w:t>
      </w:r>
      <w:r w:rsidR="00596E6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storage </w:t>
      </w:r>
      <w:r w:rsidR="00596E6C">
        <w:rPr>
          <w:rFonts w:ascii="Times New Roman" w:hAnsi="Times New Roman" w:cs="Times New Roman"/>
          <w:bCs/>
          <w:sz w:val="24"/>
          <w:szCs w:val="24"/>
        </w:rPr>
        <w:t>conditions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3D436A3" w14:textId="3F8C122A" w:rsidR="00792F21" w:rsidRDefault="00871791" w:rsidP="001B57F7">
      <w:pPr>
        <w:pStyle w:val="ListParagraph"/>
        <w:widowControl/>
        <w:numPr>
          <w:ilvl w:val="0"/>
          <w:numId w:val="52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Carry out </w:t>
      </w:r>
      <w:r w:rsidR="001E0640">
        <w:rPr>
          <w:rFonts w:ascii="Times New Roman" w:hAnsi="Times New Roman" w:cs="Times New Roman"/>
          <w:bCs/>
          <w:sz w:val="24"/>
          <w:szCs w:val="24"/>
        </w:rPr>
        <w:t>Sampling for PMS purposes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0640">
        <w:rPr>
          <w:rFonts w:ascii="Times New Roman" w:hAnsi="Times New Roman" w:cs="Times New Roman"/>
          <w:bCs/>
          <w:sz w:val="24"/>
          <w:szCs w:val="24"/>
        </w:rPr>
        <w:t>at all level of the supply chain</w:t>
      </w:r>
    </w:p>
    <w:p w14:paraId="6DEA58CF" w14:textId="41B224EA" w:rsidR="00CE3094" w:rsidRDefault="00871791" w:rsidP="001B57F7">
      <w:pPr>
        <w:pStyle w:val="ListParagraph"/>
        <w:widowControl/>
        <w:numPr>
          <w:ilvl w:val="0"/>
          <w:numId w:val="52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Conduct </w:t>
      </w:r>
      <w:r w:rsidR="00CE3094" w:rsidRPr="00596E6C">
        <w:rPr>
          <w:rFonts w:ascii="Times New Roman" w:hAnsi="Times New Roman" w:cs="Times New Roman"/>
          <w:bCs/>
          <w:sz w:val="24"/>
          <w:szCs w:val="24"/>
        </w:rPr>
        <w:t xml:space="preserve"> 3-level testing methodology </w:t>
      </w:r>
      <w:r w:rsidR="00CE3094">
        <w:rPr>
          <w:rFonts w:ascii="Times New Roman" w:hAnsi="Times New Roman" w:cs="Times New Roman"/>
          <w:bCs/>
          <w:sz w:val="24"/>
          <w:szCs w:val="24"/>
        </w:rPr>
        <w:t>as detailed in relevant guidelines</w:t>
      </w:r>
      <w:r>
        <w:rPr>
          <w:rFonts w:ascii="Times New Roman" w:hAnsi="Times New Roman" w:cs="Times New Roman"/>
          <w:bCs/>
          <w:sz w:val="24"/>
          <w:szCs w:val="24"/>
        </w:rPr>
        <w:t xml:space="preserve"> if applicable</w:t>
      </w:r>
      <w:r w:rsidR="00CE3094" w:rsidRPr="00596E6C">
        <w:rPr>
          <w:rFonts w:ascii="Times New Roman" w:hAnsi="Times New Roman" w:cs="Times New Roman"/>
          <w:bCs/>
          <w:sz w:val="24"/>
          <w:szCs w:val="24"/>
        </w:rPr>
        <w:t>.</w:t>
      </w:r>
    </w:p>
    <w:p w14:paraId="260746EC" w14:textId="2EBCC31D" w:rsidR="005E29A4" w:rsidRPr="005E29A4" w:rsidRDefault="005E29A4" w:rsidP="001B57F7">
      <w:pPr>
        <w:pStyle w:val="ListParagraph"/>
        <w:widowControl/>
        <w:numPr>
          <w:ilvl w:val="0"/>
          <w:numId w:val="52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7F7">
        <w:rPr>
          <w:rFonts w:ascii="Times New Roman" w:hAnsi="Times New Roman" w:cs="Times New Roman"/>
          <w:bCs/>
          <w:sz w:val="24"/>
          <w:szCs w:val="24"/>
        </w:rPr>
        <w:t>Conduct quality control tests on the samples obtained using validated and / or approved methods and provide evidence-based test results to inform regulatory action.</w:t>
      </w:r>
    </w:p>
    <w:p w14:paraId="67C397D5" w14:textId="77777777" w:rsidR="00596E6C" w:rsidRDefault="00596E6C" w:rsidP="001B57F7">
      <w:pPr>
        <w:pStyle w:val="Heading3"/>
        <w:ind w:left="0"/>
        <w:rPr>
          <w:rFonts w:ascii="Times New Roman" w:hAnsi="Times New Roman" w:cs="Times New Roman"/>
        </w:rPr>
      </w:pPr>
      <w:bookmarkStart w:id="13" w:name="_Toc72137321"/>
    </w:p>
    <w:p w14:paraId="652CE1F4" w14:textId="1542A4A7" w:rsidR="00ED2021" w:rsidRPr="006E23CB" w:rsidRDefault="00ED2021" w:rsidP="006E23CB">
      <w:pPr>
        <w:pStyle w:val="Heading3"/>
        <w:rPr>
          <w:rFonts w:ascii="Times New Roman" w:hAnsi="Times New Roman" w:cs="Times New Roman"/>
        </w:rPr>
      </w:pPr>
      <w:bookmarkStart w:id="14" w:name="_Toc72137322"/>
      <w:bookmarkEnd w:id="13"/>
      <w:r w:rsidRPr="006E23CB">
        <w:rPr>
          <w:rFonts w:ascii="Times New Roman" w:hAnsi="Times New Roman" w:cs="Times New Roman"/>
        </w:rPr>
        <w:t>Article 1</w:t>
      </w:r>
      <w:r w:rsidR="009C19E2">
        <w:rPr>
          <w:rFonts w:ascii="Times New Roman" w:hAnsi="Times New Roman" w:cs="Times New Roman"/>
        </w:rPr>
        <w:t>2</w:t>
      </w:r>
      <w:r w:rsidRPr="006E23CB">
        <w:rPr>
          <w:rFonts w:ascii="Times New Roman" w:hAnsi="Times New Roman" w:cs="Times New Roman"/>
        </w:rPr>
        <w:t>: Regulatory action</w:t>
      </w:r>
      <w:r w:rsidR="008A3823">
        <w:rPr>
          <w:rFonts w:ascii="Times New Roman" w:hAnsi="Times New Roman" w:cs="Times New Roman"/>
        </w:rPr>
        <w:t>s</w:t>
      </w:r>
      <w:bookmarkEnd w:id="14"/>
    </w:p>
    <w:p w14:paraId="6D1E9E9B" w14:textId="77777777" w:rsidR="00911CAE" w:rsidRDefault="00911CAE" w:rsidP="001B57F7">
      <w:pPr>
        <w:widowControl/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7949726" w14:textId="38B34DC5" w:rsidR="004307FD" w:rsidRPr="001B57F7" w:rsidRDefault="001B60BF" w:rsidP="001B57F7">
      <w:pPr>
        <w:widowControl/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Based on carefully analysed information</w:t>
      </w:r>
      <w:r w:rsidRPr="001B60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ED2021" w:rsidRPr="001B57F7">
        <w:rPr>
          <w:rFonts w:ascii="Times New Roman" w:hAnsi="Times New Roman" w:cs="Times New Roman"/>
          <w:sz w:val="24"/>
          <w:szCs w:val="24"/>
        </w:rPr>
        <w:t>he Authority shall</w:t>
      </w:r>
      <w:r w:rsidR="004307FD" w:rsidRPr="001B57F7">
        <w:rPr>
          <w:rFonts w:ascii="Times New Roman" w:hAnsi="Times New Roman" w:cs="Times New Roman"/>
          <w:sz w:val="24"/>
          <w:szCs w:val="24"/>
        </w:rPr>
        <w:t>:</w:t>
      </w:r>
      <w:r w:rsidR="00ED2021" w:rsidRPr="001B57F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E54BD3" w14:textId="1A892779" w:rsidR="00ED2021" w:rsidRPr="006E23CB" w:rsidRDefault="004307FD" w:rsidP="006E23CB">
      <w:pPr>
        <w:pStyle w:val="ListParagraph"/>
        <w:widowControl/>
        <w:numPr>
          <w:ilvl w:val="0"/>
          <w:numId w:val="4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ake immediate action to remove </w:t>
      </w:r>
      <w:r w:rsidR="008A3823">
        <w:rPr>
          <w:rFonts w:ascii="Times New Roman" w:hAnsi="Times New Roman" w:cs="Times New Roman"/>
          <w:sz w:val="24"/>
          <w:szCs w:val="24"/>
        </w:rPr>
        <w:t>SF</w:t>
      </w:r>
      <w:r w:rsidR="00ED2021" w:rsidRPr="006E23CB">
        <w:rPr>
          <w:rFonts w:ascii="Times New Roman" w:hAnsi="Times New Roman" w:cs="Times New Roman"/>
          <w:sz w:val="24"/>
          <w:szCs w:val="24"/>
        </w:rPr>
        <w:t xml:space="preserve"> products from the market.</w:t>
      </w:r>
    </w:p>
    <w:p w14:paraId="78D22227" w14:textId="0CCAA4B5" w:rsidR="00BE5E78" w:rsidRDefault="004307FD" w:rsidP="001B57F7">
      <w:pPr>
        <w:pStyle w:val="ListParagraph"/>
        <w:widowControl/>
        <w:numPr>
          <w:ilvl w:val="0"/>
          <w:numId w:val="4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ED2021" w:rsidRPr="006E23CB">
        <w:rPr>
          <w:rFonts w:ascii="Times New Roman" w:hAnsi="Times New Roman" w:cs="Times New Roman"/>
          <w:sz w:val="24"/>
          <w:szCs w:val="24"/>
        </w:rPr>
        <w:t>ecide the level of corrective and preventive actions for substandard products.</w:t>
      </w:r>
    </w:p>
    <w:p w14:paraId="59FDBDE8" w14:textId="6922CADF" w:rsidR="00576131" w:rsidRPr="00576131" w:rsidRDefault="00576131" w:rsidP="00BE5E78">
      <w:pPr>
        <w:pStyle w:val="ListParagraph"/>
        <w:widowControl/>
        <w:numPr>
          <w:ilvl w:val="0"/>
          <w:numId w:val="4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Q</w:t>
      </w:r>
      <w:r w:rsidRPr="001A09FE">
        <w:rPr>
          <w:rFonts w:ascii="Times New Roman" w:hAnsi="Times New Roman" w:cs="Times New Roman"/>
          <w:bCs/>
          <w:sz w:val="24"/>
          <w:szCs w:val="24"/>
        </w:rPr>
        <w:t>uarantine</w:t>
      </w:r>
      <w:r>
        <w:rPr>
          <w:rFonts w:ascii="Times New Roman" w:hAnsi="Times New Roman" w:cs="Times New Roman"/>
          <w:bCs/>
          <w:sz w:val="24"/>
          <w:szCs w:val="24"/>
        </w:rPr>
        <w:t xml:space="preserve">  or r</w:t>
      </w:r>
      <w:r w:rsidR="00BE5E78" w:rsidRPr="001B57F7">
        <w:rPr>
          <w:rFonts w:ascii="Times New Roman" w:hAnsi="Times New Roman" w:cs="Times New Roman"/>
          <w:bCs/>
          <w:sz w:val="24"/>
          <w:szCs w:val="24"/>
        </w:rPr>
        <w:t>ecall</w:t>
      </w:r>
      <w:r w:rsidRPr="00576131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>
        <w:rPr>
          <w:rFonts w:ascii="Times New Roman" w:hAnsi="Times New Roman" w:cs="Times New Roman"/>
          <w:bCs/>
          <w:sz w:val="24"/>
          <w:szCs w:val="24"/>
        </w:rPr>
        <w:t>SF regulated products</w:t>
      </w:r>
      <w:r w:rsidR="00012D1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0284312" w14:textId="1EAE8C89" w:rsidR="00BE5E78" w:rsidRPr="008A3823" w:rsidRDefault="00576131" w:rsidP="00BE5E78">
      <w:pPr>
        <w:pStyle w:val="ListParagraph"/>
        <w:widowControl/>
        <w:numPr>
          <w:ilvl w:val="0"/>
          <w:numId w:val="41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576131">
        <w:rPr>
          <w:rFonts w:ascii="Times New Roman" w:hAnsi="Times New Roman" w:cs="Times New Roman"/>
          <w:bCs/>
          <w:sz w:val="24"/>
          <w:szCs w:val="24"/>
        </w:rPr>
        <w:t>uspend</w:t>
      </w:r>
      <w:r w:rsidR="00012D1B" w:rsidRPr="00012D1B">
        <w:rPr>
          <w:rFonts w:ascii="Times New Roman" w:hAnsi="Times New Roman" w:cs="Times New Roman"/>
          <w:bCs/>
          <w:sz w:val="24"/>
          <w:szCs w:val="24"/>
        </w:rPr>
        <w:t xml:space="preserve"> or </w:t>
      </w:r>
      <w:r w:rsidR="00BE5E78" w:rsidRPr="001B57F7">
        <w:rPr>
          <w:rFonts w:ascii="Times New Roman" w:hAnsi="Times New Roman" w:cs="Times New Roman"/>
          <w:bCs/>
          <w:sz w:val="24"/>
          <w:szCs w:val="24"/>
        </w:rPr>
        <w:t>withdraw of marketing authorization.</w:t>
      </w:r>
    </w:p>
    <w:p w14:paraId="5964F861" w14:textId="1E3CDBE7" w:rsidR="008A3823" w:rsidRDefault="008A3823" w:rsidP="008A3823">
      <w:pPr>
        <w:pStyle w:val="ListParagraph"/>
        <w:widowControl/>
        <w:numPr>
          <w:ilvl w:val="0"/>
          <w:numId w:val="41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Enforce fines prescribed in regulations No. CBD/TRG/004</w:t>
      </w:r>
    </w:p>
    <w:p w14:paraId="1FCCF7EC" w14:textId="77777777" w:rsidR="00393F3E" w:rsidRDefault="00393F3E" w:rsidP="001B57F7">
      <w:pPr>
        <w:pStyle w:val="ListParagraph"/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ind w:left="720" w:firstLine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F3F518" w14:textId="77777777" w:rsidR="008A3823" w:rsidRPr="001B57F7" w:rsidRDefault="008A3823" w:rsidP="001B57F7">
      <w:pPr>
        <w:pStyle w:val="ListParagraph"/>
        <w:widowControl/>
        <w:autoSpaceDE/>
        <w:autoSpaceDN/>
        <w:spacing w:after="200" w:line="276" w:lineRule="auto"/>
        <w:ind w:left="72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740B59" w14:textId="551D765D" w:rsidR="00ED2021" w:rsidRDefault="00ED2021" w:rsidP="006E23CB">
      <w:pPr>
        <w:pStyle w:val="Heading3"/>
        <w:rPr>
          <w:rFonts w:ascii="Times New Roman" w:hAnsi="Times New Roman" w:cs="Times New Roman"/>
        </w:rPr>
      </w:pPr>
      <w:bookmarkStart w:id="15" w:name="_Toc72137323"/>
      <w:r w:rsidRPr="006E23CB">
        <w:rPr>
          <w:rFonts w:ascii="Times New Roman" w:hAnsi="Times New Roman" w:cs="Times New Roman"/>
        </w:rPr>
        <w:t>Article 1</w:t>
      </w:r>
      <w:r w:rsidR="00B548D8">
        <w:rPr>
          <w:rFonts w:ascii="Times New Roman" w:hAnsi="Times New Roman" w:cs="Times New Roman"/>
        </w:rPr>
        <w:t>3</w:t>
      </w:r>
      <w:r w:rsidRPr="006E23CB">
        <w:rPr>
          <w:rFonts w:ascii="Times New Roman" w:hAnsi="Times New Roman" w:cs="Times New Roman"/>
        </w:rPr>
        <w:t>: Communication / Sharing of information</w:t>
      </w:r>
      <w:bookmarkEnd w:id="15"/>
    </w:p>
    <w:p w14:paraId="33D7F147" w14:textId="77777777" w:rsidR="00BE2CDF" w:rsidRPr="006E23CB" w:rsidRDefault="00BE2CDF" w:rsidP="006E23CB">
      <w:pPr>
        <w:pStyle w:val="Heading3"/>
        <w:rPr>
          <w:rFonts w:ascii="Times New Roman" w:hAnsi="Times New Roman" w:cs="Times New Roman"/>
        </w:rPr>
      </w:pPr>
    </w:p>
    <w:p w14:paraId="20468D2F" w14:textId="2181BBE3" w:rsidR="00BE2CDF" w:rsidRPr="001B57F7" w:rsidRDefault="00BE2CDF" w:rsidP="001B57F7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7F7">
        <w:rPr>
          <w:rFonts w:ascii="Times New Roman" w:hAnsi="Times New Roman" w:cs="Times New Roman"/>
          <w:bCs/>
          <w:sz w:val="24"/>
          <w:szCs w:val="24"/>
        </w:rPr>
        <w:t xml:space="preserve">The authority shall 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14:paraId="145E5015" w14:textId="62B6D26A" w:rsidR="00E56456" w:rsidRPr="00E56456" w:rsidRDefault="00E56456" w:rsidP="00E56456">
      <w:pPr>
        <w:pStyle w:val="ListParagraph"/>
        <w:widowControl/>
        <w:numPr>
          <w:ilvl w:val="0"/>
          <w:numId w:val="42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6456">
        <w:rPr>
          <w:rFonts w:ascii="Times New Roman" w:hAnsi="Times New Roman" w:cs="Times New Roman"/>
          <w:bCs/>
          <w:sz w:val="24"/>
          <w:szCs w:val="24"/>
        </w:rPr>
        <w:t>inform the market authorization holder on the non-conformance detected prior to the public communication.</w:t>
      </w:r>
    </w:p>
    <w:p w14:paraId="6201B318" w14:textId="3C6546EA" w:rsidR="00BE2CDF" w:rsidRDefault="004E3914" w:rsidP="006E23CB">
      <w:pPr>
        <w:pStyle w:val="ListParagraph"/>
        <w:widowControl/>
        <w:numPr>
          <w:ilvl w:val="0"/>
          <w:numId w:val="42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Communicate</w:t>
      </w:r>
      <w:r w:rsidR="00BE2CD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immediately to the public, the </w:t>
      </w:r>
      <w:r w:rsidR="00BE2CDF">
        <w:rPr>
          <w:rFonts w:ascii="Times New Roman" w:hAnsi="Times New Roman" w:cs="Times New Roman"/>
          <w:bCs/>
          <w:sz w:val="24"/>
          <w:szCs w:val="24"/>
        </w:rPr>
        <w:t>regulatory actions taken as results of  PMS activities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an aggregate on quarterly basis;</w:t>
      </w:r>
    </w:p>
    <w:p w14:paraId="15DBCEFF" w14:textId="0961AAFA" w:rsidR="004E3914" w:rsidRPr="006E23CB" w:rsidRDefault="004E3914" w:rsidP="004E3914">
      <w:pPr>
        <w:pStyle w:val="ListParagraph"/>
        <w:widowControl/>
        <w:numPr>
          <w:ilvl w:val="0"/>
          <w:numId w:val="42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23CB">
        <w:rPr>
          <w:rFonts w:ascii="Times New Roman" w:hAnsi="Times New Roman" w:cs="Times New Roman"/>
          <w:bCs/>
          <w:sz w:val="24"/>
          <w:szCs w:val="24"/>
        </w:rPr>
        <w:t>make information on PMS activities available to stakeholders or to p</w:t>
      </w:r>
      <w:r w:rsidR="007348D7">
        <w:rPr>
          <w:rFonts w:ascii="Times New Roman" w:hAnsi="Times New Roman" w:cs="Times New Roman"/>
          <w:bCs/>
          <w:sz w:val="24"/>
          <w:szCs w:val="24"/>
        </w:rPr>
        <w:t>ublic through official channels;</w:t>
      </w:r>
    </w:p>
    <w:p w14:paraId="2520137B" w14:textId="06483BE8" w:rsidR="00BD7E9A" w:rsidRDefault="00D31C6B" w:rsidP="00BD7E9A">
      <w:pPr>
        <w:pStyle w:val="ListParagraph"/>
        <w:widowControl/>
        <w:numPr>
          <w:ilvl w:val="0"/>
          <w:numId w:val="42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Approve PMS findings before publication for the PMS activities conducted by stakeholders in Rwanda</w:t>
      </w:r>
    </w:p>
    <w:p w14:paraId="1C2EFA3E" w14:textId="5015F700" w:rsidR="00BD7E9A" w:rsidRDefault="00BD7E9A" w:rsidP="001B57F7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57F7">
        <w:rPr>
          <w:rFonts w:ascii="Times New Roman" w:hAnsi="Times New Roman" w:cs="Times New Roman"/>
          <w:b/>
        </w:rPr>
        <w:t>Article 1</w:t>
      </w:r>
      <w:r>
        <w:rPr>
          <w:rFonts w:ascii="Times New Roman" w:hAnsi="Times New Roman" w:cs="Times New Roman"/>
          <w:b/>
        </w:rPr>
        <w:t>4</w:t>
      </w:r>
      <w:r w:rsidRPr="001B57F7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</w:rPr>
        <w:t xml:space="preserve"> </w:t>
      </w:r>
      <w:r w:rsidRPr="001B57F7">
        <w:rPr>
          <w:rFonts w:ascii="Times New Roman" w:hAnsi="Times New Roman" w:cs="Times New Roman"/>
          <w:b/>
          <w:bCs/>
          <w:sz w:val="24"/>
          <w:szCs w:val="24"/>
        </w:rPr>
        <w:t>Reliance</w:t>
      </w:r>
    </w:p>
    <w:p w14:paraId="75B19031" w14:textId="05221BE1" w:rsidR="00BD7E9A" w:rsidRDefault="00BD7E9A" w:rsidP="001B57F7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22AFC1" w14:textId="36655A4C" w:rsidR="00BD7E9A" w:rsidRDefault="00BD7E9A" w:rsidP="001B57F7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7F7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>
        <w:rPr>
          <w:rFonts w:ascii="Times New Roman" w:hAnsi="Times New Roman" w:cs="Times New Roman"/>
          <w:bCs/>
          <w:sz w:val="24"/>
          <w:szCs w:val="24"/>
        </w:rPr>
        <w:t>authority shall :</w:t>
      </w:r>
    </w:p>
    <w:p w14:paraId="0E8282AA" w14:textId="5590FB8E" w:rsidR="00BD7E9A" w:rsidRPr="00BD7E9A" w:rsidRDefault="00BD7E9A" w:rsidP="001B57F7">
      <w:pPr>
        <w:pStyle w:val="ListParagraph"/>
        <w:widowControl/>
        <w:numPr>
          <w:ilvl w:val="0"/>
          <w:numId w:val="54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7F7">
        <w:rPr>
          <w:rFonts w:ascii="Times New Roman" w:hAnsi="Times New Roman" w:cs="Times New Roman"/>
          <w:bCs/>
          <w:sz w:val="24"/>
          <w:szCs w:val="24"/>
        </w:rPr>
        <w:t>rely on PMS decisions from other regulatory authorities, regional and international regulatory bodies when deemed necessary</w:t>
      </w:r>
    </w:p>
    <w:p w14:paraId="06F62653" w14:textId="03F3BE0C" w:rsidR="00775435" w:rsidRDefault="00BD7E9A" w:rsidP="001B57F7">
      <w:pPr>
        <w:pStyle w:val="ListParagraph"/>
        <w:widowControl/>
        <w:numPr>
          <w:ilvl w:val="0"/>
          <w:numId w:val="54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5435">
        <w:rPr>
          <w:rFonts w:ascii="Times New Roman" w:hAnsi="Times New Roman" w:cs="Times New Roman"/>
          <w:bCs/>
          <w:sz w:val="24"/>
          <w:szCs w:val="24"/>
        </w:rPr>
        <w:t>e</w:t>
      </w:r>
      <w:r w:rsidRPr="001B57F7">
        <w:rPr>
          <w:rFonts w:ascii="Times New Roman" w:hAnsi="Times New Roman" w:cs="Times New Roman"/>
          <w:bCs/>
          <w:sz w:val="24"/>
          <w:szCs w:val="24"/>
        </w:rPr>
        <w:t>stablish the procedures, circumst</w:t>
      </w:r>
      <w:r w:rsidR="00775435" w:rsidRPr="00775435">
        <w:rPr>
          <w:rFonts w:ascii="Times New Roman" w:hAnsi="Times New Roman" w:cs="Times New Roman"/>
          <w:bCs/>
          <w:sz w:val="24"/>
          <w:szCs w:val="24"/>
        </w:rPr>
        <w:t xml:space="preserve">ances, collaborative and </w:t>
      </w:r>
      <w:r w:rsidRPr="001B57F7">
        <w:rPr>
          <w:rFonts w:ascii="Times New Roman" w:hAnsi="Times New Roman" w:cs="Times New Roman"/>
          <w:bCs/>
          <w:sz w:val="24"/>
          <w:szCs w:val="24"/>
        </w:rPr>
        <w:t>agreement for reliance</w:t>
      </w:r>
    </w:p>
    <w:p w14:paraId="356D69FD" w14:textId="25B0DF76" w:rsidR="00775435" w:rsidRDefault="00775435" w:rsidP="001B57F7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57F7">
        <w:rPr>
          <w:rFonts w:ascii="Times New Roman" w:hAnsi="Times New Roman" w:cs="Times New Roman"/>
          <w:b/>
        </w:rPr>
        <w:t>Article 1</w:t>
      </w:r>
      <w:r>
        <w:rPr>
          <w:rFonts w:ascii="Times New Roman" w:hAnsi="Times New Roman" w:cs="Times New Roman"/>
          <w:b/>
        </w:rPr>
        <w:t>5</w:t>
      </w:r>
      <w:r w:rsidRPr="001B57F7">
        <w:rPr>
          <w:rFonts w:ascii="Times New Roman" w:hAnsi="Times New Roman" w:cs="Times New Roman"/>
          <w:b/>
        </w:rPr>
        <w:t xml:space="preserve">:  </w:t>
      </w:r>
      <w:r>
        <w:rPr>
          <w:rFonts w:ascii="Times New Roman" w:hAnsi="Times New Roman" w:cs="Times New Roman"/>
          <w:b/>
          <w:bCs/>
          <w:sz w:val="24"/>
          <w:szCs w:val="24"/>
        </w:rPr>
        <w:t>Establishment of PMS committee</w:t>
      </w:r>
    </w:p>
    <w:p w14:paraId="0D79748F" w14:textId="09FD8B11" w:rsidR="00775435" w:rsidRPr="001B57F7" w:rsidRDefault="00775435" w:rsidP="001B57F7">
      <w:pPr>
        <w:pStyle w:val="ListParagraph"/>
        <w:widowControl/>
        <w:numPr>
          <w:ilvl w:val="0"/>
          <w:numId w:val="55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7F7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D721DA" w:rsidRPr="001B57F7">
        <w:rPr>
          <w:rFonts w:ascii="Times New Roman" w:hAnsi="Times New Roman" w:cs="Times New Roman"/>
          <w:bCs/>
          <w:sz w:val="24"/>
          <w:szCs w:val="24"/>
        </w:rPr>
        <w:t>authority shall establish a PMS committee with clear terms of references;</w:t>
      </w:r>
    </w:p>
    <w:p w14:paraId="5ECCD308" w14:textId="7EF0CC45" w:rsidR="00D721DA" w:rsidRDefault="00D721DA" w:rsidP="001B57F7">
      <w:pPr>
        <w:pStyle w:val="ListParagraph"/>
        <w:widowControl/>
        <w:numPr>
          <w:ilvl w:val="0"/>
          <w:numId w:val="55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7F7">
        <w:rPr>
          <w:rFonts w:ascii="Times New Roman" w:hAnsi="Times New Roman" w:cs="Times New Roman"/>
          <w:bCs/>
          <w:sz w:val="24"/>
          <w:szCs w:val="24"/>
        </w:rPr>
        <w:t>The committee shall be composed of multidisciplinary experts and specialisation in relevant fields to assess all quality issues related on regulated products.</w:t>
      </w:r>
    </w:p>
    <w:p w14:paraId="76D96E05" w14:textId="05E1160A" w:rsidR="00D721DA" w:rsidRDefault="00D721DA" w:rsidP="001B57F7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57F7">
        <w:rPr>
          <w:rFonts w:ascii="Times New Roman" w:hAnsi="Times New Roman" w:cs="Times New Roman"/>
          <w:b/>
        </w:rPr>
        <w:t>Article 1</w:t>
      </w:r>
      <w:r>
        <w:rPr>
          <w:rFonts w:ascii="Times New Roman" w:hAnsi="Times New Roman" w:cs="Times New Roman"/>
          <w:b/>
        </w:rPr>
        <w:t>6</w:t>
      </w:r>
      <w:r w:rsidRPr="001B57F7">
        <w:rPr>
          <w:rFonts w:ascii="Times New Roman" w:hAnsi="Times New Roman" w:cs="Times New Roman"/>
          <w:b/>
        </w:rPr>
        <w:t xml:space="preserve">:  </w:t>
      </w:r>
      <w:r w:rsidRPr="001B57F7">
        <w:rPr>
          <w:rFonts w:ascii="Times New Roman" w:hAnsi="Times New Roman" w:cs="Times New Roman"/>
          <w:b/>
          <w:bCs/>
          <w:sz w:val="24"/>
          <w:szCs w:val="24"/>
        </w:rPr>
        <w:t>Power to issue guidelines for PMS</w:t>
      </w:r>
    </w:p>
    <w:p w14:paraId="27173169" w14:textId="0B0CFFD7" w:rsidR="00D721DA" w:rsidRDefault="00D721DA" w:rsidP="001B57F7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F9567" w14:textId="136B257E" w:rsidR="00D721DA" w:rsidRDefault="00D721DA" w:rsidP="001B57F7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7F7">
        <w:rPr>
          <w:rFonts w:ascii="Times New Roman" w:hAnsi="Times New Roman" w:cs="Times New Roman"/>
          <w:bCs/>
          <w:sz w:val="24"/>
          <w:szCs w:val="24"/>
        </w:rPr>
        <w:t>The Authority shall issue guidelines, SOPs, forms, formats and tools necessary for the implementation of these regulations.</w:t>
      </w:r>
    </w:p>
    <w:p w14:paraId="108A165D" w14:textId="258F3B10" w:rsidR="00D721DA" w:rsidRDefault="00D721DA" w:rsidP="001B57F7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D99864" w14:textId="685E9BF2" w:rsidR="00D721DA" w:rsidRDefault="00D721DA" w:rsidP="001B57F7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57F7">
        <w:rPr>
          <w:rFonts w:ascii="Times New Roman" w:hAnsi="Times New Roman" w:cs="Times New Roman"/>
          <w:b/>
          <w:bCs/>
          <w:sz w:val="24"/>
          <w:szCs w:val="24"/>
        </w:rPr>
        <w:t>Article 17: Appeals to the Authority</w:t>
      </w:r>
    </w:p>
    <w:p w14:paraId="10919332" w14:textId="77777777" w:rsidR="00D721DA" w:rsidRDefault="00D721DA" w:rsidP="001B57F7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9A6EF1" w14:textId="64018579" w:rsidR="00D721DA" w:rsidRPr="001B57F7" w:rsidRDefault="00D721DA" w:rsidP="001B57F7">
      <w:pPr>
        <w:pStyle w:val="ListParagraph"/>
        <w:widowControl/>
        <w:numPr>
          <w:ilvl w:val="0"/>
          <w:numId w:val="56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7F7">
        <w:rPr>
          <w:rFonts w:ascii="Times New Roman" w:hAnsi="Times New Roman" w:cs="Times New Roman"/>
          <w:bCs/>
          <w:sz w:val="24"/>
          <w:szCs w:val="24"/>
        </w:rPr>
        <w:t>Any person aggrieved by a decision of the Authority may apply to the authority for review of the decision showing grounds for dissatisfaction within thirty (30) working days from the date of notice;</w:t>
      </w:r>
    </w:p>
    <w:p w14:paraId="002EA2B8" w14:textId="5421E3D1" w:rsidR="00D721DA" w:rsidRDefault="00D721DA" w:rsidP="001B57F7">
      <w:pPr>
        <w:pStyle w:val="ListParagraph"/>
        <w:widowControl/>
        <w:numPr>
          <w:ilvl w:val="0"/>
          <w:numId w:val="56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57F7">
        <w:rPr>
          <w:rFonts w:ascii="Times New Roman" w:hAnsi="Times New Roman" w:cs="Times New Roman"/>
          <w:bCs/>
          <w:sz w:val="24"/>
          <w:szCs w:val="24"/>
        </w:rPr>
        <w:t>The authority shall, within fifteen (15)</w:t>
      </w:r>
      <w:r w:rsidR="00211DF3" w:rsidRPr="001B57F7">
        <w:rPr>
          <w:rFonts w:ascii="Times New Roman" w:hAnsi="Times New Roman" w:cs="Times New Roman"/>
          <w:bCs/>
          <w:sz w:val="24"/>
          <w:szCs w:val="24"/>
        </w:rPr>
        <w:t xml:space="preserve"> working days from the date of receiving the application, review</w:t>
      </w:r>
      <w:r w:rsidR="00FF7C13" w:rsidRPr="001B57F7">
        <w:rPr>
          <w:rFonts w:ascii="Times New Roman" w:hAnsi="Times New Roman" w:cs="Times New Roman"/>
          <w:bCs/>
          <w:sz w:val="24"/>
          <w:szCs w:val="24"/>
        </w:rPr>
        <w:t>, reject or vary its own decision;</w:t>
      </w:r>
    </w:p>
    <w:p w14:paraId="332D9BF3" w14:textId="437556AD" w:rsidR="00FF7C13" w:rsidRDefault="00FF7C13" w:rsidP="001B57F7">
      <w:pPr>
        <w:pStyle w:val="ListParagraph"/>
        <w:widowControl/>
        <w:numPr>
          <w:ilvl w:val="0"/>
          <w:numId w:val="56"/>
        </w:numPr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If the applicant is not satisfied by the decision of the Authority, he/she may appeal to the supervising authority.</w:t>
      </w:r>
    </w:p>
    <w:p w14:paraId="14D30538" w14:textId="7913E009" w:rsidR="009B69E1" w:rsidRDefault="009B69E1" w:rsidP="009B69E1">
      <w:pPr>
        <w:widowControl/>
        <w:tabs>
          <w:tab w:val="left" w:pos="1474"/>
          <w:tab w:val="left" w:pos="7671"/>
        </w:tabs>
        <w:autoSpaceDE/>
        <w:autoSpaceDN/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A09FE">
        <w:rPr>
          <w:rFonts w:ascii="Times New Roman" w:hAnsi="Times New Roman" w:cs="Times New Roman"/>
          <w:b/>
        </w:rPr>
        <w:t>Article 1</w:t>
      </w:r>
      <w:r>
        <w:rPr>
          <w:rFonts w:ascii="Times New Roman" w:hAnsi="Times New Roman" w:cs="Times New Roman"/>
          <w:b/>
        </w:rPr>
        <w:t>6</w:t>
      </w:r>
      <w:r w:rsidRPr="001A09FE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Commencement</w:t>
      </w:r>
    </w:p>
    <w:p w14:paraId="07CD4938" w14:textId="775A13C9" w:rsidR="00ED2021" w:rsidRPr="006E23CB" w:rsidRDefault="00ED2021" w:rsidP="001B57F7"/>
    <w:p w14:paraId="751E8BF0" w14:textId="27A7495E" w:rsidR="00ED2021" w:rsidRDefault="00393F3E" w:rsidP="001B57F7">
      <w:pPr>
        <w:tabs>
          <w:tab w:val="left" w:pos="3310"/>
        </w:tabs>
        <w:rPr>
          <w:rFonts w:ascii="Times New Roman" w:hAnsi="Times New Roman" w:cs="Times New Roman"/>
        </w:rPr>
      </w:pPr>
      <w:r w:rsidRPr="001B57F7">
        <w:rPr>
          <w:rFonts w:ascii="Times New Roman" w:hAnsi="Times New Roman" w:cs="Times New Roman"/>
          <w:sz w:val="24"/>
          <w:szCs w:val="24"/>
        </w:rPr>
        <w:t>These regulations come into force on the date of signature and publication on the Rwanda FDA website.</w:t>
      </w:r>
    </w:p>
    <w:p w14:paraId="57B66C4B" w14:textId="77777777" w:rsidR="00377826" w:rsidRDefault="00377826" w:rsidP="001B57F7">
      <w:pPr>
        <w:tabs>
          <w:tab w:val="left" w:pos="3310"/>
        </w:tabs>
        <w:rPr>
          <w:rFonts w:ascii="Times New Roman" w:hAnsi="Times New Roman" w:cs="Times New Roman"/>
        </w:rPr>
      </w:pPr>
    </w:p>
    <w:tbl>
      <w:tblPr>
        <w:tblW w:w="0" w:type="auto"/>
        <w:tblInd w:w="4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0"/>
      </w:tblGrid>
      <w:tr w:rsidR="00377826" w:rsidRPr="006E23CB" w14:paraId="4AF2B253" w14:textId="77777777" w:rsidTr="00802AE9">
        <w:trPr>
          <w:trHeight w:val="276"/>
        </w:trPr>
        <w:tc>
          <w:tcPr>
            <w:tcW w:w="6370" w:type="dxa"/>
            <w:vAlign w:val="bottom"/>
          </w:tcPr>
          <w:p w14:paraId="0AE4DD46" w14:textId="77777777" w:rsidR="00377826" w:rsidRPr="006E23CB" w:rsidRDefault="00377826" w:rsidP="00802AE9">
            <w:pPr>
              <w:pBdr>
                <w:bottom w:val="single" w:sz="4" w:space="1" w:color="auto"/>
              </w:pBdr>
              <w:tabs>
                <w:tab w:val="left" w:pos="1474"/>
                <w:tab w:val="left" w:pos="7671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23CB">
              <w:rPr>
                <w:rFonts w:ascii="Times New Roman" w:hAnsi="Times New Roman" w:cs="Times New Roman"/>
                <w:bCs/>
                <w:sz w:val="24"/>
                <w:szCs w:val="24"/>
              </w:rPr>
              <w:t>End of Document</w:t>
            </w:r>
          </w:p>
          <w:p w14:paraId="090975A3" w14:textId="77777777" w:rsidR="00377826" w:rsidRPr="006E23CB" w:rsidRDefault="00377826" w:rsidP="00802AE9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E42ED1" w14:textId="77777777" w:rsidR="00377826" w:rsidRPr="001B57F7" w:rsidRDefault="00377826" w:rsidP="001B57F7">
      <w:pPr>
        <w:tabs>
          <w:tab w:val="left" w:pos="3310"/>
        </w:tabs>
        <w:rPr>
          <w:rFonts w:ascii="Times New Roman" w:hAnsi="Times New Roman" w:cs="Times New Roman"/>
        </w:rPr>
      </w:pPr>
    </w:p>
    <w:sectPr w:rsidR="00377826" w:rsidRPr="001B57F7" w:rsidSect="008259AD">
      <w:headerReference w:type="even" r:id="rId13"/>
      <w:headerReference w:type="default" r:id="rId14"/>
      <w:footerReference w:type="default" r:id="rId15"/>
      <w:headerReference w:type="first" r:id="rId16"/>
      <w:pgSz w:w="12240" w:h="15840" w:code="1"/>
      <w:pgMar w:top="720" w:right="720" w:bottom="432" w:left="1152" w:header="432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D6935E" w14:textId="77777777" w:rsidR="0049584A" w:rsidRDefault="0049584A" w:rsidP="00FB03C4">
      <w:r>
        <w:separator/>
      </w:r>
    </w:p>
  </w:endnote>
  <w:endnote w:type="continuationSeparator" w:id="0">
    <w:p w14:paraId="182DF14F" w14:textId="77777777" w:rsidR="0049584A" w:rsidRDefault="0049584A" w:rsidP="00FB0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F956B" w14:textId="54CED086" w:rsidR="00483173" w:rsidRPr="001B57F7" w:rsidRDefault="00483173" w:rsidP="001B57F7">
    <w:pPr>
      <w:pStyle w:val="Footer"/>
      <w:rPr>
        <w:rFonts w:ascii="Times New Roman" w:hAnsi="Times New Roman" w:cs="Times New Roman"/>
        <w:b/>
        <w:bCs/>
        <w:sz w:val="24"/>
        <w:szCs w:val="24"/>
      </w:rPr>
    </w:pPr>
    <w:r w:rsidRPr="001B57F7">
      <w:rPr>
        <w:rFonts w:ascii="Times New Roman" w:hAnsi="Times New Roman" w:cs="Times New Roman"/>
        <w:b/>
        <w:bCs/>
        <w:sz w:val="24"/>
        <w:szCs w:val="24"/>
      </w:rPr>
      <w:t>Doc. Ref. No.: CBD/TRG/018 Rev_0</w:t>
    </w:r>
  </w:p>
  <w:sdt>
    <w:sdtPr>
      <w:id w:val="-11221423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E41219" w14:textId="756971CC" w:rsidR="00A85BA4" w:rsidRDefault="00A85BA4" w:rsidP="006D2862">
        <w:pPr>
          <w:pStyle w:val="Footer"/>
          <w:jc w:val="center"/>
          <w:rPr>
            <w:noProof/>
          </w:rPr>
        </w:pPr>
      </w:p>
      <w:p w14:paraId="32973581" w14:textId="77777777" w:rsidR="00A85BA4" w:rsidRDefault="0049584A">
        <w:pPr>
          <w:pStyle w:val="Footer"/>
          <w:jc w:val="center"/>
        </w:pPr>
      </w:p>
    </w:sdtContent>
  </w:sdt>
  <w:p w14:paraId="273EFDEC" w14:textId="77777777" w:rsidR="00A85BA4" w:rsidRDefault="00A85BA4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B449D" w14:textId="77777777" w:rsidR="00483173" w:rsidRPr="00802AE9" w:rsidRDefault="00483173" w:rsidP="00483173">
    <w:pPr>
      <w:pStyle w:val="Footer"/>
      <w:rPr>
        <w:rFonts w:ascii="Times New Roman" w:hAnsi="Times New Roman" w:cs="Times New Roman"/>
        <w:b/>
        <w:bCs/>
        <w:sz w:val="24"/>
        <w:szCs w:val="24"/>
      </w:rPr>
    </w:pPr>
    <w:r w:rsidRPr="00802AE9">
      <w:rPr>
        <w:rFonts w:ascii="Times New Roman" w:hAnsi="Times New Roman" w:cs="Times New Roman"/>
        <w:b/>
        <w:bCs/>
        <w:sz w:val="24"/>
        <w:szCs w:val="24"/>
      </w:rPr>
      <w:t>Doc. Ref. No.: CBD/TRG/018 Rev_0</w:t>
    </w:r>
  </w:p>
  <w:p w14:paraId="5937FB87" w14:textId="20E4C905" w:rsidR="00483173" w:rsidRDefault="00483173">
    <w:pPr>
      <w:pStyle w:val="Footer"/>
      <w:jc w:val="center"/>
      <w:rPr>
        <w:ins w:id="16" w:author="PC" w:date="2021-06-15T10:18:00Z"/>
        <w:caps/>
        <w:noProof/>
        <w:color w:val="4F81BD" w:themeColor="accent1"/>
      </w:rPr>
    </w:pPr>
  </w:p>
  <w:p w14:paraId="1E1AA893" w14:textId="77777777" w:rsidR="00A85BA4" w:rsidRDefault="00A85BA4">
    <w:pPr>
      <w:pStyle w:val="BodyText"/>
      <w:spacing w:line="14" w:lineRule="auto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A75966" w14:textId="77777777" w:rsidR="0049584A" w:rsidRDefault="0049584A" w:rsidP="00FB03C4">
      <w:r>
        <w:separator/>
      </w:r>
    </w:p>
  </w:footnote>
  <w:footnote w:type="continuationSeparator" w:id="0">
    <w:p w14:paraId="1D2022C8" w14:textId="77777777" w:rsidR="0049584A" w:rsidRDefault="0049584A" w:rsidP="00FB0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50977" w14:textId="77777777" w:rsidR="00A85BA4" w:rsidRDefault="0049584A">
    <w:pPr>
      <w:pStyle w:val="Header"/>
    </w:pPr>
    <w:r>
      <w:rPr>
        <w:noProof/>
        <w:lang w:val="en-US" w:eastAsia="en-US" w:bidi="ar-SA"/>
      </w:rPr>
      <w:pict w14:anchorId="61DC6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0879" o:spid="_x0000_s2063" type="#_x0000_t75" style="position:absolute;margin-left:0;margin-top:0;width:554.35pt;height:598.5pt;z-index:-251657216;mso-position-horizontal:center;mso-position-horizontal-relative:margin;mso-position-vertical:center;mso-position-vertical-relative:margin" o:allowincell="f">
          <v:imagedata r:id="rId1" o:title="Rwanda FDA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5BF85" w14:textId="77777777" w:rsidR="00A85BA4" w:rsidRPr="00371FAA" w:rsidRDefault="0049584A" w:rsidP="00371FAA">
    <w:pPr>
      <w:jc w:val="center"/>
      <w:rPr>
        <w:rFonts w:ascii="Times New Roman" w:eastAsia="Times New Roman" w:hAnsi="Times New Roman"/>
        <w:i/>
        <w:sz w:val="24"/>
        <w:szCs w:val="24"/>
      </w:rPr>
    </w:pPr>
    <w:r>
      <w:rPr>
        <w:rFonts w:ascii="Times New Roman" w:hAnsi="Times New Roman" w:cs="Times New Roman"/>
        <w:i/>
        <w:noProof/>
        <w:sz w:val="24"/>
        <w:szCs w:val="24"/>
        <w:lang w:val="en-US" w:eastAsia="en-US" w:bidi="ar-SA"/>
      </w:rPr>
      <w:pict w14:anchorId="5EBB50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0880" o:spid="_x0000_s2064" type="#_x0000_t75" style="position:absolute;left:0;text-align:left;margin-left:0;margin-top:0;width:554.35pt;height:598.5pt;z-index:-251656192;mso-position-horizontal:center;mso-position-horizontal-relative:margin;mso-position-vertical:center;mso-position-vertical-relative:margin" o:allowincell="f">
          <v:imagedata r:id="rId1" o:title="Rwanda FDA logo" gain="19661f" blacklevel="22938f"/>
          <w10:wrap anchorx="margin" anchory="margin"/>
        </v:shape>
      </w:pict>
    </w:r>
    <w:r w:rsidR="00A85BA4">
      <w:rPr>
        <w:rFonts w:ascii="Times New Roman" w:hAnsi="Times New Roman" w:cs="Times New Roman"/>
        <w:i/>
        <w:sz w:val="24"/>
        <w:szCs w:val="24"/>
      </w:rPr>
      <w:t xml:space="preserve">  </w:t>
    </w:r>
    <w:r w:rsidR="00A85BA4" w:rsidRPr="00371FAA">
      <w:rPr>
        <w:rFonts w:ascii="Times New Roman" w:eastAsia="Times New Roman" w:hAnsi="Times New Roman"/>
        <w:i/>
        <w:sz w:val="24"/>
        <w:szCs w:val="24"/>
      </w:rPr>
      <w:t>Regulation Governing Post-Marketing Surveillance Of Regulated Products</w:t>
    </w:r>
  </w:p>
  <w:p w14:paraId="15E11A26" w14:textId="77777777" w:rsidR="00A85BA4" w:rsidRDefault="00A85BA4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86E9E" w14:textId="77777777" w:rsidR="00A85BA4" w:rsidRDefault="0049584A">
    <w:pPr>
      <w:pStyle w:val="Header"/>
    </w:pPr>
    <w:r>
      <w:rPr>
        <w:noProof/>
        <w:lang w:val="en-US" w:eastAsia="en-US" w:bidi="ar-SA"/>
      </w:rPr>
      <w:pict w14:anchorId="531282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0878" o:spid="_x0000_s2062" type="#_x0000_t75" style="position:absolute;margin-left:0;margin-top:0;width:554.35pt;height:598.5pt;z-index:-251658240;mso-position-horizontal:center;mso-position-horizontal-relative:margin;mso-position-vertical:center;mso-position-vertical-relative:margin" o:allowincell="f">
          <v:imagedata r:id="rId1" o:title="Rwanda FDA log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00286" w14:textId="77777777" w:rsidR="00A85BA4" w:rsidRDefault="0049584A">
    <w:pPr>
      <w:pStyle w:val="Header"/>
    </w:pPr>
    <w:r>
      <w:rPr>
        <w:noProof/>
        <w:lang w:val="en-US" w:eastAsia="en-US" w:bidi="ar-SA"/>
      </w:rPr>
      <w:pict w14:anchorId="081B6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0882" o:spid="_x0000_s2066" type="#_x0000_t75" style="position:absolute;margin-left:0;margin-top:0;width:554.35pt;height:598.5pt;z-index:-251654144;mso-position-horizontal:center;mso-position-horizontal-relative:margin;mso-position-vertical:center;mso-position-vertical-relative:margin" o:allowincell="f">
          <v:imagedata r:id="rId1" o:title="Rwanda FDA logo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0FDDD3" w14:textId="77777777" w:rsidR="00A85BA4" w:rsidRDefault="0049584A">
    <w:pPr>
      <w:pStyle w:val="Header"/>
    </w:pPr>
    <w:r>
      <w:rPr>
        <w:noProof/>
        <w:lang w:val="en-US" w:eastAsia="en-US" w:bidi="ar-SA"/>
      </w:rPr>
      <w:pict w14:anchorId="1D72E2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0883" o:spid="_x0000_s2067" type="#_x0000_t75" style="position:absolute;margin-left:0;margin-top:0;width:554.35pt;height:598.5pt;z-index:-251653120;mso-position-horizontal:center;mso-position-horizontal-relative:margin;mso-position-vertical:center;mso-position-vertical-relative:margin" o:allowincell="f">
          <v:imagedata r:id="rId1" o:title="Rwanda FDA logo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A3F96" w14:textId="77777777" w:rsidR="00A85BA4" w:rsidRDefault="0049584A">
    <w:pPr>
      <w:pStyle w:val="Header"/>
    </w:pPr>
    <w:r>
      <w:rPr>
        <w:noProof/>
        <w:lang w:val="en-US" w:eastAsia="en-US" w:bidi="ar-SA"/>
      </w:rPr>
      <w:pict w14:anchorId="5B5FD8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70881" o:spid="_x0000_s2065" type="#_x0000_t75" style="position:absolute;margin-left:0;margin-top:0;width:554.35pt;height:598.5pt;z-index:-251655168;mso-position-horizontal:center;mso-position-horizontal-relative:margin;mso-position-vertical:center;mso-position-vertical-relative:margin" o:allowincell="f">
          <v:imagedata r:id="rId1" o:title="Rwanda FDA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7C7A"/>
    <w:multiLevelType w:val="hybridMultilevel"/>
    <w:tmpl w:val="44EEED12"/>
    <w:lvl w:ilvl="0" w:tplc="B262CA94">
      <w:start w:val="1"/>
      <w:numFmt w:val="lowerRoman"/>
      <w:lvlText w:val="%1."/>
      <w:lvlJc w:val="left"/>
      <w:pPr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 w15:restartNumberingAfterBreak="0">
    <w:nsid w:val="08542CAC"/>
    <w:multiLevelType w:val="hybridMultilevel"/>
    <w:tmpl w:val="D792AD90"/>
    <w:lvl w:ilvl="0" w:tplc="BDF4E272">
      <w:start w:val="1"/>
      <w:numFmt w:val="lowerLetter"/>
      <w:lvlText w:val="%1."/>
      <w:lvlJc w:val="left"/>
      <w:pPr>
        <w:ind w:left="254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3263" w:hanging="360"/>
      </w:pPr>
    </w:lvl>
    <w:lvl w:ilvl="2" w:tplc="0409001B" w:tentative="1">
      <w:start w:val="1"/>
      <w:numFmt w:val="lowerRoman"/>
      <w:lvlText w:val="%3."/>
      <w:lvlJc w:val="right"/>
      <w:pPr>
        <w:ind w:left="3983" w:hanging="180"/>
      </w:pPr>
    </w:lvl>
    <w:lvl w:ilvl="3" w:tplc="0409000F" w:tentative="1">
      <w:start w:val="1"/>
      <w:numFmt w:val="decimal"/>
      <w:lvlText w:val="%4."/>
      <w:lvlJc w:val="left"/>
      <w:pPr>
        <w:ind w:left="4703" w:hanging="360"/>
      </w:pPr>
    </w:lvl>
    <w:lvl w:ilvl="4" w:tplc="04090019" w:tentative="1">
      <w:start w:val="1"/>
      <w:numFmt w:val="lowerLetter"/>
      <w:lvlText w:val="%5."/>
      <w:lvlJc w:val="left"/>
      <w:pPr>
        <w:ind w:left="5423" w:hanging="360"/>
      </w:pPr>
    </w:lvl>
    <w:lvl w:ilvl="5" w:tplc="0409001B" w:tentative="1">
      <w:start w:val="1"/>
      <w:numFmt w:val="lowerRoman"/>
      <w:lvlText w:val="%6."/>
      <w:lvlJc w:val="right"/>
      <w:pPr>
        <w:ind w:left="6143" w:hanging="180"/>
      </w:pPr>
    </w:lvl>
    <w:lvl w:ilvl="6" w:tplc="0409000F" w:tentative="1">
      <w:start w:val="1"/>
      <w:numFmt w:val="decimal"/>
      <w:lvlText w:val="%7."/>
      <w:lvlJc w:val="left"/>
      <w:pPr>
        <w:ind w:left="6863" w:hanging="360"/>
      </w:pPr>
    </w:lvl>
    <w:lvl w:ilvl="7" w:tplc="04090019" w:tentative="1">
      <w:start w:val="1"/>
      <w:numFmt w:val="lowerLetter"/>
      <w:lvlText w:val="%8."/>
      <w:lvlJc w:val="left"/>
      <w:pPr>
        <w:ind w:left="7583" w:hanging="360"/>
      </w:pPr>
    </w:lvl>
    <w:lvl w:ilvl="8" w:tplc="0409001B" w:tentative="1">
      <w:start w:val="1"/>
      <w:numFmt w:val="lowerRoman"/>
      <w:lvlText w:val="%9."/>
      <w:lvlJc w:val="right"/>
      <w:pPr>
        <w:ind w:left="8303" w:hanging="180"/>
      </w:pPr>
    </w:lvl>
  </w:abstractNum>
  <w:abstractNum w:abstractNumId="2" w15:restartNumberingAfterBreak="0">
    <w:nsid w:val="0AB31800"/>
    <w:multiLevelType w:val="hybridMultilevel"/>
    <w:tmpl w:val="DE6A3D62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0CBF3E1B"/>
    <w:multiLevelType w:val="hybridMultilevel"/>
    <w:tmpl w:val="8CDAEB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C54115"/>
    <w:multiLevelType w:val="hybridMultilevel"/>
    <w:tmpl w:val="0A1E9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46B0DA1"/>
    <w:multiLevelType w:val="hybridMultilevel"/>
    <w:tmpl w:val="00147D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55FE3"/>
    <w:multiLevelType w:val="hybridMultilevel"/>
    <w:tmpl w:val="C9069A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A7E6A"/>
    <w:multiLevelType w:val="hybridMultilevel"/>
    <w:tmpl w:val="5CD0F98A"/>
    <w:lvl w:ilvl="0" w:tplc="E648DAFC">
      <w:start w:val="1"/>
      <w:numFmt w:val="upperRoman"/>
      <w:lvlText w:val="%1-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F5A52"/>
    <w:multiLevelType w:val="hybridMultilevel"/>
    <w:tmpl w:val="8DBA80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D30315"/>
    <w:multiLevelType w:val="hybridMultilevel"/>
    <w:tmpl w:val="E3667298"/>
    <w:lvl w:ilvl="0" w:tplc="970C17E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2D509E"/>
    <w:multiLevelType w:val="hybridMultilevel"/>
    <w:tmpl w:val="8F401458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7E5B40"/>
    <w:multiLevelType w:val="multilevel"/>
    <w:tmpl w:val="E08281DA"/>
    <w:lvl w:ilvl="0">
      <w:start w:val="4"/>
      <w:numFmt w:val="decimal"/>
      <w:lvlText w:val="%1"/>
      <w:lvlJc w:val="left"/>
      <w:pPr>
        <w:ind w:left="1298" w:hanging="718"/>
      </w:pPr>
      <w:rPr>
        <w:rFonts w:hint="default"/>
        <w:lang w:val="en-GB" w:eastAsia="en-GB" w:bidi="en-GB"/>
      </w:rPr>
    </w:lvl>
    <w:lvl w:ilvl="1">
      <w:start w:val="5"/>
      <w:numFmt w:val="decimal"/>
      <w:lvlText w:val="%1.%2"/>
      <w:lvlJc w:val="left"/>
      <w:pPr>
        <w:ind w:left="1298" w:hanging="718"/>
      </w:pPr>
      <w:rPr>
        <w:rFonts w:ascii="DejaVu Serif" w:eastAsia="DejaVu Serif" w:hAnsi="DejaVu Serif" w:cs="DejaVu Serif" w:hint="default"/>
        <w:spacing w:val="-1"/>
        <w:w w:val="98"/>
        <w:sz w:val="24"/>
        <w:szCs w:val="24"/>
        <w:lang w:val="en-GB" w:eastAsia="en-GB" w:bidi="en-GB"/>
      </w:rPr>
    </w:lvl>
    <w:lvl w:ilvl="2">
      <w:start w:val="1"/>
      <w:numFmt w:val="decimal"/>
      <w:lvlText w:val="%3."/>
      <w:lvlJc w:val="left"/>
      <w:pPr>
        <w:ind w:left="1780" w:hanging="720"/>
      </w:pPr>
      <w:rPr>
        <w:rFonts w:ascii="DejaVu Serif" w:eastAsia="DejaVu Serif" w:hAnsi="DejaVu Serif" w:cs="DejaVu Serif" w:hint="default"/>
        <w:spacing w:val="-1"/>
        <w:w w:val="98"/>
        <w:sz w:val="22"/>
        <w:szCs w:val="22"/>
        <w:lang w:val="en-GB" w:eastAsia="en-GB" w:bidi="en-GB"/>
      </w:rPr>
    </w:lvl>
    <w:lvl w:ilvl="3">
      <w:numFmt w:val="bullet"/>
      <w:lvlText w:val="•"/>
      <w:lvlJc w:val="left"/>
      <w:pPr>
        <w:ind w:left="3710" w:hanging="720"/>
      </w:pPr>
      <w:rPr>
        <w:rFonts w:hint="default"/>
        <w:lang w:val="en-GB" w:eastAsia="en-GB" w:bidi="en-GB"/>
      </w:rPr>
    </w:lvl>
    <w:lvl w:ilvl="4">
      <w:numFmt w:val="bullet"/>
      <w:lvlText w:val="•"/>
      <w:lvlJc w:val="left"/>
      <w:pPr>
        <w:ind w:left="4540" w:hanging="720"/>
      </w:pPr>
      <w:rPr>
        <w:rFonts w:hint="default"/>
        <w:lang w:val="en-GB" w:eastAsia="en-GB" w:bidi="en-GB"/>
      </w:rPr>
    </w:lvl>
    <w:lvl w:ilvl="5">
      <w:numFmt w:val="bullet"/>
      <w:lvlText w:val="•"/>
      <w:lvlJc w:val="left"/>
      <w:pPr>
        <w:ind w:left="5370" w:hanging="720"/>
      </w:pPr>
      <w:rPr>
        <w:rFonts w:hint="default"/>
        <w:lang w:val="en-GB" w:eastAsia="en-GB" w:bidi="en-GB"/>
      </w:rPr>
    </w:lvl>
    <w:lvl w:ilvl="6">
      <w:numFmt w:val="bullet"/>
      <w:lvlText w:val="•"/>
      <w:lvlJc w:val="left"/>
      <w:pPr>
        <w:ind w:left="6200" w:hanging="720"/>
      </w:pPr>
      <w:rPr>
        <w:rFonts w:hint="default"/>
        <w:lang w:val="en-GB" w:eastAsia="en-GB" w:bidi="en-GB"/>
      </w:rPr>
    </w:lvl>
    <w:lvl w:ilvl="7">
      <w:numFmt w:val="bullet"/>
      <w:lvlText w:val="•"/>
      <w:lvlJc w:val="left"/>
      <w:pPr>
        <w:ind w:left="7030" w:hanging="720"/>
      </w:pPr>
      <w:rPr>
        <w:rFonts w:hint="default"/>
        <w:lang w:val="en-GB" w:eastAsia="en-GB" w:bidi="en-GB"/>
      </w:rPr>
    </w:lvl>
    <w:lvl w:ilvl="8">
      <w:numFmt w:val="bullet"/>
      <w:lvlText w:val="•"/>
      <w:lvlJc w:val="left"/>
      <w:pPr>
        <w:ind w:left="7860" w:hanging="720"/>
      </w:pPr>
      <w:rPr>
        <w:rFonts w:hint="default"/>
        <w:lang w:val="en-GB" w:eastAsia="en-GB" w:bidi="en-GB"/>
      </w:rPr>
    </w:lvl>
  </w:abstractNum>
  <w:abstractNum w:abstractNumId="12" w15:restartNumberingAfterBreak="0">
    <w:nsid w:val="26BA6B16"/>
    <w:multiLevelType w:val="hybridMultilevel"/>
    <w:tmpl w:val="D3D2C220"/>
    <w:lvl w:ilvl="0" w:tplc="04090019">
      <w:start w:val="1"/>
      <w:numFmt w:val="lowerLetter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 w15:restartNumberingAfterBreak="0">
    <w:nsid w:val="2C4871C7"/>
    <w:multiLevelType w:val="hybridMultilevel"/>
    <w:tmpl w:val="79FC36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6437CD"/>
    <w:multiLevelType w:val="hybridMultilevel"/>
    <w:tmpl w:val="000292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32147E1"/>
    <w:multiLevelType w:val="hybridMultilevel"/>
    <w:tmpl w:val="8E2EE63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36452A8"/>
    <w:multiLevelType w:val="hybridMultilevel"/>
    <w:tmpl w:val="995E0FBC"/>
    <w:lvl w:ilvl="0" w:tplc="0441000F">
      <w:start w:val="1"/>
      <w:numFmt w:val="decimal"/>
      <w:lvlText w:val="%1."/>
      <w:lvlJc w:val="left"/>
      <w:pPr>
        <w:ind w:left="720" w:hanging="360"/>
      </w:pPr>
    </w:lvl>
    <w:lvl w:ilvl="1" w:tplc="04410019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F574E"/>
    <w:multiLevelType w:val="hybridMultilevel"/>
    <w:tmpl w:val="EB98E5EC"/>
    <w:lvl w:ilvl="0" w:tplc="040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8" w15:restartNumberingAfterBreak="0">
    <w:nsid w:val="387065D9"/>
    <w:multiLevelType w:val="hybridMultilevel"/>
    <w:tmpl w:val="5B2C36CE"/>
    <w:lvl w:ilvl="0" w:tplc="88C0A2A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0A3869"/>
    <w:multiLevelType w:val="multilevel"/>
    <w:tmpl w:val="497C7082"/>
    <w:lvl w:ilvl="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43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4746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6589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8792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10635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12838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14681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6884" w:hanging="1800"/>
      </w:pPr>
      <w:rPr>
        <w:rFonts w:hint="default"/>
        <w:b/>
        <w:i w:val="0"/>
      </w:rPr>
    </w:lvl>
  </w:abstractNum>
  <w:abstractNum w:abstractNumId="20" w15:restartNumberingAfterBreak="0">
    <w:nsid w:val="3C106392"/>
    <w:multiLevelType w:val="hybridMultilevel"/>
    <w:tmpl w:val="B7FA5F78"/>
    <w:lvl w:ilvl="0" w:tplc="F0AC913A">
      <w:start w:val="1"/>
      <w:numFmt w:val="lowerLetter"/>
      <w:lvlText w:val="%1."/>
      <w:lvlJc w:val="left"/>
      <w:pPr>
        <w:ind w:left="144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C6F2925"/>
    <w:multiLevelType w:val="hybridMultilevel"/>
    <w:tmpl w:val="F27C0506"/>
    <w:lvl w:ilvl="0" w:tplc="03D67062">
      <w:start w:val="1"/>
      <w:numFmt w:val="lowerLetter"/>
      <w:lvlText w:val="%1."/>
      <w:lvlJc w:val="left"/>
      <w:pPr>
        <w:ind w:left="25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63" w:hanging="360"/>
      </w:pPr>
    </w:lvl>
    <w:lvl w:ilvl="2" w:tplc="0409001B" w:tentative="1">
      <w:start w:val="1"/>
      <w:numFmt w:val="lowerRoman"/>
      <w:lvlText w:val="%3."/>
      <w:lvlJc w:val="right"/>
      <w:pPr>
        <w:ind w:left="3983" w:hanging="180"/>
      </w:pPr>
    </w:lvl>
    <w:lvl w:ilvl="3" w:tplc="0409000F" w:tentative="1">
      <w:start w:val="1"/>
      <w:numFmt w:val="decimal"/>
      <w:lvlText w:val="%4."/>
      <w:lvlJc w:val="left"/>
      <w:pPr>
        <w:ind w:left="4703" w:hanging="360"/>
      </w:pPr>
    </w:lvl>
    <w:lvl w:ilvl="4" w:tplc="04090019" w:tentative="1">
      <w:start w:val="1"/>
      <w:numFmt w:val="lowerLetter"/>
      <w:lvlText w:val="%5."/>
      <w:lvlJc w:val="left"/>
      <w:pPr>
        <w:ind w:left="5423" w:hanging="360"/>
      </w:pPr>
    </w:lvl>
    <w:lvl w:ilvl="5" w:tplc="0409001B" w:tentative="1">
      <w:start w:val="1"/>
      <w:numFmt w:val="lowerRoman"/>
      <w:lvlText w:val="%6."/>
      <w:lvlJc w:val="right"/>
      <w:pPr>
        <w:ind w:left="6143" w:hanging="180"/>
      </w:pPr>
    </w:lvl>
    <w:lvl w:ilvl="6" w:tplc="0409000F" w:tentative="1">
      <w:start w:val="1"/>
      <w:numFmt w:val="decimal"/>
      <w:lvlText w:val="%7."/>
      <w:lvlJc w:val="left"/>
      <w:pPr>
        <w:ind w:left="6863" w:hanging="360"/>
      </w:pPr>
    </w:lvl>
    <w:lvl w:ilvl="7" w:tplc="04090019" w:tentative="1">
      <w:start w:val="1"/>
      <w:numFmt w:val="lowerLetter"/>
      <w:lvlText w:val="%8."/>
      <w:lvlJc w:val="left"/>
      <w:pPr>
        <w:ind w:left="7583" w:hanging="360"/>
      </w:pPr>
    </w:lvl>
    <w:lvl w:ilvl="8" w:tplc="0409001B" w:tentative="1">
      <w:start w:val="1"/>
      <w:numFmt w:val="lowerRoman"/>
      <w:lvlText w:val="%9."/>
      <w:lvlJc w:val="right"/>
      <w:pPr>
        <w:ind w:left="8303" w:hanging="180"/>
      </w:pPr>
    </w:lvl>
  </w:abstractNum>
  <w:abstractNum w:abstractNumId="22" w15:restartNumberingAfterBreak="0">
    <w:nsid w:val="3CAD6CE1"/>
    <w:multiLevelType w:val="hybridMultilevel"/>
    <w:tmpl w:val="44EEED12"/>
    <w:lvl w:ilvl="0" w:tplc="B262CA94">
      <w:start w:val="1"/>
      <w:numFmt w:val="lowerRoman"/>
      <w:lvlText w:val="%1."/>
      <w:lvlJc w:val="left"/>
      <w:pPr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3" w15:restartNumberingAfterBreak="0">
    <w:nsid w:val="3F3478A4"/>
    <w:multiLevelType w:val="hybridMultilevel"/>
    <w:tmpl w:val="E38C01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F30DCC"/>
    <w:multiLevelType w:val="hybridMultilevel"/>
    <w:tmpl w:val="C0BEDEE6"/>
    <w:lvl w:ilvl="0" w:tplc="3DEAC096">
      <w:numFmt w:val="bullet"/>
      <w:lvlText w:val="-"/>
      <w:lvlJc w:val="left"/>
      <w:pPr>
        <w:ind w:left="792" w:hanging="360"/>
      </w:pPr>
      <w:rPr>
        <w:rFonts w:ascii="DejaVu Serif" w:eastAsia="DejaVu Serif" w:hAnsi="DejaVu Serif" w:cs="DejaVu Serif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 w15:restartNumberingAfterBreak="0">
    <w:nsid w:val="40177FF2"/>
    <w:multiLevelType w:val="hybridMultilevel"/>
    <w:tmpl w:val="69008082"/>
    <w:lvl w:ilvl="0" w:tplc="C8D0787A">
      <w:start w:val="1"/>
      <w:numFmt w:val="lowerRoman"/>
      <w:lvlText w:val="%1)"/>
      <w:lvlJc w:val="left"/>
      <w:pPr>
        <w:ind w:left="24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6" w15:restartNumberingAfterBreak="0">
    <w:nsid w:val="41B2065B"/>
    <w:multiLevelType w:val="hybridMultilevel"/>
    <w:tmpl w:val="EA4C002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0119EA"/>
    <w:multiLevelType w:val="hybridMultilevel"/>
    <w:tmpl w:val="51161FE0"/>
    <w:lvl w:ilvl="0" w:tplc="61F2F5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4344437"/>
    <w:multiLevelType w:val="hybridMultilevel"/>
    <w:tmpl w:val="5C4C4A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311599"/>
    <w:multiLevelType w:val="hybridMultilevel"/>
    <w:tmpl w:val="9A7298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FD21EA"/>
    <w:multiLevelType w:val="hybridMultilevel"/>
    <w:tmpl w:val="ADE6BC7E"/>
    <w:lvl w:ilvl="0" w:tplc="682A8D78">
      <w:start w:val="4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F760A3"/>
    <w:multiLevelType w:val="hybridMultilevel"/>
    <w:tmpl w:val="1B3074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4D0463F1"/>
    <w:multiLevelType w:val="hybridMultilevel"/>
    <w:tmpl w:val="C6CAEAE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776118"/>
    <w:multiLevelType w:val="hybridMultilevel"/>
    <w:tmpl w:val="59F6C8AA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4533385"/>
    <w:multiLevelType w:val="hybridMultilevel"/>
    <w:tmpl w:val="71B6DCA8"/>
    <w:lvl w:ilvl="0" w:tplc="04090019">
      <w:start w:val="1"/>
      <w:numFmt w:val="lowerLetter"/>
      <w:lvlText w:val="%1."/>
      <w:lvlJc w:val="left"/>
      <w:pPr>
        <w:ind w:left="1420" w:hanging="360"/>
      </w:pPr>
    </w:lvl>
    <w:lvl w:ilvl="1" w:tplc="04090019" w:tentative="1">
      <w:start w:val="1"/>
      <w:numFmt w:val="lowerLetter"/>
      <w:lvlText w:val="%2."/>
      <w:lvlJc w:val="left"/>
      <w:pPr>
        <w:ind w:left="2140" w:hanging="360"/>
      </w:pPr>
    </w:lvl>
    <w:lvl w:ilvl="2" w:tplc="0409001B" w:tentative="1">
      <w:start w:val="1"/>
      <w:numFmt w:val="lowerRoman"/>
      <w:lvlText w:val="%3."/>
      <w:lvlJc w:val="right"/>
      <w:pPr>
        <w:ind w:left="2860" w:hanging="180"/>
      </w:pPr>
    </w:lvl>
    <w:lvl w:ilvl="3" w:tplc="0409000F" w:tentative="1">
      <w:start w:val="1"/>
      <w:numFmt w:val="decimal"/>
      <w:lvlText w:val="%4."/>
      <w:lvlJc w:val="left"/>
      <w:pPr>
        <w:ind w:left="3580" w:hanging="360"/>
      </w:pPr>
    </w:lvl>
    <w:lvl w:ilvl="4" w:tplc="04090019" w:tentative="1">
      <w:start w:val="1"/>
      <w:numFmt w:val="lowerLetter"/>
      <w:lvlText w:val="%5."/>
      <w:lvlJc w:val="left"/>
      <w:pPr>
        <w:ind w:left="4300" w:hanging="360"/>
      </w:pPr>
    </w:lvl>
    <w:lvl w:ilvl="5" w:tplc="0409001B" w:tentative="1">
      <w:start w:val="1"/>
      <w:numFmt w:val="lowerRoman"/>
      <w:lvlText w:val="%6."/>
      <w:lvlJc w:val="right"/>
      <w:pPr>
        <w:ind w:left="5020" w:hanging="180"/>
      </w:pPr>
    </w:lvl>
    <w:lvl w:ilvl="6" w:tplc="0409000F" w:tentative="1">
      <w:start w:val="1"/>
      <w:numFmt w:val="decimal"/>
      <w:lvlText w:val="%7."/>
      <w:lvlJc w:val="left"/>
      <w:pPr>
        <w:ind w:left="5740" w:hanging="360"/>
      </w:pPr>
    </w:lvl>
    <w:lvl w:ilvl="7" w:tplc="04090019" w:tentative="1">
      <w:start w:val="1"/>
      <w:numFmt w:val="lowerLetter"/>
      <w:lvlText w:val="%8."/>
      <w:lvlJc w:val="left"/>
      <w:pPr>
        <w:ind w:left="6460" w:hanging="360"/>
      </w:pPr>
    </w:lvl>
    <w:lvl w:ilvl="8" w:tplc="04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35" w15:restartNumberingAfterBreak="0">
    <w:nsid w:val="54A15F98"/>
    <w:multiLevelType w:val="hybridMultilevel"/>
    <w:tmpl w:val="5BD8DCC0"/>
    <w:lvl w:ilvl="0" w:tplc="64DCA102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58172A4A"/>
    <w:multiLevelType w:val="hybridMultilevel"/>
    <w:tmpl w:val="367CBF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153CB2"/>
    <w:multiLevelType w:val="hybridMultilevel"/>
    <w:tmpl w:val="984AE200"/>
    <w:lvl w:ilvl="0" w:tplc="C548D08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8" w15:restartNumberingAfterBreak="0">
    <w:nsid w:val="5AFA7BA7"/>
    <w:multiLevelType w:val="hybridMultilevel"/>
    <w:tmpl w:val="FAFAF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BA21A19"/>
    <w:multiLevelType w:val="hybridMultilevel"/>
    <w:tmpl w:val="BEE4C8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1473AD1"/>
    <w:multiLevelType w:val="hybridMultilevel"/>
    <w:tmpl w:val="F328D764"/>
    <w:lvl w:ilvl="0" w:tplc="2AFEA69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5094C2A"/>
    <w:multiLevelType w:val="hybridMultilevel"/>
    <w:tmpl w:val="6B7CD0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 w15:restartNumberingAfterBreak="0">
    <w:nsid w:val="699C4262"/>
    <w:multiLevelType w:val="hybridMultilevel"/>
    <w:tmpl w:val="DDC442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044C94"/>
    <w:multiLevelType w:val="hybridMultilevel"/>
    <w:tmpl w:val="17B027D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0568DA"/>
    <w:multiLevelType w:val="hybridMultilevel"/>
    <w:tmpl w:val="9AE86370"/>
    <w:lvl w:ilvl="0" w:tplc="206294B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FB4294B"/>
    <w:multiLevelType w:val="hybridMultilevel"/>
    <w:tmpl w:val="FCA84692"/>
    <w:lvl w:ilvl="0" w:tplc="1E1A3DB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08D2662"/>
    <w:multiLevelType w:val="hybridMultilevel"/>
    <w:tmpl w:val="308E3688"/>
    <w:lvl w:ilvl="0" w:tplc="23A49F98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714C4AE6"/>
    <w:multiLevelType w:val="hybridMultilevel"/>
    <w:tmpl w:val="212A8EF2"/>
    <w:lvl w:ilvl="0" w:tplc="04090019">
      <w:start w:val="1"/>
      <w:numFmt w:val="lowerLetter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8" w15:restartNumberingAfterBreak="0">
    <w:nsid w:val="71A45F48"/>
    <w:multiLevelType w:val="hybridMultilevel"/>
    <w:tmpl w:val="790A1790"/>
    <w:lvl w:ilvl="0" w:tplc="3620C89A">
      <w:start w:val="1"/>
      <w:numFmt w:val="lowerLetter"/>
      <w:lvlText w:val="%1."/>
      <w:lvlJc w:val="left"/>
      <w:pPr>
        <w:ind w:left="2543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3263" w:hanging="360"/>
      </w:pPr>
    </w:lvl>
    <w:lvl w:ilvl="2" w:tplc="0409001B" w:tentative="1">
      <w:start w:val="1"/>
      <w:numFmt w:val="lowerRoman"/>
      <w:lvlText w:val="%3."/>
      <w:lvlJc w:val="right"/>
      <w:pPr>
        <w:ind w:left="3983" w:hanging="180"/>
      </w:pPr>
    </w:lvl>
    <w:lvl w:ilvl="3" w:tplc="0409000F" w:tentative="1">
      <w:start w:val="1"/>
      <w:numFmt w:val="decimal"/>
      <w:lvlText w:val="%4."/>
      <w:lvlJc w:val="left"/>
      <w:pPr>
        <w:ind w:left="4703" w:hanging="360"/>
      </w:pPr>
    </w:lvl>
    <w:lvl w:ilvl="4" w:tplc="04090019" w:tentative="1">
      <w:start w:val="1"/>
      <w:numFmt w:val="lowerLetter"/>
      <w:lvlText w:val="%5."/>
      <w:lvlJc w:val="left"/>
      <w:pPr>
        <w:ind w:left="5423" w:hanging="360"/>
      </w:pPr>
    </w:lvl>
    <w:lvl w:ilvl="5" w:tplc="0409001B" w:tentative="1">
      <w:start w:val="1"/>
      <w:numFmt w:val="lowerRoman"/>
      <w:lvlText w:val="%6."/>
      <w:lvlJc w:val="right"/>
      <w:pPr>
        <w:ind w:left="6143" w:hanging="180"/>
      </w:pPr>
    </w:lvl>
    <w:lvl w:ilvl="6" w:tplc="0409000F" w:tentative="1">
      <w:start w:val="1"/>
      <w:numFmt w:val="decimal"/>
      <w:lvlText w:val="%7."/>
      <w:lvlJc w:val="left"/>
      <w:pPr>
        <w:ind w:left="6863" w:hanging="360"/>
      </w:pPr>
    </w:lvl>
    <w:lvl w:ilvl="7" w:tplc="04090019" w:tentative="1">
      <w:start w:val="1"/>
      <w:numFmt w:val="lowerLetter"/>
      <w:lvlText w:val="%8."/>
      <w:lvlJc w:val="left"/>
      <w:pPr>
        <w:ind w:left="7583" w:hanging="360"/>
      </w:pPr>
    </w:lvl>
    <w:lvl w:ilvl="8" w:tplc="0409001B" w:tentative="1">
      <w:start w:val="1"/>
      <w:numFmt w:val="lowerRoman"/>
      <w:lvlText w:val="%9."/>
      <w:lvlJc w:val="right"/>
      <w:pPr>
        <w:ind w:left="8303" w:hanging="180"/>
      </w:pPr>
    </w:lvl>
  </w:abstractNum>
  <w:abstractNum w:abstractNumId="49" w15:restartNumberingAfterBreak="0">
    <w:nsid w:val="71B174F5"/>
    <w:multiLevelType w:val="hybridMultilevel"/>
    <w:tmpl w:val="6ADCEB2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0" w15:restartNumberingAfterBreak="0">
    <w:nsid w:val="757D0D62"/>
    <w:multiLevelType w:val="hybridMultilevel"/>
    <w:tmpl w:val="4B1A84B8"/>
    <w:lvl w:ilvl="0" w:tplc="21A8B0A6">
      <w:start w:val="1"/>
      <w:numFmt w:val="lowerRoman"/>
      <w:lvlText w:val="%1."/>
      <w:lvlJc w:val="left"/>
      <w:pPr>
        <w:ind w:left="792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1" w15:restartNumberingAfterBreak="0">
    <w:nsid w:val="758834E4"/>
    <w:multiLevelType w:val="hybridMultilevel"/>
    <w:tmpl w:val="E68AC1C4"/>
    <w:lvl w:ilvl="0" w:tplc="A1A4AA0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 w15:restartNumberingAfterBreak="0">
    <w:nsid w:val="78536458"/>
    <w:multiLevelType w:val="hybridMultilevel"/>
    <w:tmpl w:val="A9FCC19C"/>
    <w:lvl w:ilvl="0" w:tplc="CDCCB712">
      <w:start w:val="1"/>
      <w:numFmt w:val="lowerLetter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3" w15:restartNumberingAfterBreak="0">
    <w:nsid w:val="7C4771A5"/>
    <w:multiLevelType w:val="hybridMultilevel"/>
    <w:tmpl w:val="C21066F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4" w15:restartNumberingAfterBreak="0">
    <w:nsid w:val="7DE76DB1"/>
    <w:multiLevelType w:val="hybridMultilevel"/>
    <w:tmpl w:val="EAF20E7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7FC44569"/>
    <w:multiLevelType w:val="hybridMultilevel"/>
    <w:tmpl w:val="20C23A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FC751F5"/>
    <w:multiLevelType w:val="hybridMultilevel"/>
    <w:tmpl w:val="395CD62A"/>
    <w:lvl w:ilvl="0" w:tplc="539257A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</w:num>
  <w:num w:numId="2">
    <w:abstractNumId w:val="9"/>
  </w:num>
  <w:num w:numId="3">
    <w:abstractNumId w:val="18"/>
  </w:num>
  <w:num w:numId="4">
    <w:abstractNumId w:val="40"/>
  </w:num>
  <w:num w:numId="5">
    <w:abstractNumId w:val="44"/>
  </w:num>
  <w:num w:numId="6">
    <w:abstractNumId w:val="45"/>
  </w:num>
  <w:num w:numId="7">
    <w:abstractNumId w:val="35"/>
  </w:num>
  <w:num w:numId="8">
    <w:abstractNumId w:val="46"/>
  </w:num>
  <w:num w:numId="9">
    <w:abstractNumId w:val="27"/>
  </w:num>
  <w:num w:numId="10">
    <w:abstractNumId w:val="56"/>
  </w:num>
  <w:num w:numId="11">
    <w:abstractNumId w:val="7"/>
  </w:num>
  <w:num w:numId="12">
    <w:abstractNumId w:val="51"/>
  </w:num>
  <w:num w:numId="13">
    <w:abstractNumId w:val="20"/>
  </w:num>
  <w:num w:numId="14">
    <w:abstractNumId w:val="49"/>
  </w:num>
  <w:num w:numId="15">
    <w:abstractNumId w:val="25"/>
  </w:num>
  <w:num w:numId="16">
    <w:abstractNumId w:val="15"/>
  </w:num>
  <w:num w:numId="17">
    <w:abstractNumId w:val="31"/>
  </w:num>
  <w:num w:numId="18">
    <w:abstractNumId w:val="41"/>
  </w:num>
  <w:num w:numId="19">
    <w:abstractNumId w:val="4"/>
  </w:num>
  <w:num w:numId="20">
    <w:abstractNumId w:val="0"/>
  </w:num>
  <w:num w:numId="21">
    <w:abstractNumId w:val="50"/>
  </w:num>
  <w:num w:numId="22">
    <w:abstractNumId w:val="8"/>
  </w:num>
  <w:num w:numId="23">
    <w:abstractNumId w:val="53"/>
  </w:num>
  <w:num w:numId="24">
    <w:abstractNumId w:val="52"/>
  </w:num>
  <w:num w:numId="25">
    <w:abstractNumId w:val="17"/>
  </w:num>
  <w:num w:numId="26">
    <w:abstractNumId w:val="38"/>
  </w:num>
  <w:num w:numId="27">
    <w:abstractNumId w:val="2"/>
  </w:num>
  <w:num w:numId="28">
    <w:abstractNumId w:val="19"/>
  </w:num>
  <w:num w:numId="29">
    <w:abstractNumId w:val="1"/>
  </w:num>
  <w:num w:numId="30">
    <w:abstractNumId w:val="21"/>
  </w:num>
  <w:num w:numId="31">
    <w:abstractNumId w:val="48"/>
  </w:num>
  <w:num w:numId="32">
    <w:abstractNumId w:val="24"/>
  </w:num>
  <w:num w:numId="33">
    <w:abstractNumId w:val="22"/>
  </w:num>
  <w:num w:numId="34">
    <w:abstractNumId w:val="16"/>
  </w:num>
  <w:num w:numId="35">
    <w:abstractNumId w:val="32"/>
  </w:num>
  <w:num w:numId="36">
    <w:abstractNumId w:val="36"/>
  </w:num>
  <w:num w:numId="37">
    <w:abstractNumId w:val="42"/>
  </w:num>
  <w:num w:numId="38">
    <w:abstractNumId w:val="10"/>
  </w:num>
  <w:num w:numId="39">
    <w:abstractNumId w:val="14"/>
  </w:num>
  <w:num w:numId="40">
    <w:abstractNumId w:val="28"/>
  </w:num>
  <w:num w:numId="41">
    <w:abstractNumId w:val="6"/>
  </w:num>
  <w:num w:numId="42">
    <w:abstractNumId w:val="55"/>
  </w:num>
  <w:num w:numId="43">
    <w:abstractNumId w:val="39"/>
  </w:num>
  <w:num w:numId="44">
    <w:abstractNumId w:val="5"/>
  </w:num>
  <w:num w:numId="45">
    <w:abstractNumId w:val="37"/>
  </w:num>
  <w:num w:numId="46">
    <w:abstractNumId w:val="30"/>
  </w:num>
  <w:num w:numId="47">
    <w:abstractNumId w:val="33"/>
  </w:num>
  <w:num w:numId="48">
    <w:abstractNumId w:val="34"/>
  </w:num>
  <w:num w:numId="49">
    <w:abstractNumId w:val="12"/>
  </w:num>
  <w:num w:numId="50">
    <w:abstractNumId w:val="47"/>
  </w:num>
  <w:num w:numId="51">
    <w:abstractNumId w:val="54"/>
  </w:num>
  <w:num w:numId="52">
    <w:abstractNumId w:val="23"/>
  </w:num>
  <w:num w:numId="53">
    <w:abstractNumId w:val="3"/>
  </w:num>
  <w:num w:numId="54">
    <w:abstractNumId w:val="26"/>
  </w:num>
  <w:num w:numId="55">
    <w:abstractNumId w:val="13"/>
  </w:num>
  <w:num w:numId="56">
    <w:abstractNumId w:val="29"/>
  </w:num>
  <w:num w:numId="57">
    <w:abstractNumId w:val="43"/>
  </w:num>
  <w:numIdMacAtCleanup w:val="5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C">
    <w15:presenceInfo w15:providerId="None" w15:userId="P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3C4"/>
    <w:rsid w:val="000016DA"/>
    <w:rsid w:val="000069D6"/>
    <w:rsid w:val="00007226"/>
    <w:rsid w:val="00007B1D"/>
    <w:rsid w:val="00012101"/>
    <w:rsid w:val="00012D1B"/>
    <w:rsid w:val="00016800"/>
    <w:rsid w:val="00020F3A"/>
    <w:rsid w:val="0002790F"/>
    <w:rsid w:val="000334B4"/>
    <w:rsid w:val="00034F32"/>
    <w:rsid w:val="0004502E"/>
    <w:rsid w:val="0004539D"/>
    <w:rsid w:val="00046243"/>
    <w:rsid w:val="000550AD"/>
    <w:rsid w:val="00065DCC"/>
    <w:rsid w:val="00071E35"/>
    <w:rsid w:val="000746FB"/>
    <w:rsid w:val="0008281E"/>
    <w:rsid w:val="00086417"/>
    <w:rsid w:val="00087BBE"/>
    <w:rsid w:val="000910A0"/>
    <w:rsid w:val="00091D91"/>
    <w:rsid w:val="00094716"/>
    <w:rsid w:val="00094ABA"/>
    <w:rsid w:val="000A1E88"/>
    <w:rsid w:val="000A24EC"/>
    <w:rsid w:val="000B7575"/>
    <w:rsid w:val="000C3074"/>
    <w:rsid w:val="000D6729"/>
    <w:rsid w:val="000E6919"/>
    <w:rsid w:val="000F686C"/>
    <w:rsid w:val="000F7E69"/>
    <w:rsid w:val="00101378"/>
    <w:rsid w:val="0011020A"/>
    <w:rsid w:val="00112F7A"/>
    <w:rsid w:val="0011382E"/>
    <w:rsid w:val="001158E0"/>
    <w:rsid w:val="001200B9"/>
    <w:rsid w:val="001218C2"/>
    <w:rsid w:val="001218EA"/>
    <w:rsid w:val="00124EBE"/>
    <w:rsid w:val="00126416"/>
    <w:rsid w:val="00134F6A"/>
    <w:rsid w:val="00135320"/>
    <w:rsid w:val="00136B6C"/>
    <w:rsid w:val="00136C66"/>
    <w:rsid w:val="001410DB"/>
    <w:rsid w:val="001437BD"/>
    <w:rsid w:val="00146773"/>
    <w:rsid w:val="00146E0A"/>
    <w:rsid w:val="00151CAE"/>
    <w:rsid w:val="001532F1"/>
    <w:rsid w:val="00156544"/>
    <w:rsid w:val="00162F4C"/>
    <w:rsid w:val="00167D6E"/>
    <w:rsid w:val="001714F0"/>
    <w:rsid w:val="001717C2"/>
    <w:rsid w:val="001727BF"/>
    <w:rsid w:val="001753AA"/>
    <w:rsid w:val="00177B38"/>
    <w:rsid w:val="00180D66"/>
    <w:rsid w:val="00193BD8"/>
    <w:rsid w:val="001A170C"/>
    <w:rsid w:val="001A259E"/>
    <w:rsid w:val="001A349E"/>
    <w:rsid w:val="001A4DBD"/>
    <w:rsid w:val="001A6DE3"/>
    <w:rsid w:val="001A6EB4"/>
    <w:rsid w:val="001B3DD1"/>
    <w:rsid w:val="001B57F7"/>
    <w:rsid w:val="001B60BF"/>
    <w:rsid w:val="001B6E69"/>
    <w:rsid w:val="001D182E"/>
    <w:rsid w:val="001D425B"/>
    <w:rsid w:val="001D5355"/>
    <w:rsid w:val="001D703D"/>
    <w:rsid w:val="001E0640"/>
    <w:rsid w:val="001E2522"/>
    <w:rsid w:val="001E5358"/>
    <w:rsid w:val="001F3CD6"/>
    <w:rsid w:val="00211DF3"/>
    <w:rsid w:val="00212BAF"/>
    <w:rsid w:val="002132AC"/>
    <w:rsid w:val="00213A1C"/>
    <w:rsid w:val="00215C3D"/>
    <w:rsid w:val="00217381"/>
    <w:rsid w:val="00227593"/>
    <w:rsid w:val="0025492A"/>
    <w:rsid w:val="00262DC5"/>
    <w:rsid w:val="00265A7C"/>
    <w:rsid w:val="00267BE1"/>
    <w:rsid w:val="00267CAD"/>
    <w:rsid w:val="00271648"/>
    <w:rsid w:val="00275586"/>
    <w:rsid w:val="002763EF"/>
    <w:rsid w:val="002859AB"/>
    <w:rsid w:val="00290094"/>
    <w:rsid w:val="002A7392"/>
    <w:rsid w:val="002B0315"/>
    <w:rsid w:val="002B3439"/>
    <w:rsid w:val="002B3B52"/>
    <w:rsid w:val="002B4046"/>
    <w:rsid w:val="002C0A44"/>
    <w:rsid w:val="002C1B22"/>
    <w:rsid w:val="002C56DA"/>
    <w:rsid w:val="002D0AE7"/>
    <w:rsid w:val="002D4996"/>
    <w:rsid w:val="002D60DF"/>
    <w:rsid w:val="002E0F80"/>
    <w:rsid w:val="002E3DA7"/>
    <w:rsid w:val="002F0557"/>
    <w:rsid w:val="002F152A"/>
    <w:rsid w:val="002F3FEE"/>
    <w:rsid w:val="002F4965"/>
    <w:rsid w:val="002F6A5B"/>
    <w:rsid w:val="003011F8"/>
    <w:rsid w:val="00310C3A"/>
    <w:rsid w:val="00311976"/>
    <w:rsid w:val="00314161"/>
    <w:rsid w:val="00316D62"/>
    <w:rsid w:val="003249E5"/>
    <w:rsid w:val="003310A3"/>
    <w:rsid w:val="00336B49"/>
    <w:rsid w:val="003521CF"/>
    <w:rsid w:val="0035383A"/>
    <w:rsid w:val="003628CD"/>
    <w:rsid w:val="00364F64"/>
    <w:rsid w:val="00371FAA"/>
    <w:rsid w:val="003747E9"/>
    <w:rsid w:val="00377826"/>
    <w:rsid w:val="003813FD"/>
    <w:rsid w:val="00392C80"/>
    <w:rsid w:val="00393A3F"/>
    <w:rsid w:val="00393F3E"/>
    <w:rsid w:val="003949AF"/>
    <w:rsid w:val="00396E2A"/>
    <w:rsid w:val="003A0607"/>
    <w:rsid w:val="003B1DF6"/>
    <w:rsid w:val="003B207C"/>
    <w:rsid w:val="003B29A0"/>
    <w:rsid w:val="003B341B"/>
    <w:rsid w:val="003B3E30"/>
    <w:rsid w:val="003B4742"/>
    <w:rsid w:val="003C4423"/>
    <w:rsid w:val="003D18A7"/>
    <w:rsid w:val="003E1D01"/>
    <w:rsid w:val="003E2421"/>
    <w:rsid w:val="003F1DFB"/>
    <w:rsid w:val="003F1EF6"/>
    <w:rsid w:val="0042431D"/>
    <w:rsid w:val="004253AB"/>
    <w:rsid w:val="00426849"/>
    <w:rsid w:val="00427302"/>
    <w:rsid w:val="004307FD"/>
    <w:rsid w:val="004353D6"/>
    <w:rsid w:val="00440EB0"/>
    <w:rsid w:val="00442DF3"/>
    <w:rsid w:val="00451CC6"/>
    <w:rsid w:val="004527E2"/>
    <w:rsid w:val="004528AA"/>
    <w:rsid w:val="00456EED"/>
    <w:rsid w:val="00462866"/>
    <w:rsid w:val="004631DA"/>
    <w:rsid w:val="004766AB"/>
    <w:rsid w:val="00483173"/>
    <w:rsid w:val="004946B6"/>
    <w:rsid w:val="0049584A"/>
    <w:rsid w:val="0049740D"/>
    <w:rsid w:val="004A0B12"/>
    <w:rsid w:val="004A2FC2"/>
    <w:rsid w:val="004A4D42"/>
    <w:rsid w:val="004A7C72"/>
    <w:rsid w:val="004B08C9"/>
    <w:rsid w:val="004B1FA9"/>
    <w:rsid w:val="004B2983"/>
    <w:rsid w:val="004B61FB"/>
    <w:rsid w:val="004B6F2E"/>
    <w:rsid w:val="004C4CA9"/>
    <w:rsid w:val="004C5B02"/>
    <w:rsid w:val="004C7A12"/>
    <w:rsid w:val="004D1158"/>
    <w:rsid w:val="004D3AC5"/>
    <w:rsid w:val="004D5ED9"/>
    <w:rsid w:val="004E09AD"/>
    <w:rsid w:val="004E0A37"/>
    <w:rsid w:val="004E3914"/>
    <w:rsid w:val="004E7938"/>
    <w:rsid w:val="004F2096"/>
    <w:rsid w:val="005076F4"/>
    <w:rsid w:val="00511CD5"/>
    <w:rsid w:val="00517742"/>
    <w:rsid w:val="00523458"/>
    <w:rsid w:val="005249A4"/>
    <w:rsid w:val="0053145A"/>
    <w:rsid w:val="005360A2"/>
    <w:rsid w:val="005400B7"/>
    <w:rsid w:val="00545A39"/>
    <w:rsid w:val="00556BED"/>
    <w:rsid w:val="005571B2"/>
    <w:rsid w:val="00560FCA"/>
    <w:rsid w:val="00562F88"/>
    <w:rsid w:val="00573A2C"/>
    <w:rsid w:val="00574A33"/>
    <w:rsid w:val="00576131"/>
    <w:rsid w:val="00580832"/>
    <w:rsid w:val="005809A4"/>
    <w:rsid w:val="00596E6C"/>
    <w:rsid w:val="005A03DE"/>
    <w:rsid w:val="005A2FA2"/>
    <w:rsid w:val="005A7DAD"/>
    <w:rsid w:val="005B3031"/>
    <w:rsid w:val="005B593C"/>
    <w:rsid w:val="005C5FEA"/>
    <w:rsid w:val="005D2CFC"/>
    <w:rsid w:val="005D6399"/>
    <w:rsid w:val="005E271D"/>
    <w:rsid w:val="005E29A4"/>
    <w:rsid w:val="005E6B2C"/>
    <w:rsid w:val="005E7FE7"/>
    <w:rsid w:val="005F4040"/>
    <w:rsid w:val="006024AB"/>
    <w:rsid w:val="00612731"/>
    <w:rsid w:val="00613600"/>
    <w:rsid w:val="006244E2"/>
    <w:rsid w:val="006249AA"/>
    <w:rsid w:val="0062529F"/>
    <w:rsid w:val="00626F61"/>
    <w:rsid w:val="006374B8"/>
    <w:rsid w:val="00640A54"/>
    <w:rsid w:val="00640C77"/>
    <w:rsid w:val="00645862"/>
    <w:rsid w:val="00646B9F"/>
    <w:rsid w:val="00657138"/>
    <w:rsid w:val="00664C82"/>
    <w:rsid w:val="00666B90"/>
    <w:rsid w:val="006678BD"/>
    <w:rsid w:val="00670C8E"/>
    <w:rsid w:val="00676039"/>
    <w:rsid w:val="006804FA"/>
    <w:rsid w:val="006831A8"/>
    <w:rsid w:val="00691DA4"/>
    <w:rsid w:val="00692336"/>
    <w:rsid w:val="00694415"/>
    <w:rsid w:val="00695C92"/>
    <w:rsid w:val="00696DF8"/>
    <w:rsid w:val="006A2931"/>
    <w:rsid w:val="006A6E8C"/>
    <w:rsid w:val="006A753B"/>
    <w:rsid w:val="006B0E71"/>
    <w:rsid w:val="006B3393"/>
    <w:rsid w:val="006C0481"/>
    <w:rsid w:val="006C2A2D"/>
    <w:rsid w:val="006C4F69"/>
    <w:rsid w:val="006D2862"/>
    <w:rsid w:val="006D347A"/>
    <w:rsid w:val="006E2145"/>
    <w:rsid w:val="006E23CB"/>
    <w:rsid w:val="006E38CC"/>
    <w:rsid w:val="006E3ABB"/>
    <w:rsid w:val="006F3EA6"/>
    <w:rsid w:val="00705BAE"/>
    <w:rsid w:val="00711A13"/>
    <w:rsid w:val="00711EB1"/>
    <w:rsid w:val="00712824"/>
    <w:rsid w:val="0072102B"/>
    <w:rsid w:val="007318B7"/>
    <w:rsid w:val="007348D7"/>
    <w:rsid w:val="0074509E"/>
    <w:rsid w:val="0074542D"/>
    <w:rsid w:val="00756754"/>
    <w:rsid w:val="00757144"/>
    <w:rsid w:val="00757702"/>
    <w:rsid w:val="007628F9"/>
    <w:rsid w:val="00764CA8"/>
    <w:rsid w:val="00775435"/>
    <w:rsid w:val="007843E6"/>
    <w:rsid w:val="00786F4F"/>
    <w:rsid w:val="00792F21"/>
    <w:rsid w:val="007A1390"/>
    <w:rsid w:val="007A1FCD"/>
    <w:rsid w:val="007B4A83"/>
    <w:rsid w:val="007C0F14"/>
    <w:rsid w:val="007C3371"/>
    <w:rsid w:val="007D3E4A"/>
    <w:rsid w:val="007D4707"/>
    <w:rsid w:val="007D681C"/>
    <w:rsid w:val="007D6924"/>
    <w:rsid w:val="007E6E2F"/>
    <w:rsid w:val="007F09F0"/>
    <w:rsid w:val="007F383C"/>
    <w:rsid w:val="007F7142"/>
    <w:rsid w:val="0080149A"/>
    <w:rsid w:val="008060D6"/>
    <w:rsid w:val="008226AD"/>
    <w:rsid w:val="008259AD"/>
    <w:rsid w:val="0082644D"/>
    <w:rsid w:val="00830BB8"/>
    <w:rsid w:val="00842FA5"/>
    <w:rsid w:val="0084508C"/>
    <w:rsid w:val="00847CD5"/>
    <w:rsid w:val="00851887"/>
    <w:rsid w:val="008520DF"/>
    <w:rsid w:val="008532CD"/>
    <w:rsid w:val="008569D5"/>
    <w:rsid w:val="008575B1"/>
    <w:rsid w:val="0086637A"/>
    <w:rsid w:val="00871791"/>
    <w:rsid w:val="00875BE2"/>
    <w:rsid w:val="00877B54"/>
    <w:rsid w:val="00882422"/>
    <w:rsid w:val="00885A85"/>
    <w:rsid w:val="008913CB"/>
    <w:rsid w:val="008927D8"/>
    <w:rsid w:val="00894B8F"/>
    <w:rsid w:val="008955A5"/>
    <w:rsid w:val="008A0621"/>
    <w:rsid w:val="008A3823"/>
    <w:rsid w:val="008A3B49"/>
    <w:rsid w:val="008C745F"/>
    <w:rsid w:val="008C772D"/>
    <w:rsid w:val="008D017A"/>
    <w:rsid w:val="008D24D6"/>
    <w:rsid w:val="008D2C46"/>
    <w:rsid w:val="008D5767"/>
    <w:rsid w:val="008D748F"/>
    <w:rsid w:val="008E023F"/>
    <w:rsid w:val="008F6FB9"/>
    <w:rsid w:val="00905B02"/>
    <w:rsid w:val="00907296"/>
    <w:rsid w:val="009100BC"/>
    <w:rsid w:val="00910607"/>
    <w:rsid w:val="00911CAE"/>
    <w:rsid w:val="00932D64"/>
    <w:rsid w:val="0093419C"/>
    <w:rsid w:val="00940AFD"/>
    <w:rsid w:val="009465FD"/>
    <w:rsid w:val="00951585"/>
    <w:rsid w:val="009530DA"/>
    <w:rsid w:val="009554BA"/>
    <w:rsid w:val="0096182C"/>
    <w:rsid w:val="00971180"/>
    <w:rsid w:val="009731C7"/>
    <w:rsid w:val="00976B95"/>
    <w:rsid w:val="00977782"/>
    <w:rsid w:val="00982398"/>
    <w:rsid w:val="00991353"/>
    <w:rsid w:val="00993C05"/>
    <w:rsid w:val="00994FB4"/>
    <w:rsid w:val="009A3C40"/>
    <w:rsid w:val="009A579F"/>
    <w:rsid w:val="009B554D"/>
    <w:rsid w:val="009B5C75"/>
    <w:rsid w:val="009B69E1"/>
    <w:rsid w:val="009C19E2"/>
    <w:rsid w:val="009C4768"/>
    <w:rsid w:val="009C6A1A"/>
    <w:rsid w:val="009C7027"/>
    <w:rsid w:val="009D224B"/>
    <w:rsid w:val="009E0682"/>
    <w:rsid w:val="009E7575"/>
    <w:rsid w:val="00A155F0"/>
    <w:rsid w:val="00A170F2"/>
    <w:rsid w:val="00A20301"/>
    <w:rsid w:val="00A20C19"/>
    <w:rsid w:val="00A21E47"/>
    <w:rsid w:val="00A24011"/>
    <w:rsid w:val="00A31A90"/>
    <w:rsid w:val="00A32E33"/>
    <w:rsid w:val="00A36E24"/>
    <w:rsid w:val="00A41365"/>
    <w:rsid w:val="00A445C8"/>
    <w:rsid w:val="00A51B2F"/>
    <w:rsid w:val="00A52856"/>
    <w:rsid w:val="00A53C81"/>
    <w:rsid w:val="00A571F6"/>
    <w:rsid w:val="00A66249"/>
    <w:rsid w:val="00A85BA4"/>
    <w:rsid w:val="00A867E4"/>
    <w:rsid w:val="00A94103"/>
    <w:rsid w:val="00A943E7"/>
    <w:rsid w:val="00A94B45"/>
    <w:rsid w:val="00A97CEC"/>
    <w:rsid w:val="00AA1888"/>
    <w:rsid w:val="00AA281B"/>
    <w:rsid w:val="00AA4BB1"/>
    <w:rsid w:val="00AA6158"/>
    <w:rsid w:val="00AA626E"/>
    <w:rsid w:val="00AB5577"/>
    <w:rsid w:val="00AC3945"/>
    <w:rsid w:val="00AC6EAD"/>
    <w:rsid w:val="00AC75D8"/>
    <w:rsid w:val="00AE011D"/>
    <w:rsid w:val="00AE06D5"/>
    <w:rsid w:val="00AE29F1"/>
    <w:rsid w:val="00AF0C11"/>
    <w:rsid w:val="00AF44B5"/>
    <w:rsid w:val="00B12730"/>
    <w:rsid w:val="00B316B0"/>
    <w:rsid w:val="00B333E3"/>
    <w:rsid w:val="00B35CE7"/>
    <w:rsid w:val="00B429A7"/>
    <w:rsid w:val="00B5028E"/>
    <w:rsid w:val="00B5362A"/>
    <w:rsid w:val="00B548D8"/>
    <w:rsid w:val="00B55D52"/>
    <w:rsid w:val="00B61F37"/>
    <w:rsid w:val="00B63EA9"/>
    <w:rsid w:val="00B66BFC"/>
    <w:rsid w:val="00B7085A"/>
    <w:rsid w:val="00B70E26"/>
    <w:rsid w:val="00B75F00"/>
    <w:rsid w:val="00B86534"/>
    <w:rsid w:val="00B93EC6"/>
    <w:rsid w:val="00B9580E"/>
    <w:rsid w:val="00B97DED"/>
    <w:rsid w:val="00BA50D1"/>
    <w:rsid w:val="00BB1F55"/>
    <w:rsid w:val="00BB4702"/>
    <w:rsid w:val="00BB4CFD"/>
    <w:rsid w:val="00BD460E"/>
    <w:rsid w:val="00BD7E9A"/>
    <w:rsid w:val="00BE24B0"/>
    <w:rsid w:val="00BE255F"/>
    <w:rsid w:val="00BE2CDF"/>
    <w:rsid w:val="00BE5E78"/>
    <w:rsid w:val="00BF21AF"/>
    <w:rsid w:val="00BF6AE9"/>
    <w:rsid w:val="00C00C90"/>
    <w:rsid w:val="00C10419"/>
    <w:rsid w:val="00C111BC"/>
    <w:rsid w:val="00C20085"/>
    <w:rsid w:val="00C20D2B"/>
    <w:rsid w:val="00C232D2"/>
    <w:rsid w:val="00C30FA2"/>
    <w:rsid w:val="00C72636"/>
    <w:rsid w:val="00C747B9"/>
    <w:rsid w:val="00C74BA1"/>
    <w:rsid w:val="00C77DBE"/>
    <w:rsid w:val="00C810AD"/>
    <w:rsid w:val="00C87663"/>
    <w:rsid w:val="00C8795A"/>
    <w:rsid w:val="00C97288"/>
    <w:rsid w:val="00CA089F"/>
    <w:rsid w:val="00CA3D3C"/>
    <w:rsid w:val="00CB087E"/>
    <w:rsid w:val="00CB220F"/>
    <w:rsid w:val="00CC4ACE"/>
    <w:rsid w:val="00CC66D0"/>
    <w:rsid w:val="00CC7A67"/>
    <w:rsid w:val="00CD1975"/>
    <w:rsid w:val="00CD37C3"/>
    <w:rsid w:val="00CD6C8D"/>
    <w:rsid w:val="00CE1373"/>
    <w:rsid w:val="00CE3094"/>
    <w:rsid w:val="00CE5832"/>
    <w:rsid w:val="00CF0CC3"/>
    <w:rsid w:val="00CF20C9"/>
    <w:rsid w:val="00D01D44"/>
    <w:rsid w:val="00D02663"/>
    <w:rsid w:val="00D10172"/>
    <w:rsid w:val="00D124F0"/>
    <w:rsid w:val="00D13195"/>
    <w:rsid w:val="00D17BFE"/>
    <w:rsid w:val="00D22466"/>
    <w:rsid w:val="00D276BF"/>
    <w:rsid w:val="00D31C6B"/>
    <w:rsid w:val="00D4054F"/>
    <w:rsid w:val="00D412C5"/>
    <w:rsid w:val="00D45896"/>
    <w:rsid w:val="00D47CD0"/>
    <w:rsid w:val="00D52879"/>
    <w:rsid w:val="00D52F75"/>
    <w:rsid w:val="00D57D05"/>
    <w:rsid w:val="00D61CCA"/>
    <w:rsid w:val="00D62679"/>
    <w:rsid w:val="00D721DA"/>
    <w:rsid w:val="00D7351C"/>
    <w:rsid w:val="00D74220"/>
    <w:rsid w:val="00D77B81"/>
    <w:rsid w:val="00D77CBE"/>
    <w:rsid w:val="00D848A0"/>
    <w:rsid w:val="00D8697E"/>
    <w:rsid w:val="00D87148"/>
    <w:rsid w:val="00D9088E"/>
    <w:rsid w:val="00DB13A6"/>
    <w:rsid w:val="00DB4212"/>
    <w:rsid w:val="00DB78A7"/>
    <w:rsid w:val="00DC02D0"/>
    <w:rsid w:val="00DC110B"/>
    <w:rsid w:val="00DD3124"/>
    <w:rsid w:val="00DD3995"/>
    <w:rsid w:val="00DD6F3A"/>
    <w:rsid w:val="00DE390F"/>
    <w:rsid w:val="00DE6C12"/>
    <w:rsid w:val="00DF41C4"/>
    <w:rsid w:val="00DF6134"/>
    <w:rsid w:val="00E03A24"/>
    <w:rsid w:val="00E07937"/>
    <w:rsid w:val="00E16C12"/>
    <w:rsid w:val="00E2196D"/>
    <w:rsid w:val="00E21F1F"/>
    <w:rsid w:val="00E23169"/>
    <w:rsid w:val="00E25AEB"/>
    <w:rsid w:val="00E312CA"/>
    <w:rsid w:val="00E32075"/>
    <w:rsid w:val="00E42EB8"/>
    <w:rsid w:val="00E53A58"/>
    <w:rsid w:val="00E54728"/>
    <w:rsid w:val="00E56456"/>
    <w:rsid w:val="00E93325"/>
    <w:rsid w:val="00EA68C0"/>
    <w:rsid w:val="00EB3595"/>
    <w:rsid w:val="00EB77AB"/>
    <w:rsid w:val="00EC720E"/>
    <w:rsid w:val="00ED2021"/>
    <w:rsid w:val="00ED21BA"/>
    <w:rsid w:val="00ED4703"/>
    <w:rsid w:val="00EE1D56"/>
    <w:rsid w:val="00EE2227"/>
    <w:rsid w:val="00EF03C9"/>
    <w:rsid w:val="00EF2545"/>
    <w:rsid w:val="00F051F0"/>
    <w:rsid w:val="00F069F1"/>
    <w:rsid w:val="00F110A5"/>
    <w:rsid w:val="00F1724F"/>
    <w:rsid w:val="00F34590"/>
    <w:rsid w:val="00F3594F"/>
    <w:rsid w:val="00F35A6C"/>
    <w:rsid w:val="00F423EC"/>
    <w:rsid w:val="00F43BB5"/>
    <w:rsid w:val="00F573D7"/>
    <w:rsid w:val="00F71B71"/>
    <w:rsid w:val="00F733C7"/>
    <w:rsid w:val="00F90660"/>
    <w:rsid w:val="00F92EAE"/>
    <w:rsid w:val="00FA6EB0"/>
    <w:rsid w:val="00FB0012"/>
    <w:rsid w:val="00FB03C4"/>
    <w:rsid w:val="00FB0FC4"/>
    <w:rsid w:val="00FB2DF8"/>
    <w:rsid w:val="00FB3D23"/>
    <w:rsid w:val="00FE4B35"/>
    <w:rsid w:val="00FE4E9B"/>
    <w:rsid w:val="00FE78C0"/>
    <w:rsid w:val="00FF08A5"/>
    <w:rsid w:val="00FF5335"/>
    <w:rsid w:val="00FF7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4:docId w14:val="5A7A69B8"/>
  <w15:docId w15:val="{32557E7E-A716-4632-A2B9-6F1161841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B03C4"/>
    <w:rPr>
      <w:rFonts w:ascii="DejaVu Serif" w:eastAsia="DejaVu Serif" w:hAnsi="DejaVu Serif" w:cs="DejaVu Serif"/>
      <w:lang w:val="en-GB" w:eastAsia="en-GB" w:bidi="en-GB"/>
    </w:rPr>
  </w:style>
  <w:style w:type="paragraph" w:styleId="Heading1">
    <w:name w:val="heading 1"/>
    <w:basedOn w:val="Normal"/>
    <w:uiPriority w:val="1"/>
    <w:qFormat/>
    <w:rsid w:val="00FB03C4"/>
    <w:pPr>
      <w:ind w:left="340"/>
      <w:outlineLvl w:val="0"/>
    </w:pPr>
    <w:rPr>
      <w:rFonts w:ascii="Georgia" w:eastAsia="Georgia" w:hAnsi="Georgia" w:cs="Georgia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rsid w:val="00FB03C4"/>
    <w:pPr>
      <w:ind w:left="2183"/>
      <w:outlineLvl w:val="1"/>
    </w:pPr>
    <w:rPr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FB03C4"/>
    <w:pPr>
      <w:ind w:left="340"/>
      <w:outlineLvl w:val="2"/>
    </w:pPr>
    <w:rPr>
      <w:rFonts w:ascii="Georgia" w:eastAsia="Georgia" w:hAnsi="Georgia" w:cs="Georg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34B4"/>
    <w:pPr>
      <w:keepNext/>
      <w:jc w:val="center"/>
      <w:outlineLvl w:val="3"/>
    </w:pPr>
    <w:rPr>
      <w:rFonts w:ascii="Times New Roman" w:hAnsi="Times New Roman" w:cs="Times New Roman"/>
      <w:b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E7575"/>
    <w:pPr>
      <w:keepNext/>
      <w:jc w:val="center"/>
      <w:outlineLvl w:val="4"/>
    </w:pPr>
    <w:rPr>
      <w:rFonts w:ascii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FB03C4"/>
    <w:pPr>
      <w:spacing w:before="3"/>
      <w:ind w:left="340"/>
    </w:pPr>
  </w:style>
  <w:style w:type="paragraph" w:styleId="TOC2">
    <w:name w:val="toc 2"/>
    <w:basedOn w:val="Normal"/>
    <w:uiPriority w:val="39"/>
    <w:qFormat/>
    <w:rsid w:val="00FB03C4"/>
    <w:pPr>
      <w:ind w:left="1221" w:hanging="64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B03C4"/>
  </w:style>
  <w:style w:type="paragraph" w:styleId="ListParagraph">
    <w:name w:val="List Paragraph"/>
    <w:basedOn w:val="Normal"/>
    <w:link w:val="ListParagraphChar"/>
    <w:uiPriority w:val="34"/>
    <w:qFormat/>
    <w:rsid w:val="00FB03C4"/>
    <w:pPr>
      <w:ind w:left="1780" w:hanging="360"/>
    </w:pPr>
  </w:style>
  <w:style w:type="paragraph" w:customStyle="1" w:styleId="TableParagraph">
    <w:name w:val="Table Paragraph"/>
    <w:basedOn w:val="Normal"/>
    <w:uiPriority w:val="1"/>
    <w:qFormat/>
    <w:rsid w:val="00FB03C4"/>
  </w:style>
  <w:style w:type="paragraph" w:styleId="BalloonText">
    <w:name w:val="Balloon Text"/>
    <w:basedOn w:val="Normal"/>
    <w:link w:val="BalloonTextChar"/>
    <w:uiPriority w:val="99"/>
    <w:semiHidden/>
    <w:unhideWhenUsed/>
    <w:rsid w:val="008D57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767"/>
    <w:rPr>
      <w:rFonts w:ascii="Tahoma" w:eastAsia="DejaVu Serif" w:hAnsi="Tahoma" w:cs="Tahoma"/>
      <w:sz w:val="16"/>
      <w:szCs w:val="16"/>
      <w:lang w:val="en-GB" w:eastAsia="en-GB" w:bidi="en-GB"/>
    </w:rPr>
  </w:style>
  <w:style w:type="character" w:customStyle="1" w:styleId="Heading3Char">
    <w:name w:val="Heading 3 Char"/>
    <w:basedOn w:val="DefaultParagraphFont"/>
    <w:link w:val="Heading3"/>
    <w:uiPriority w:val="1"/>
    <w:rsid w:val="0082644D"/>
    <w:rPr>
      <w:rFonts w:ascii="Georgia" w:eastAsia="Georgia" w:hAnsi="Georgia" w:cs="Georgia"/>
      <w:b/>
      <w:bCs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82644D"/>
    <w:rPr>
      <w:rFonts w:ascii="DejaVu Serif" w:eastAsia="DejaVu Serif" w:hAnsi="DejaVu Serif" w:cs="DejaVu Serif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E21F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1F1F"/>
    <w:rPr>
      <w:rFonts w:ascii="DejaVu Serif" w:eastAsia="DejaVu Serif" w:hAnsi="DejaVu Serif" w:cs="DejaVu Serif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E21F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F1F"/>
    <w:rPr>
      <w:rFonts w:ascii="DejaVu Serif" w:eastAsia="DejaVu Serif" w:hAnsi="DejaVu Serif" w:cs="DejaVu Serif"/>
      <w:lang w:val="en-GB" w:eastAsia="en-GB" w:bidi="en-GB"/>
    </w:rPr>
  </w:style>
  <w:style w:type="character" w:customStyle="1" w:styleId="Heading4Char">
    <w:name w:val="Heading 4 Char"/>
    <w:basedOn w:val="DefaultParagraphFont"/>
    <w:link w:val="Heading4"/>
    <w:uiPriority w:val="9"/>
    <w:rsid w:val="000334B4"/>
    <w:rPr>
      <w:rFonts w:ascii="Times New Roman" w:eastAsia="DejaVu Serif" w:hAnsi="Times New Roman" w:cs="Times New Roman"/>
      <w:b/>
      <w:sz w:val="40"/>
      <w:szCs w:val="40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810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10AD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val="en-US" w:eastAsia="en-US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10AD"/>
    <w:rPr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9E7575"/>
    <w:rPr>
      <w:rFonts w:ascii="Times New Roman" w:eastAsia="DejaVu Serif" w:hAnsi="Times New Roman" w:cs="Times New Roman"/>
      <w:b/>
      <w:sz w:val="24"/>
      <w:szCs w:val="24"/>
      <w:lang w:val="en-GB" w:eastAsia="en-GB" w:bidi="en-GB"/>
    </w:rPr>
  </w:style>
  <w:style w:type="paragraph" w:styleId="BodyText2">
    <w:name w:val="Body Text 2"/>
    <w:basedOn w:val="Normal"/>
    <w:link w:val="BodyText2Char"/>
    <w:uiPriority w:val="99"/>
    <w:unhideWhenUsed/>
    <w:rsid w:val="00F71B71"/>
    <w:pPr>
      <w:jc w:val="both"/>
    </w:pPr>
    <w:rPr>
      <w:rFonts w:ascii="Bookman Old Style" w:hAnsi="Bookman Old Style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F71B71"/>
    <w:rPr>
      <w:rFonts w:ascii="Bookman Old Style" w:eastAsia="DejaVu Serif" w:hAnsi="Bookman Old Style" w:cs="DejaVu Serif"/>
      <w:sz w:val="24"/>
      <w:szCs w:val="24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6804FA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8A3B49"/>
    <w:pPr>
      <w:ind w:left="90" w:hanging="9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A3B49"/>
    <w:rPr>
      <w:rFonts w:ascii="Times New Roman" w:eastAsia="DejaVu Serif" w:hAnsi="Times New Roman" w:cs="Times New Roman"/>
      <w:sz w:val="24"/>
      <w:szCs w:val="24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0AFD"/>
    <w:pPr>
      <w:widowControl w:val="0"/>
      <w:autoSpaceDE w:val="0"/>
      <w:autoSpaceDN w:val="0"/>
      <w:spacing w:after="0"/>
    </w:pPr>
    <w:rPr>
      <w:rFonts w:ascii="DejaVu Serif" w:eastAsia="DejaVu Serif" w:hAnsi="DejaVu Serif" w:cs="DejaVu Serif"/>
      <w:b/>
      <w:bCs/>
      <w:lang w:val="en-GB" w:eastAsia="en-GB" w:bidi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0AFD"/>
    <w:rPr>
      <w:rFonts w:ascii="DejaVu Serif" w:eastAsia="DejaVu Serif" w:hAnsi="DejaVu Serif" w:cs="DejaVu Serif"/>
      <w:b/>
      <w:bCs/>
      <w:sz w:val="20"/>
      <w:szCs w:val="20"/>
      <w:lang w:val="en-GB" w:eastAsia="en-GB" w:bidi="en-GB"/>
    </w:rPr>
  </w:style>
  <w:style w:type="paragraph" w:customStyle="1" w:styleId="Default">
    <w:name w:val="Default"/>
    <w:rsid w:val="00265A7C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eastAsia="ja-JP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CD37C3"/>
    <w:pPr>
      <w:widowControl/>
      <w:autoSpaceDE/>
      <w:autoSpaceDN/>
      <w:spacing w:after="160"/>
      <w:ind w:left="450"/>
      <w:contextualSpacing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CD37C3"/>
    <w:rPr>
      <w:rFonts w:ascii="Times New Roman" w:eastAsia="DejaVu Serif" w:hAnsi="Times New Roman" w:cs="Times New Roman"/>
      <w:sz w:val="24"/>
      <w:szCs w:val="24"/>
      <w:lang w:val="en-GB" w:eastAsia="en-GB" w:bidi="en-GB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D37C3"/>
    <w:pPr>
      <w:ind w:left="1800"/>
      <w:jc w:val="center"/>
    </w:pPr>
    <w:rPr>
      <w:rFonts w:ascii="Times New Roman" w:hAnsi="Times New Roman" w:cs="Times New Roman"/>
      <w:sz w:val="40"/>
      <w:szCs w:val="4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D37C3"/>
    <w:rPr>
      <w:rFonts w:ascii="Times New Roman" w:eastAsia="DejaVu Serif" w:hAnsi="Times New Roman" w:cs="Times New Roman"/>
      <w:sz w:val="40"/>
      <w:szCs w:val="40"/>
      <w:lang w:val="en-GB" w:eastAsia="en-GB" w:bidi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AA626E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 w:eastAsia="en-US" w:bidi="ar-S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D2862"/>
    <w:pPr>
      <w:tabs>
        <w:tab w:val="left" w:pos="1221"/>
        <w:tab w:val="right" w:leader="dot" w:pos="9350"/>
      </w:tabs>
      <w:ind w:left="720"/>
    </w:pPr>
  </w:style>
  <w:style w:type="character" w:customStyle="1" w:styleId="ListParagraphChar">
    <w:name w:val="List Paragraph Char"/>
    <w:link w:val="ListParagraph"/>
    <w:uiPriority w:val="34"/>
    <w:locked/>
    <w:rsid w:val="00212BAF"/>
    <w:rPr>
      <w:rFonts w:ascii="DejaVu Serif" w:eastAsia="DejaVu Serif" w:hAnsi="DejaVu Serif" w:cs="DejaVu Serif"/>
      <w:lang w:val="en-GB" w:eastAsia="en-GB" w:bidi="en-GB"/>
    </w:rPr>
  </w:style>
  <w:style w:type="table" w:styleId="TableGrid">
    <w:name w:val="Table Grid"/>
    <w:basedOn w:val="TableNormal"/>
    <w:uiPriority w:val="39"/>
    <w:rsid w:val="00371FAA"/>
    <w:pPr>
      <w:widowControl/>
      <w:autoSpaceDE/>
      <w:autoSpaceDN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F7142"/>
    <w:pPr>
      <w:widowControl/>
      <w:autoSpaceDE/>
      <w:autoSpaceDN/>
    </w:pPr>
    <w:rPr>
      <w:rFonts w:ascii="DejaVu Serif" w:eastAsia="DejaVu Serif" w:hAnsi="DejaVu Serif" w:cs="DejaVu Serif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9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3D901A-D904-4612-B5C7-CA0AF3758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1855</Words>
  <Characters>10578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dcterms:created xsi:type="dcterms:W3CDTF">2021-06-16T08:52:00Z</dcterms:created>
  <dcterms:modified xsi:type="dcterms:W3CDTF">2021-06-16T08:52:00Z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2019-04-02T00:00:00Z</vt:filetime>
  </property>
</Properties>
</file>