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A11" w:rsidRDefault="00B02A11">
      <w:pPr>
        <w:tabs>
          <w:tab w:val="left" w:pos="9356"/>
        </w:tabs>
      </w:pPr>
      <w:bookmarkStart w:id="0" w:name="_GoBack"/>
      <w:bookmarkEnd w:id="0"/>
    </w:p>
    <w:p w:rsidR="00B02A11" w:rsidRDefault="00B02A11">
      <w:pPr>
        <w:tabs>
          <w:tab w:val="left" w:pos="9356"/>
        </w:tabs>
      </w:pPr>
    </w:p>
    <w:p w:rsidR="00B02A11" w:rsidRDefault="00B02A11">
      <w:pPr>
        <w:tabs>
          <w:tab w:val="left" w:pos="9356"/>
        </w:tabs>
      </w:pPr>
    </w:p>
    <w:p w:rsidR="00B02A11" w:rsidRDefault="00B02A11">
      <w:pPr>
        <w:tabs>
          <w:tab w:val="left" w:pos="9356"/>
        </w:tabs>
      </w:pPr>
    </w:p>
    <w:p w:rsidR="00B02A11" w:rsidRDefault="00B02A11">
      <w:pPr>
        <w:tabs>
          <w:tab w:val="left" w:pos="9356"/>
        </w:tabs>
      </w:pPr>
    </w:p>
    <w:p w:rsidR="00B02A11" w:rsidRDefault="00B02A11">
      <w:pPr>
        <w:tabs>
          <w:tab w:val="left" w:pos="9356"/>
        </w:tabs>
      </w:pPr>
    </w:p>
    <w:p w:rsidR="00B02A11" w:rsidRDefault="00B02A11">
      <w:pPr>
        <w:tabs>
          <w:tab w:val="left" w:pos="9356"/>
        </w:tabs>
      </w:pPr>
    </w:p>
    <w:p w:rsidR="00B02A11" w:rsidDel="00240BFD" w:rsidRDefault="00B02A11">
      <w:pPr>
        <w:tabs>
          <w:tab w:val="left" w:pos="9356"/>
        </w:tabs>
        <w:rPr>
          <w:del w:id="1" w:author="PC" w:date="2023-02-07T09:16:00Z"/>
        </w:rPr>
      </w:pPr>
    </w:p>
    <w:p w:rsidR="00B02A11" w:rsidDel="00240BFD" w:rsidRDefault="00B02A11">
      <w:pPr>
        <w:tabs>
          <w:tab w:val="left" w:pos="9356"/>
        </w:tabs>
        <w:rPr>
          <w:del w:id="2" w:author="PC" w:date="2023-02-07T09:16:00Z"/>
        </w:rPr>
      </w:pPr>
    </w:p>
    <w:p w:rsidR="00B02A11" w:rsidDel="00240BFD" w:rsidRDefault="00B02A11">
      <w:pPr>
        <w:tabs>
          <w:tab w:val="left" w:pos="9356"/>
        </w:tabs>
        <w:rPr>
          <w:del w:id="3" w:author="PC" w:date="2023-02-07T09:16:00Z"/>
        </w:rPr>
      </w:pPr>
    </w:p>
    <w:p w:rsidR="00B02A11" w:rsidRDefault="00B02A11">
      <w:pPr>
        <w:tabs>
          <w:tab w:val="left" w:pos="9356"/>
        </w:tabs>
      </w:pPr>
    </w:p>
    <w:p w:rsidR="00B02A11" w:rsidRDefault="00B02A11">
      <w:pPr>
        <w:tabs>
          <w:tab w:val="left" w:pos="9356"/>
        </w:tabs>
      </w:pPr>
    </w:p>
    <w:p w:rsidR="00B02A11" w:rsidRDefault="00B02A11">
      <w:pPr>
        <w:tabs>
          <w:tab w:val="left" w:pos="9356"/>
        </w:tabs>
      </w:pPr>
    </w:p>
    <w:p w:rsidR="00B02A11" w:rsidRDefault="00B02A11">
      <w:pPr>
        <w:tabs>
          <w:tab w:val="left" w:pos="9356"/>
        </w:tabs>
        <w:rPr>
          <w:b/>
        </w:rPr>
      </w:pPr>
    </w:p>
    <w:p w:rsidR="00B02A11" w:rsidRDefault="00B02A11">
      <w:pPr>
        <w:tabs>
          <w:tab w:val="left" w:pos="9356"/>
        </w:tabs>
        <w:rPr>
          <w:b/>
        </w:rPr>
      </w:pPr>
    </w:p>
    <w:p w:rsidR="00B02A11" w:rsidRDefault="007B39D3">
      <w:pPr>
        <w:tabs>
          <w:tab w:val="left" w:pos="9356"/>
        </w:tabs>
        <w:rPr>
          <w:b/>
        </w:rPr>
      </w:pPr>
      <w:r>
        <w:rPr>
          <w:noProof/>
          <w:lang w:eastAsia="en-US"/>
        </w:rPr>
        <w:drawing>
          <wp:anchor distT="0" distB="0" distL="114300" distR="114300" simplePos="0" relativeHeight="251658240" behindDoc="0" locked="0" layoutInCell="1" hidden="0" allowOverlap="1" wp14:anchorId="74F2BAD2" wp14:editId="1EF5F98F">
            <wp:simplePos x="0" y="0"/>
            <wp:positionH relativeFrom="column">
              <wp:posOffset>1609090</wp:posOffset>
            </wp:positionH>
            <wp:positionV relativeFrom="paragraph">
              <wp:posOffset>29210</wp:posOffset>
            </wp:positionV>
            <wp:extent cx="2880360" cy="2530475"/>
            <wp:effectExtent l="0" t="0" r="0" b="3175"/>
            <wp:wrapSquare wrapText="right" distT="0" distB="0" distL="114300" distR="11430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880360" cy="2530475"/>
                    </a:xfrm>
                    <a:prstGeom prst="rect">
                      <a:avLst/>
                    </a:prstGeom>
                    <a:ln/>
                  </pic:spPr>
                </pic:pic>
              </a:graphicData>
            </a:graphic>
          </wp:anchor>
        </w:drawing>
      </w:r>
    </w:p>
    <w:p w:rsidR="00B02A11" w:rsidRDefault="00B02A11">
      <w:pPr>
        <w:tabs>
          <w:tab w:val="left" w:pos="9356"/>
        </w:tabs>
        <w:rPr>
          <w:b/>
        </w:rPr>
      </w:pPr>
    </w:p>
    <w:p w:rsidR="00B02A11" w:rsidRDefault="00B02A11">
      <w:pPr>
        <w:tabs>
          <w:tab w:val="left" w:pos="9356"/>
        </w:tabs>
        <w:rPr>
          <w:b/>
        </w:rPr>
      </w:pPr>
    </w:p>
    <w:p w:rsidR="00B02A11" w:rsidRDefault="00B02A11">
      <w:pPr>
        <w:tabs>
          <w:tab w:val="left" w:pos="9356"/>
        </w:tabs>
        <w:rPr>
          <w:b/>
        </w:rPr>
      </w:pPr>
    </w:p>
    <w:p w:rsidR="00B02A11" w:rsidRDefault="00B02A11">
      <w:pPr>
        <w:tabs>
          <w:tab w:val="left" w:pos="9356"/>
        </w:tabs>
        <w:rPr>
          <w:b/>
        </w:rPr>
      </w:pPr>
    </w:p>
    <w:p w:rsidR="00B02A11" w:rsidRDefault="00B02A11">
      <w:pPr>
        <w:tabs>
          <w:tab w:val="left" w:pos="9356"/>
        </w:tabs>
        <w:rPr>
          <w:b/>
        </w:rPr>
      </w:pPr>
    </w:p>
    <w:p w:rsidR="00B02A11" w:rsidRDefault="00B02A11">
      <w:pPr>
        <w:tabs>
          <w:tab w:val="left" w:pos="9356"/>
        </w:tabs>
        <w:rPr>
          <w:b/>
        </w:rPr>
      </w:pPr>
    </w:p>
    <w:p w:rsidR="00B02A11" w:rsidRDefault="00B02A11">
      <w:pPr>
        <w:tabs>
          <w:tab w:val="left" w:pos="9356"/>
        </w:tabs>
        <w:rPr>
          <w:b/>
        </w:rPr>
      </w:pPr>
    </w:p>
    <w:p w:rsidR="00B02A11" w:rsidRDefault="00B02A11">
      <w:pPr>
        <w:tabs>
          <w:tab w:val="left" w:pos="9356"/>
        </w:tabs>
        <w:rPr>
          <w:b/>
        </w:rPr>
      </w:pPr>
    </w:p>
    <w:p w:rsidR="00B02A11" w:rsidRDefault="00B02A11">
      <w:pPr>
        <w:tabs>
          <w:tab w:val="left" w:pos="9356"/>
        </w:tabs>
        <w:rPr>
          <w:b/>
        </w:rPr>
      </w:pPr>
    </w:p>
    <w:p w:rsidR="00B02A11" w:rsidRDefault="00B02A11">
      <w:pPr>
        <w:tabs>
          <w:tab w:val="left" w:pos="9356"/>
        </w:tabs>
        <w:rPr>
          <w:b/>
        </w:rPr>
      </w:pPr>
    </w:p>
    <w:p w:rsidR="00B02A11" w:rsidRDefault="00B02A11">
      <w:pPr>
        <w:tabs>
          <w:tab w:val="left" w:pos="9356"/>
        </w:tabs>
        <w:rPr>
          <w:b/>
        </w:rPr>
      </w:pPr>
    </w:p>
    <w:p w:rsidR="00B02A11" w:rsidRDefault="00B02A11">
      <w:pPr>
        <w:tabs>
          <w:tab w:val="left" w:pos="9356"/>
        </w:tabs>
        <w:rPr>
          <w:b/>
        </w:rPr>
      </w:pPr>
    </w:p>
    <w:p w:rsidR="00B02A11" w:rsidRDefault="00B02A11">
      <w:pPr>
        <w:tabs>
          <w:tab w:val="left" w:pos="9356"/>
        </w:tabs>
        <w:jc w:val="center"/>
        <w:rPr>
          <w:b/>
        </w:rPr>
      </w:pPr>
    </w:p>
    <w:p w:rsidR="00B02A11" w:rsidRDefault="00A800B0">
      <w:pPr>
        <w:tabs>
          <w:tab w:val="left" w:pos="9630"/>
        </w:tabs>
        <w:jc w:val="center"/>
        <w:rPr>
          <w:b/>
          <w:color w:val="000000"/>
          <w:sz w:val="32"/>
          <w:szCs w:val="32"/>
        </w:rPr>
      </w:pPr>
      <w:r>
        <w:rPr>
          <w:b/>
          <w:color w:val="000000"/>
          <w:sz w:val="32"/>
          <w:szCs w:val="32"/>
        </w:rPr>
        <w:t>GUIDELINES FOR GOOD MANUFACTURING PRACTICES FOR</w:t>
      </w:r>
    </w:p>
    <w:p w:rsidR="00B02A11" w:rsidRDefault="00A800B0">
      <w:pPr>
        <w:tabs>
          <w:tab w:val="left" w:pos="9630"/>
        </w:tabs>
        <w:jc w:val="center"/>
        <w:rPr>
          <w:b/>
          <w:color w:val="000000"/>
          <w:sz w:val="32"/>
          <w:szCs w:val="32"/>
        </w:rPr>
      </w:pPr>
      <w:r>
        <w:rPr>
          <w:b/>
          <w:color w:val="000000"/>
          <w:sz w:val="32"/>
          <w:szCs w:val="32"/>
        </w:rPr>
        <w:t>FINISHED PHARMACEUTICAL PRODUCTS</w:t>
      </w:r>
    </w:p>
    <w:p w:rsidR="00B02A11" w:rsidRDefault="00A800B0">
      <w:pPr>
        <w:tabs>
          <w:tab w:val="left" w:pos="9630"/>
        </w:tabs>
        <w:jc w:val="center"/>
        <w:rPr>
          <w:b/>
          <w:color w:val="000000"/>
          <w:sz w:val="32"/>
          <w:szCs w:val="32"/>
        </w:rPr>
      </w:pPr>
      <w:r>
        <w:rPr>
          <w:b/>
          <w:color w:val="000000"/>
          <w:sz w:val="32"/>
          <w:szCs w:val="32"/>
        </w:rPr>
        <w:t>PART 1</w:t>
      </w:r>
    </w:p>
    <w:p w:rsidR="00B02A11" w:rsidRDefault="00A800B0">
      <w:pPr>
        <w:tabs>
          <w:tab w:val="left" w:pos="9356"/>
        </w:tabs>
      </w:pPr>
      <w:del w:id="4" w:author="PC" w:date="2023-01-17T10:20:00Z">
        <w:r w:rsidDel="007B39D3">
          <w:delText xml:space="preserve"> </w:delText>
        </w:r>
      </w:del>
    </w:p>
    <w:p w:rsidR="00B02A11" w:rsidRDefault="00B02A11"/>
    <w:p w:rsidR="00B02A11" w:rsidRDefault="00B02A11"/>
    <w:p w:rsidR="00B02A11" w:rsidRDefault="00B02A11"/>
    <w:p w:rsidR="00B02A11" w:rsidRDefault="00B02A11">
      <w:pPr>
        <w:tabs>
          <w:tab w:val="left" w:pos="2475"/>
          <w:tab w:val="left" w:pos="9356"/>
        </w:tabs>
        <w:rPr>
          <w:b/>
        </w:rPr>
      </w:pPr>
    </w:p>
    <w:p w:rsidR="00B02A11" w:rsidRDefault="00B02A11">
      <w:pPr>
        <w:tabs>
          <w:tab w:val="left" w:pos="9356"/>
        </w:tabs>
        <w:rPr>
          <w:b/>
        </w:rPr>
      </w:pPr>
    </w:p>
    <w:p w:rsidR="00B02A11" w:rsidRDefault="00B02A11">
      <w:pPr>
        <w:tabs>
          <w:tab w:val="left" w:pos="9356"/>
        </w:tabs>
        <w:rPr>
          <w:b/>
        </w:rPr>
      </w:pPr>
    </w:p>
    <w:p w:rsidR="00B02A11" w:rsidRDefault="00B02A11">
      <w:pPr>
        <w:tabs>
          <w:tab w:val="left" w:pos="9356"/>
        </w:tabs>
        <w:ind w:firstLine="720"/>
        <w:rPr>
          <w:b/>
        </w:rPr>
      </w:pPr>
    </w:p>
    <w:p w:rsidR="00B02A11" w:rsidDel="00240BFD" w:rsidRDefault="00B02A11">
      <w:pPr>
        <w:tabs>
          <w:tab w:val="left" w:pos="9356"/>
        </w:tabs>
        <w:ind w:firstLine="720"/>
        <w:rPr>
          <w:del w:id="5" w:author="PC" w:date="2023-02-07T09:16:00Z"/>
          <w:b/>
        </w:rPr>
      </w:pPr>
    </w:p>
    <w:p w:rsidR="00B02A11" w:rsidDel="00240BFD" w:rsidRDefault="00B02A11">
      <w:pPr>
        <w:tabs>
          <w:tab w:val="left" w:pos="9356"/>
        </w:tabs>
        <w:jc w:val="left"/>
        <w:rPr>
          <w:del w:id="6" w:author="PC" w:date="2023-02-07T09:16:00Z"/>
          <w:b/>
        </w:rPr>
      </w:pPr>
    </w:p>
    <w:p w:rsidR="00B02A11" w:rsidRDefault="00A800B0">
      <w:pPr>
        <w:jc w:val="center"/>
        <w:rPr>
          <w:b/>
        </w:rPr>
      </w:pPr>
      <w:bookmarkStart w:id="7" w:name="_heading=h.gjdgxs" w:colFirst="0" w:colLast="0"/>
      <w:bookmarkEnd w:id="7"/>
      <w:del w:id="8" w:author="PC" w:date="2023-01-16T15:27:00Z">
        <w:r w:rsidDel="009F2487">
          <w:rPr>
            <w:b/>
          </w:rPr>
          <w:delText>SEPTEMBER</w:delText>
        </w:r>
      </w:del>
      <w:ins w:id="9" w:author="PC" w:date="2023-02-07T09:16:00Z">
        <w:r w:rsidR="00240BFD">
          <w:rPr>
            <w:b/>
          </w:rPr>
          <w:t>J</w:t>
        </w:r>
      </w:ins>
      <w:ins w:id="10" w:author="PC" w:date="2023-01-16T15:27:00Z">
        <w:r w:rsidR="009F2487">
          <w:rPr>
            <w:b/>
          </w:rPr>
          <w:t>ANUARY</w:t>
        </w:r>
      </w:ins>
      <w:r>
        <w:rPr>
          <w:b/>
        </w:rPr>
        <w:t>, 202</w:t>
      </w:r>
      <w:ins w:id="11" w:author="PC" w:date="2023-01-16T15:27:00Z">
        <w:r w:rsidR="009F2487">
          <w:rPr>
            <w:b/>
          </w:rPr>
          <w:t>3</w:t>
        </w:r>
      </w:ins>
      <w:del w:id="12" w:author="PC" w:date="2023-01-16T15:27:00Z">
        <w:r w:rsidDel="009F2487">
          <w:rPr>
            <w:b/>
          </w:rPr>
          <w:delText>2</w:delText>
        </w:r>
      </w:del>
      <w:r>
        <w:br w:type="page"/>
      </w:r>
    </w:p>
    <w:p w:rsidR="00B02A11" w:rsidRDefault="00A800B0">
      <w:pPr>
        <w:pStyle w:val="Heading1"/>
        <w:tabs>
          <w:tab w:val="left" w:pos="9356"/>
        </w:tabs>
      </w:pPr>
      <w:bookmarkStart w:id="13" w:name="_Toc124843260"/>
      <w:r>
        <w:lastRenderedPageBreak/>
        <w:t>FOREWORD</w:t>
      </w:r>
      <w:bookmarkEnd w:id="13"/>
    </w:p>
    <w:p w:rsidR="00B02A11" w:rsidRDefault="00B02A11">
      <w:pPr>
        <w:widowControl w:val="0"/>
        <w:tabs>
          <w:tab w:val="left" w:pos="567"/>
          <w:tab w:val="left" w:pos="9356"/>
        </w:tabs>
        <w:jc w:val="left"/>
      </w:pPr>
    </w:p>
    <w:p w:rsidR="00B02A11" w:rsidRDefault="00A800B0">
      <w:r>
        <w:t>Rwanda Food and Drugs Authority (Rwanda FDA) is a regulatory body established by the Law N</w:t>
      </w:r>
      <w:r>
        <w:rPr>
          <w:vertAlign w:val="superscript"/>
        </w:rPr>
        <w:t>o</w:t>
      </w:r>
      <w:r>
        <w:t xml:space="preserve"> 003/2018 of 09/02/2018 determining its mission, organization and functioning. One of its main powers is to formulate regulations and guidelines for regulating the manufacture of Pharmaceutical products to ensure that they comply with quality standards required for good manufacturing practices.</w:t>
      </w:r>
    </w:p>
    <w:p w:rsidR="00B02A11" w:rsidRDefault="00B02A11"/>
    <w:p w:rsidR="00B02A11" w:rsidRDefault="00A800B0">
      <w:r>
        <w:t xml:space="preserve">Badly manufactured Pharmaceutical products' effects are one of the public health concerns not only to our country but also all over the world. It is in this context that the Rwanda Food and Drugs Authority intends to put in place guidelines that provide for good manufacturing practices of Pharmaceutical products to ensure that manufactured medicines do not constitute harmful effects to people’s health that leads to losses of life. </w:t>
      </w:r>
    </w:p>
    <w:p w:rsidR="00B02A11" w:rsidRDefault="00B02A11"/>
    <w:p w:rsidR="00B02A11" w:rsidRDefault="00A800B0">
      <w:r>
        <w:t>It is expected that these guidelines will offer a clear understanding to manufacturers and other persons concerned by the guidelines during the evaluation process; they will protect consumers and pharmaceutical manufacturing industry, thus promoting health protection, business as well as the national economy as a whole.</w:t>
      </w:r>
    </w:p>
    <w:p w:rsidR="00B02A11" w:rsidRDefault="00B02A11">
      <w:pPr>
        <w:jc w:val="left"/>
        <w:rPr>
          <w:color w:val="000000"/>
        </w:rPr>
      </w:pPr>
    </w:p>
    <w:p w:rsidR="00B02A11" w:rsidRDefault="00B02A11">
      <w:pPr>
        <w:jc w:val="left"/>
      </w:pPr>
    </w:p>
    <w:p w:rsidR="00B02A11" w:rsidRDefault="00A800B0">
      <w:pPr>
        <w:jc w:val="left"/>
        <w:rPr>
          <w:b/>
        </w:rPr>
      </w:pPr>
      <w:r>
        <w:rPr>
          <w:noProof/>
          <w:lang w:eastAsia="en-US"/>
        </w:rPr>
        <w:drawing>
          <wp:inline distT="114300" distB="114300" distL="114300" distR="114300" wp14:anchorId="79644A66" wp14:editId="178719A7">
            <wp:extent cx="3744266" cy="2433773"/>
            <wp:effectExtent l="0" t="0" r="0" b="0"/>
            <wp:docPr id="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3744266" cy="2433773"/>
                    </a:xfrm>
                    <a:prstGeom prst="rect">
                      <a:avLst/>
                    </a:prstGeom>
                    <a:ln/>
                  </pic:spPr>
                </pic:pic>
              </a:graphicData>
            </a:graphic>
          </wp:inline>
        </w:drawing>
      </w:r>
    </w:p>
    <w:p w:rsidR="00B02A11" w:rsidRDefault="00B02A11">
      <w:pPr>
        <w:pPrChange w:id="14" w:author="PC" w:date="2023-01-16T15:27:00Z">
          <w:pPr>
            <w:pStyle w:val="Heading1"/>
            <w:jc w:val="both"/>
          </w:pPr>
        </w:pPrChange>
      </w:pPr>
    </w:p>
    <w:p w:rsidR="00B02A11" w:rsidRDefault="00B02A11">
      <w:pPr>
        <w:pPrChange w:id="15" w:author="PC" w:date="2023-01-16T15:27:00Z">
          <w:pPr>
            <w:pStyle w:val="Heading1"/>
            <w:jc w:val="both"/>
          </w:pPr>
        </w:pPrChange>
      </w:pPr>
      <w:bookmarkStart w:id="16" w:name="_heading=h.vwa1mouu4q4z" w:colFirst="0" w:colLast="0"/>
      <w:bookmarkEnd w:id="16"/>
    </w:p>
    <w:p w:rsidR="00B02A11" w:rsidRDefault="00B02A11">
      <w:pPr>
        <w:pPrChange w:id="17" w:author="PC" w:date="2023-01-16T15:27:00Z">
          <w:pPr>
            <w:pStyle w:val="Heading1"/>
            <w:jc w:val="both"/>
          </w:pPr>
        </w:pPrChange>
      </w:pPr>
      <w:bookmarkStart w:id="18" w:name="_heading=h.fe1zhw2axr3u" w:colFirst="0" w:colLast="0"/>
      <w:bookmarkEnd w:id="18"/>
    </w:p>
    <w:p w:rsidR="00B02A11" w:rsidRDefault="00B02A11">
      <w:pPr>
        <w:pPrChange w:id="19" w:author="PC" w:date="2023-01-16T15:27:00Z">
          <w:pPr>
            <w:pStyle w:val="Heading1"/>
            <w:jc w:val="both"/>
          </w:pPr>
        </w:pPrChange>
      </w:pPr>
      <w:bookmarkStart w:id="20" w:name="_heading=h.8a2mmqfwn6qk" w:colFirst="0" w:colLast="0"/>
      <w:bookmarkEnd w:id="20"/>
    </w:p>
    <w:p w:rsidR="00B02A11" w:rsidRDefault="00B02A11">
      <w:pPr>
        <w:pPrChange w:id="21" w:author="PC" w:date="2023-01-16T15:27:00Z">
          <w:pPr>
            <w:pStyle w:val="Heading1"/>
            <w:jc w:val="both"/>
          </w:pPr>
        </w:pPrChange>
      </w:pPr>
      <w:bookmarkStart w:id="22" w:name="_heading=h.wgn7bnwb8sdc" w:colFirst="0" w:colLast="0"/>
      <w:bookmarkEnd w:id="22"/>
    </w:p>
    <w:p w:rsidR="00B02A11" w:rsidRDefault="00B02A11">
      <w:pPr>
        <w:pPrChange w:id="23" w:author="PC" w:date="2023-01-16T15:27:00Z">
          <w:pPr>
            <w:pStyle w:val="Heading1"/>
            <w:jc w:val="both"/>
          </w:pPr>
        </w:pPrChange>
      </w:pPr>
      <w:bookmarkStart w:id="24" w:name="_heading=h.680mb7alstv" w:colFirst="0" w:colLast="0"/>
      <w:bookmarkEnd w:id="24"/>
    </w:p>
    <w:p w:rsidR="00B02A11" w:rsidRDefault="00B02A11">
      <w:pPr>
        <w:pPrChange w:id="25" w:author="PC" w:date="2023-01-16T15:27:00Z">
          <w:pPr>
            <w:pStyle w:val="Heading1"/>
            <w:jc w:val="both"/>
          </w:pPr>
        </w:pPrChange>
      </w:pPr>
      <w:bookmarkStart w:id="26" w:name="_heading=h.lnf36w2xgxzi" w:colFirst="0" w:colLast="0"/>
      <w:bookmarkEnd w:id="26"/>
    </w:p>
    <w:p w:rsidR="00B02A11" w:rsidRDefault="00B02A11">
      <w:pPr>
        <w:pPrChange w:id="27" w:author="PC" w:date="2023-01-16T15:27:00Z">
          <w:pPr>
            <w:pStyle w:val="Heading1"/>
            <w:jc w:val="both"/>
          </w:pPr>
        </w:pPrChange>
      </w:pPr>
      <w:bookmarkStart w:id="28" w:name="_heading=h.5dfnf7p19a0x" w:colFirst="0" w:colLast="0"/>
      <w:bookmarkEnd w:id="28"/>
    </w:p>
    <w:p w:rsidR="00B02A11" w:rsidRDefault="00B02A11">
      <w:pPr>
        <w:pPrChange w:id="29" w:author="PC" w:date="2023-01-16T15:27:00Z">
          <w:pPr>
            <w:pStyle w:val="Heading1"/>
            <w:jc w:val="both"/>
          </w:pPr>
        </w:pPrChange>
      </w:pPr>
      <w:bookmarkStart w:id="30" w:name="_heading=h.z5rjlnyfg5tq" w:colFirst="0" w:colLast="0"/>
      <w:bookmarkEnd w:id="30"/>
    </w:p>
    <w:p w:rsidR="00B02A11" w:rsidRDefault="00B02A11">
      <w:pPr>
        <w:pPrChange w:id="31" w:author="PC" w:date="2023-01-16T15:27:00Z">
          <w:pPr>
            <w:pStyle w:val="Heading1"/>
            <w:jc w:val="both"/>
          </w:pPr>
        </w:pPrChange>
      </w:pPr>
      <w:bookmarkStart w:id="32" w:name="_heading=h.xo52hi4quk3n" w:colFirst="0" w:colLast="0"/>
      <w:bookmarkEnd w:id="32"/>
    </w:p>
    <w:p w:rsidR="00B02A11" w:rsidRDefault="00B02A11">
      <w:pPr>
        <w:pPrChange w:id="33" w:author="PC" w:date="2023-01-16T15:27:00Z">
          <w:pPr>
            <w:pStyle w:val="Heading1"/>
            <w:jc w:val="both"/>
          </w:pPr>
        </w:pPrChange>
      </w:pPr>
      <w:bookmarkStart w:id="34" w:name="_heading=h.3bz15x1e0sqe" w:colFirst="0" w:colLast="0"/>
      <w:bookmarkEnd w:id="34"/>
    </w:p>
    <w:p w:rsidR="00B02A11" w:rsidRDefault="00B02A11">
      <w:pPr>
        <w:rPr>
          <w:ins w:id="35" w:author="PC" w:date="2023-01-16T15:27:00Z"/>
        </w:rPr>
      </w:pPr>
    </w:p>
    <w:p w:rsidR="009F2487" w:rsidRDefault="009F2487">
      <w:pPr>
        <w:rPr>
          <w:ins w:id="36" w:author="PC" w:date="2023-01-16T15:27:00Z"/>
        </w:rPr>
      </w:pPr>
      <w:ins w:id="37" w:author="PC" w:date="2023-01-16T15:27:00Z">
        <w:r>
          <w:br w:type="page"/>
        </w:r>
      </w:ins>
    </w:p>
    <w:p w:rsidR="009F2487" w:rsidDel="009F2487" w:rsidRDefault="009F2487">
      <w:pPr>
        <w:rPr>
          <w:del w:id="38" w:author="PC" w:date="2023-01-16T15:27:00Z"/>
        </w:rPr>
      </w:pPr>
    </w:p>
    <w:p w:rsidR="00B02A11" w:rsidRDefault="00A800B0">
      <w:pPr>
        <w:pStyle w:val="Heading1"/>
        <w:jc w:val="both"/>
      </w:pPr>
      <w:bookmarkStart w:id="39" w:name="_heading=h.mlf0vqxf9cs4" w:colFirst="0" w:colLast="0"/>
      <w:bookmarkStart w:id="40" w:name="_Toc124843261"/>
      <w:bookmarkEnd w:id="39"/>
      <w:r>
        <w:t>GUIDELINES DEVELOPMENT HISTORY</w:t>
      </w:r>
      <w:bookmarkEnd w:id="40"/>
      <w:r>
        <w:t xml:space="preserve"> </w:t>
      </w:r>
    </w:p>
    <w:p w:rsidR="00B02A11" w:rsidRDefault="00B02A11">
      <w:pPr>
        <w:jc w:val="left"/>
        <w:rPr>
          <w:color w:val="000000"/>
          <w:highlight w:val="yellow"/>
        </w:rPr>
      </w:pPr>
    </w:p>
    <w:tbl>
      <w:tblPr>
        <w:tblStyle w:val="a"/>
        <w:tblW w:w="9540" w:type="dxa"/>
        <w:tblInd w:w="-10" w:type="dxa"/>
        <w:tblBorders>
          <w:top w:val="nil"/>
          <w:left w:val="nil"/>
          <w:bottom w:val="nil"/>
          <w:right w:val="nil"/>
        </w:tblBorders>
        <w:tblLayout w:type="fixed"/>
        <w:tblLook w:val="0000" w:firstRow="0" w:lastRow="0" w:firstColumn="0" w:lastColumn="0" w:noHBand="0" w:noVBand="0"/>
      </w:tblPr>
      <w:tblGrid>
        <w:gridCol w:w="5826"/>
        <w:gridCol w:w="3714"/>
      </w:tblGrid>
      <w:tr w:rsidR="00B02A11">
        <w:trPr>
          <w:trHeight w:val="146"/>
        </w:trPr>
        <w:tc>
          <w:tcPr>
            <w:tcW w:w="5826" w:type="dxa"/>
            <w:tcBorders>
              <w:top w:val="single" w:sz="8" w:space="0" w:color="000000"/>
              <w:left w:val="single" w:sz="8" w:space="0" w:color="000000"/>
              <w:bottom w:val="single" w:sz="8" w:space="0" w:color="000000"/>
              <w:right w:val="single" w:sz="8" w:space="0" w:color="000000"/>
            </w:tcBorders>
          </w:tcPr>
          <w:p w:rsidR="00B02A11" w:rsidRDefault="00A800B0">
            <w:pPr>
              <w:jc w:val="left"/>
              <w:rPr>
                <w:b/>
                <w:color w:val="000000"/>
              </w:rPr>
            </w:pPr>
            <w:r>
              <w:rPr>
                <w:b/>
                <w:color w:val="000000"/>
              </w:rPr>
              <w:t xml:space="preserve">DRAFT ZERO </w:t>
            </w:r>
          </w:p>
        </w:tc>
        <w:tc>
          <w:tcPr>
            <w:tcW w:w="3714" w:type="dxa"/>
            <w:tcBorders>
              <w:top w:val="single" w:sz="8" w:space="0" w:color="000000"/>
              <w:left w:val="single" w:sz="8" w:space="0" w:color="000000"/>
              <w:bottom w:val="single" w:sz="8" w:space="0" w:color="000000"/>
              <w:right w:val="single" w:sz="8" w:space="0" w:color="000000"/>
            </w:tcBorders>
          </w:tcPr>
          <w:p w:rsidR="00B02A11" w:rsidRDefault="00A800B0">
            <w:pPr>
              <w:jc w:val="right"/>
              <w:rPr>
                <w:color w:val="000000"/>
              </w:rPr>
            </w:pPr>
            <w:r>
              <w:rPr>
                <w:color w:val="000000"/>
              </w:rPr>
              <w:t>18/08/2020</w:t>
            </w:r>
          </w:p>
        </w:tc>
      </w:tr>
      <w:tr w:rsidR="00B02A11">
        <w:trPr>
          <w:trHeight w:val="146"/>
        </w:trPr>
        <w:tc>
          <w:tcPr>
            <w:tcW w:w="5826" w:type="dxa"/>
            <w:tcBorders>
              <w:top w:val="single" w:sz="8" w:space="0" w:color="000000"/>
              <w:left w:val="single" w:sz="8" w:space="0" w:color="000000"/>
              <w:bottom w:val="single" w:sz="8" w:space="0" w:color="000000"/>
              <w:right w:val="single" w:sz="8" w:space="0" w:color="000000"/>
            </w:tcBorders>
          </w:tcPr>
          <w:p w:rsidR="00B02A11" w:rsidRDefault="00A800B0">
            <w:pPr>
              <w:jc w:val="left"/>
              <w:rPr>
                <w:b/>
                <w:color w:val="000000"/>
              </w:rPr>
            </w:pPr>
            <w:r>
              <w:rPr>
                <w:b/>
                <w:color w:val="000000"/>
              </w:rPr>
              <w:t>ADOPTION BY RWANDA FDA</w:t>
            </w:r>
          </w:p>
        </w:tc>
        <w:tc>
          <w:tcPr>
            <w:tcW w:w="3714" w:type="dxa"/>
            <w:tcBorders>
              <w:top w:val="single" w:sz="8" w:space="0" w:color="000000"/>
              <w:left w:val="single" w:sz="8" w:space="0" w:color="000000"/>
              <w:bottom w:val="single" w:sz="8" w:space="0" w:color="000000"/>
              <w:right w:val="single" w:sz="8" w:space="0" w:color="000000"/>
            </w:tcBorders>
          </w:tcPr>
          <w:p w:rsidR="00B02A11" w:rsidRDefault="00A800B0">
            <w:pPr>
              <w:jc w:val="right"/>
              <w:rPr>
                <w:color w:val="000000"/>
              </w:rPr>
            </w:pPr>
            <w:r>
              <w:rPr>
                <w:color w:val="000000"/>
              </w:rPr>
              <w:t>20/08/2020</w:t>
            </w:r>
          </w:p>
        </w:tc>
      </w:tr>
      <w:tr w:rsidR="00B02A11">
        <w:trPr>
          <w:trHeight w:val="146"/>
        </w:trPr>
        <w:tc>
          <w:tcPr>
            <w:tcW w:w="5826" w:type="dxa"/>
            <w:tcBorders>
              <w:top w:val="single" w:sz="8" w:space="0" w:color="000000"/>
              <w:left w:val="single" w:sz="8" w:space="0" w:color="000000"/>
              <w:bottom w:val="single" w:sz="8" w:space="0" w:color="000000"/>
              <w:right w:val="single" w:sz="8" w:space="0" w:color="000000"/>
            </w:tcBorders>
          </w:tcPr>
          <w:p w:rsidR="00B02A11" w:rsidRDefault="00A800B0">
            <w:pPr>
              <w:jc w:val="left"/>
              <w:rPr>
                <w:b/>
                <w:color w:val="000000"/>
              </w:rPr>
            </w:pPr>
            <w:r>
              <w:rPr>
                <w:b/>
                <w:color w:val="000000"/>
              </w:rPr>
              <w:t xml:space="preserve">STAKEHOLDERS CONSULTATION </w:t>
            </w:r>
          </w:p>
        </w:tc>
        <w:tc>
          <w:tcPr>
            <w:tcW w:w="3714" w:type="dxa"/>
            <w:tcBorders>
              <w:top w:val="single" w:sz="8" w:space="0" w:color="000000"/>
              <w:left w:val="single" w:sz="8" w:space="0" w:color="000000"/>
              <w:bottom w:val="single" w:sz="8" w:space="0" w:color="000000"/>
              <w:right w:val="single" w:sz="8" w:space="0" w:color="000000"/>
            </w:tcBorders>
          </w:tcPr>
          <w:p w:rsidR="00B02A11" w:rsidRPr="00C34FB5" w:rsidRDefault="00A800B0">
            <w:pPr>
              <w:jc w:val="right"/>
              <w:rPr>
                <w:color w:val="000000"/>
                <w:highlight w:val="yellow"/>
              </w:rPr>
            </w:pPr>
            <w:r w:rsidRPr="00C34FB5">
              <w:rPr>
                <w:color w:val="000000"/>
                <w:highlight w:val="yellow"/>
              </w:rPr>
              <w:t>25/08/2020</w:t>
            </w:r>
          </w:p>
        </w:tc>
      </w:tr>
      <w:tr w:rsidR="00B02A11">
        <w:trPr>
          <w:trHeight w:val="146"/>
        </w:trPr>
        <w:tc>
          <w:tcPr>
            <w:tcW w:w="5826" w:type="dxa"/>
            <w:tcBorders>
              <w:top w:val="single" w:sz="8" w:space="0" w:color="000000"/>
              <w:left w:val="single" w:sz="8" w:space="0" w:color="000000"/>
              <w:bottom w:val="single" w:sz="8" w:space="0" w:color="000000"/>
              <w:right w:val="single" w:sz="8" w:space="0" w:color="000000"/>
            </w:tcBorders>
          </w:tcPr>
          <w:p w:rsidR="00B02A11" w:rsidRDefault="00A800B0">
            <w:pPr>
              <w:jc w:val="left"/>
              <w:rPr>
                <w:b/>
                <w:color w:val="000000"/>
              </w:rPr>
            </w:pPr>
            <w:r>
              <w:rPr>
                <w:b/>
                <w:color w:val="000000"/>
              </w:rPr>
              <w:t>ADOPTION OF STAKEHOLDERS’ COMMENTS</w:t>
            </w:r>
          </w:p>
        </w:tc>
        <w:tc>
          <w:tcPr>
            <w:tcW w:w="3714" w:type="dxa"/>
            <w:tcBorders>
              <w:top w:val="single" w:sz="8" w:space="0" w:color="000000"/>
              <w:left w:val="single" w:sz="8" w:space="0" w:color="000000"/>
              <w:bottom w:val="single" w:sz="8" w:space="0" w:color="000000"/>
              <w:right w:val="single" w:sz="8" w:space="0" w:color="000000"/>
            </w:tcBorders>
          </w:tcPr>
          <w:p w:rsidR="00B02A11" w:rsidRPr="00C34FB5" w:rsidRDefault="00A800B0">
            <w:pPr>
              <w:jc w:val="right"/>
              <w:rPr>
                <w:color w:val="000000"/>
                <w:highlight w:val="yellow"/>
              </w:rPr>
            </w:pPr>
            <w:r w:rsidRPr="00C34FB5">
              <w:rPr>
                <w:color w:val="000000"/>
                <w:highlight w:val="yellow"/>
              </w:rPr>
              <w:t>28/08/2020</w:t>
            </w:r>
          </w:p>
        </w:tc>
      </w:tr>
      <w:tr w:rsidR="00B02A11">
        <w:trPr>
          <w:trHeight w:val="146"/>
        </w:trPr>
        <w:tc>
          <w:tcPr>
            <w:tcW w:w="5826" w:type="dxa"/>
            <w:tcBorders>
              <w:top w:val="single" w:sz="8" w:space="0" w:color="000000"/>
              <w:left w:val="single" w:sz="8" w:space="0" w:color="000000"/>
              <w:bottom w:val="single" w:sz="8" w:space="0" w:color="000000"/>
              <w:right w:val="single" w:sz="8" w:space="0" w:color="000000"/>
            </w:tcBorders>
          </w:tcPr>
          <w:p w:rsidR="00B02A11" w:rsidRDefault="00A800B0">
            <w:pPr>
              <w:jc w:val="left"/>
              <w:rPr>
                <w:b/>
                <w:color w:val="000000"/>
              </w:rPr>
            </w:pPr>
            <w:r>
              <w:rPr>
                <w:b/>
                <w:color w:val="000000"/>
              </w:rPr>
              <w:t xml:space="preserve">DATE FOR COMING INTO EFFECT </w:t>
            </w:r>
          </w:p>
        </w:tc>
        <w:tc>
          <w:tcPr>
            <w:tcW w:w="3714" w:type="dxa"/>
            <w:tcBorders>
              <w:top w:val="single" w:sz="8" w:space="0" w:color="000000"/>
              <w:left w:val="single" w:sz="8" w:space="0" w:color="000000"/>
              <w:bottom w:val="single" w:sz="8" w:space="0" w:color="000000"/>
              <w:right w:val="single" w:sz="8" w:space="0" w:color="000000"/>
            </w:tcBorders>
          </w:tcPr>
          <w:p w:rsidR="00B02A11" w:rsidRPr="00C34FB5" w:rsidRDefault="00A800B0">
            <w:pPr>
              <w:jc w:val="right"/>
              <w:rPr>
                <w:color w:val="000000"/>
                <w:highlight w:val="yellow"/>
              </w:rPr>
            </w:pPr>
            <w:r w:rsidRPr="00C34FB5">
              <w:rPr>
                <w:highlight w:val="yellow"/>
              </w:rPr>
              <w:t>30</w:t>
            </w:r>
            <w:r w:rsidRPr="00C34FB5">
              <w:rPr>
                <w:color w:val="000000"/>
                <w:highlight w:val="yellow"/>
              </w:rPr>
              <w:t>/</w:t>
            </w:r>
            <w:r w:rsidRPr="00C34FB5">
              <w:rPr>
                <w:highlight w:val="yellow"/>
              </w:rPr>
              <w:t>09</w:t>
            </w:r>
            <w:r w:rsidRPr="00C34FB5">
              <w:rPr>
                <w:color w:val="000000"/>
                <w:highlight w:val="yellow"/>
              </w:rPr>
              <w:t>/2022</w:t>
            </w:r>
          </w:p>
        </w:tc>
      </w:tr>
    </w:tbl>
    <w:p w:rsidR="00B02A11" w:rsidRDefault="00B02A11">
      <w:pPr>
        <w:jc w:val="left"/>
        <w:rPr>
          <w:color w:val="000000"/>
          <w:highlight w:val="yellow"/>
        </w:rPr>
      </w:pPr>
    </w:p>
    <w:p w:rsidR="00B02A11" w:rsidRDefault="00B02A11">
      <w:pPr>
        <w:jc w:val="left"/>
        <w:rPr>
          <w:color w:val="000000"/>
          <w:highlight w:val="yellow"/>
        </w:rPr>
      </w:pPr>
    </w:p>
    <w:p w:rsidR="00B02A11" w:rsidRDefault="00A800B0">
      <w:pPr>
        <w:pStyle w:val="Heading1"/>
      </w:pPr>
      <w:bookmarkStart w:id="41" w:name="_Toc124843262"/>
      <w:r>
        <w:t>Document Revision History</w:t>
      </w:r>
      <w:bookmarkEnd w:id="41"/>
    </w:p>
    <w:p w:rsidR="00B02A11" w:rsidRDefault="00B02A11">
      <w:pPr>
        <w:rPr>
          <w:color w:val="000000"/>
          <w:highlight w:val="yellow"/>
        </w:rPr>
      </w:pPr>
    </w:p>
    <w:tbl>
      <w:tblPr>
        <w:tblStyle w:val="a0"/>
        <w:tblW w:w="925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9"/>
        <w:gridCol w:w="1985"/>
        <w:gridCol w:w="5032"/>
      </w:tblGrid>
      <w:tr w:rsidR="00B02A11">
        <w:trPr>
          <w:tblHeader/>
        </w:trPr>
        <w:tc>
          <w:tcPr>
            <w:tcW w:w="2239" w:type="dxa"/>
          </w:tcPr>
          <w:p w:rsidR="00B02A11" w:rsidRDefault="00A800B0">
            <w:pPr>
              <w:rPr>
                <w:b/>
                <w:color w:val="000000"/>
              </w:rPr>
            </w:pPr>
            <w:r>
              <w:rPr>
                <w:b/>
                <w:color w:val="000000"/>
              </w:rPr>
              <w:t>Date of revision</w:t>
            </w:r>
          </w:p>
        </w:tc>
        <w:tc>
          <w:tcPr>
            <w:tcW w:w="1985" w:type="dxa"/>
          </w:tcPr>
          <w:p w:rsidR="00B02A11" w:rsidRDefault="00A800B0">
            <w:pPr>
              <w:ind w:firstLine="34"/>
              <w:rPr>
                <w:b/>
                <w:color w:val="000000"/>
              </w:rPr>
            </w:pPr>
            <w:r>
              <w:rPr>
                <w:b/>
                <w:color w:val="000000"/>
              </w:rPr>
              <w:t>Revision number</w:t>
            </w:r>
          </w:p>
        </w:tc>
        <w:tc>
          <w:tcPr>
            <w:tcW w:w="5032" w:type="dxa"/>
          </w:tcPr>
          <w:p w:rsidR="00B02A11" w:rsidRDefault="00A800B0">
            <w:pPr>
              <w:tabs>
                <w:tab w:val="left" w:pos="5040"/>
                <w:tab w:val="left" w:pos="5400"/>
                <w:tab w:val="left" w:pos="5760"/>
              </w:tabs>
              <w:jc w:val="center"/>
              <w:rPr>
                <w:b/>
                <w:color w:val="000000"/>
              </w:rPr>
            </w:pPr>
            <w:r>
              <w:rPr>
                <w:b/>
                <w:color w:val="000000"/>
              </w:rPr>
              <w:t>Changes made and/or reasons for revision</w:t>
            </w:r>
          </w:p>
        </w:tc>
      </w:tr>
      <w:tr w:rsidR="00B02A11">
        <w:trPr>
          <w:tblHeader/>
        </w:trPr>
        <w:tc>
          <w:tcPr>
            <w:tcW w:w="2239" w:type="dxa"/>
          </w:tcPr>
          <w:p w:rsidR="00B02A11" w:rsidRDefault="00A800B0">
            <w:pPr>
              <w:rPr>
                <w:color w:val="000000"/>
              </w:rPr>
            </w:pPr>
            <w:r>
              <w:rPr>
                <w:color w:val="000000"/>
              </w:rPr>
              <w:t>24/09/2020</w:t>
            </w:r>
          </w:p>
        </w:tc>
        <w:tc>
          <w:tcPr>
            <w:tcW w:w="1985" w:type="dxa"/>
          </w:tcPr>
          <w:p w:rsidR="00B02A11" w:rsidRDefault="00A800B0">
            <w:pPr>
              <w:ind w:firstLine="34"/>
              <w:rPr>
                <w:color w:val="000000"/>
              </w:rPr>
            </w:pPr>
            <w:r>
              <w:rPr>
                <w:color w:val="000000"/>
              </w:rPr>
              <w:t xml:space="preserve">      0</w:t>
            </w:r>
          </w:p>
        </w:tc>
        <w:tc>
          <w:tcPr>
            <w:tcW w:w="5032" w:type="dxa"/>
          </w:tcPr>
          <w:p w:rsidR="00B02A11" w:rsidRPr="00C34FB5" w:rsidRDefault="00A800B0" w:rsidP="00C34FB5">
            <w:pPr>
              <w:tabs>
                <w:tab w:val="left" w:pos="5040"/>
                <w:tab w:val="left" w:pos="5400"/>
                <w:tab w:val="left" w:pos="5760"/>
              </w:tabs>
              <w:rPr>
                <w:color w:val="000000"/>
              </w:rPr>
            </w:pPr>
            <w:r w:rsidRPr="00C34FB5">
              <w:rPr>
                <w:color w:val="000000"/>
              </w:rPr>
              <w:t>First issue</w:t>
            </w:r>
          </w:p>
        </w:tc>
      </w:tr>
      <w:tr w:rsidR="00B02A11">
        <w:trPr>
          <w:tblHeader/>
        </w:trPr>
        <w:tc>
          <w:tcPr>
            <w:tcW w:w="2239" w:type="dxa"/>
          </w:tcPr>
          <w:p w:rsidR="00B02A11" w:rsidRDefault="00A800B0">
            <w:pPr>
              <w:rPr>
                <w:color w:val="000000"/>
              </w:rPr>
            </w:pPr>
            <w:r>
              <w:rPr>
                <w:color w:val="000000"/>
              </w:rPr>
              <w:t>13/07/2021</w:t>
            </w:r>
          </w:p>
        </w:tc>
        <w:tc>
          <w:tcPr>
            <w:tcW w:w="1985" w:type="dxa"/>
          </w:tcPr>
          <w:p w:rsidR="00B02A11" w:rsidRDefault="00A800B0">
            <w:pPr>
              <w:ind w:firstLine="426"/>
              <w:rPr>
                <w:color w:val="000000"/>
              </w:rPr>
            </w:pPr>
            <w:r>
              <w:rPr>
                <w:color w:val="000000"/>
              </w:rPr>
              <w:t>1</w:t>
            </w:r>
          </w:p>
        </w:tc>
        <w:tc>
          <w:tcPr>
            <w:tcW w:w="5032" w:type="dxa"/>
          </w:tcPr>
          <w:p w:rsidR="00B02A11" w:rsidRPr="00C34FB5" w:rsidRDefault="00A800B0" w:rsidP="00C34FB5">
            <w:pPr>
              <w:pStyle w:val="ListParagraph"/>
              <w:numPr>
                <w:ilvl w:val="0"/>
                <w:numId w:val="66"/>
              </w:numPr>
              <w:jc w:val="left"/>
              <w:rPr>
                <w:color w:val="000000"/>
              </w:rPr>
            </w:pPr>
            <w:r w:rsidRPr="00C34FB5">
              <w:rPr>
                <w:color w:val="000000"/>
              </w:rPr>
              <w:t>Adding GMP certificate format</w:t>
            </w:r>
          </w:p>
        </w:tc>
      </w:tr>
      <w:tr w:rsidR="00B02A11">
        <w:trPr>
          <w:tblHeader/>
        </w:trPr>
        <w:tc>
          <w:tcPr>
            <w:tcW w:w="2239" w:type="dxa"/>
          </w:tcPr>
          <w:p w:rsidR="00B02A11" w:rsidRDefault="00A800B0">
            <w:pPr>
              <w:rPr>
                <w:color w:val="000000"/>
              </w:rPr>
            </w:pPr>
            <w:r>
              <w:rPr>
                <w:color w:val="000000"/>
              </w:rPr>
              <w:t>04/10/2021</w:t>
            </w:r>
          </w:p>
        </w:tc>
        <w:tc>
          <w:tcPr>
            <w:tcW w:w="1985" w:type="dxa"/>
          </w:tcPr>
          <w:p w:rsidR="00B02A11" w:rsidRDefault="00A800B0">
            <w:pPr>
              <w:ind w:firstLine="426"/>
              <w:rPr>
                <w:color w:val="000000"/>
              </w:rPr>
            </w:pPr>
            <w:r>
              <w:rPr>
                <w:color w:val="000000"/>
              </w:rPr>
              <w:t>2</w:t>
            </w:r>
          </w:p>
        </w:tc>
        <w:tc>
          <w:tcPr>
            <w:tcW w:w="5032" w:type="dxa"/>
          </w:tcPr>
          <w:p w:rsidR="00B02A11" w:rsidRPr="00C34FB5" w:rsidRDefault="00A800B0" w:rsidP="00C34FB5">
            <w:pPr>
              <w:pStyle w:val="ListParagraph"/>
              <w:numPr>
                <w:ilvl w:val="0"/>
                <w:numId w:val="66"/>
              </w:numPr>
              <w:rPr>
                <w:color w:val="000000"/>
              </w:rPr>
            </w:pPr>
            <w:r w:rsidRPr="00C34FB5">
              <w:rPr>
                <w:color w:val="000000"/>
              </w:rPr>
              <w:t>Adding GMP report format</w:t>
            </w:r>
          </w:p>
        </w:tc>
      </w:tr>
      <w:tr w:rsidR="00B02A11">
        <w:trPr>
          <w:tblHeader/>
        </w:trPr>
        <w:tc>
          <w:tcPr>
            <w:tcW w:w="2239" w:type="dxa"/>
          </w:tcPr>
          <w:p w:rsidR="00B02A11" w:rsidRDefault="00A800B0">
            <w:pPr>
              <w:rPr>
                <w:color w:val="000000"/>
              </w:rPr>
            </w:pPr>
            <w:r>
              <w:rPr>
                <w:color w:val="000000"/>
              </w:rPr>
              <w:t>29/08/2022</w:t>
            </w:r>
          </w:p>
        </w:tc>
        <w:tc>
          <w:tcPr>
            <w:tcW w:w="1985" w:type="dxa"/>
          </w:tcPr>
          <w:p w:rsidR="00B02A11" w:rsidRDefault="00C34FB5" w:rsidP="00C34FB5">
            <w:pPr>
              <w:ind w:firstLine="426"/>
              <w:rPr>
                <w:color w:val="000000"/>
              </w:rPr>
            </w:pPr>
            <w:r>
              <w:rPr>
                <w:color w:val="000000"/>
              </w:rPr>
              <w:t xml:space="preserve">3 </w:t>
            </w:r>
          </w:p>
        </w:tc>
        <w:tc>
          <w:tcPr>
            <w:tcW w:w="5032" w:type="dxa"/>
          </w:tcPr>
          <w:p w:rsidR="00B02A11" w:rsidRDefault="00A800B0" w:rsidP="00C34FB5">
            <w:pPr>
              <w:pStyle w:val="ListParagraph"/>
              <w:numPr>
                <w:ilvl w:val="0"/>
                <w:numId w:val="66"/>
              </w:numPr>
              <w:rPr>
                <w:color w:val="000000"/>
              </w:rPr>
            </w:pPr>
            <w:r>
              <w:rPr>
                <w:color w:val="000000"/>
              </w:rPr>
              <w:t>-Adding the types of inspection, qualification of key personnel, classification of inspection findings and updated GMP certificate</w:t>
            </w:r>
          </w:p>
          <w:p w:rsidR="00B02A11" w:rsidRDefault="00A800B0" w:rsidP="00C34FB5">
            <w:pPr>
              <w:pStyle w:val="ListParagraph"/>
              <w:numPr>
                <w:ilvl w:val="0"/>
                <w:numId w:val="66"/>
              </w:numPr>
              <w:rPr>
                <w:color w:val="000000"/>
              </w:rPr>
            </w:pPr>
            <w:r>
              <w:rPr>
                <w:color w:val="000000"/>
              </w:rPr>
              <w:t xml:space="preserve">-Amendment of requirements for GMP application </w:t>
            </w:r>
          </w:p>
        </w:tc>
      </w:tr>
      <w:tr w:rsidR="00C34FB5">
        <w:trPr>
          <w:tblHeader/>
        </w:trPr>
        <w:tc>
          <w:tcPr>
            <w:tcW w:w="2239" w:type="dxa"/>
          </w:tcPr>
          <w:p w:rsidR="00C34FB5" w:rsidRDefault="00C34FB5">
            <w:pPr>
              <w:rPr>
                <w:color w:val="000000"/>
              </w:rPr>
            </w:pPr>
            <w:r w:rsidRPr="00C34FB5">
              <w:rPr>
                <w:color w:val="000000"/>
                <w:highlight w:val="yellow"/>
              </w:rPr>
              <w:t>16/01/2023</w:t>
            </w:r>
          </w:p>
        </w:tc>
        <w:tc>
          <w:tcPr>
            <w:tcW w:w="1985" w:type="dxa"/>
          </w:tcPr>
          <w:p w:rsidR="00C34FB5" w:rsidRDefault="00C34FB5">
            <w:pPr>
              <w:ind w:firstLine="426"/>
              <w:rPr>
                <w:color w:val="000000"/>
              </w:rPr>
            </w:pPr>
            <w:r>
              <w:rPr>
                <w:color w:val="000000"/>
              </w:rPr>
              <w:t>4</w:t>
            </w:r>
          </w:p>
        </w:tc>
        <w:tc>
          <w:tcPr>
            <w:tcW w:w="5032" w:type="dxa"/>
          </w:tcPr>
          <w:p w:rsidR="00C34FB5" w:rsidRDefault="0099452B">
            <w:pPr>
              <w:pStyle w:val="ListParagraph"/>
              <w:numPr>
                <w:ilvl w:val="0"/>
                <w:numId w:val="69"/>
              </w:numPr>
              <w:rPr>
                <w:ins w:id="42" w:author="PC" w:date="2023-02-07T09:32:00Z"/>
                <w:color w:val="000000"/>
              </w:rPr>
              <w:pPrChange w:id="43" w:author="PC" w:date="2023-02-07T09:31:00Z">
                <w:pPr/>
              </w:pPrChange>
            </w:pPr>
            <w:ins w:id="44" w:author="PC" w:date="2023-02-07T09:32:00Z">
              <w:r>
                <w:rPr>
                  <w:color w:val="000000"/>
                </w:rPr>
                <w:t>Chapter 2: 2.1 Types of inspection</w:t>
              </w:r>
            </w:ins>
          </w:p>
          <w:p w:rsidR="0099452B" w:rsidRPr="0099452B" w:rsidRDefault="0099452B">
            <w:pPr>
              <w:pStyle w:val="ListParagraph"/>
              <w:rPr>
                <w:color w:val="000000"/>
                <w:rPrChange w:id="45" w:author="PC" w:date="2023-02-07T09:31:00Z">
                  <w:rPr/>
                </w:rPrChange>
              </w:rPr>
              <w:pPrChange w:id="46" w:author="PC" w:date="2023-02-07T09:32:00Z">
                <w:pPr/>
              </w:pPrChange>
            </w:pPr>
            <w:ins w:id="47" w:author="PC" w:date="2023-02-07T09:32:00Z">
              <w:r>
                <w:rPr>
                  <w:color w:val="000000"/>
                </w:rPr>
                <w:t xml:space="preserve">Updated the Types of inspection from “pre-approval” to “Routine” and updated the text and added another type referred to as </w:t>
              </w:r>
            </w:ins>
            <w:ins w:id="48" w:author="PC" w:date="2023-02-07T09:33:00Z">
              <w:r>
                <w:rPr>
                  <w:color w:val="000000"/>
                </w:rPr>
                <w:t>“Any type of Inspection” as deemed necessary by the Authority</w:t>
              </w:r>
            </w:ins>
          </w:p>
        </w:tc>
      </w:tr>
    </w:tbl>
    <w:p w:rsidR="00B02A11" w:rsidRDefault="00B02A11">
      <w:pPr>
        <w:tabs>
          <w:tab w:val="left" w:pos="9356"/>
        </w:tabs>
      </w:pPr>
    </w:p>
    <w:p w:rsidR="00B02A11" w:rsidRDefault="00B02A11">
      <w:pPr>
        <w:tabs>
          <w:tab w:val="left" w:pos="9356"/>
        </w:tabs>
      </w:pPr>
    </w:p>
    <w:p w:rsidR="00B02A11" w:rsidRDefault="00A800B0">
      <w:pPr>
        <w:pStyle w:val="Heading1"/>
        <w:tabs>
          <w:tab w:val="left" w:pos="9356"/>
        </w:tabs>
        <w:jc w:val="both"/>
      </w:pPr>
      <w:r>
        <w:br w:type="page"/>
      </w:r>
    </w:p>
    <w:p w:rsidR="00B02A11" w:rsidRDefault="00A800B0">
      <w:pPr>
        <w:keepNext/>
        <w:widowControl w:val="0"/>
        <w:pBdr>
          <w:top w:val="single" w:sz="4" w:space="1" w:color="FFFFFF"/>
          <w:left w:val="single" w:sz="4" w:space="3" w:color="FFFFFF"/>
          <w:right w:val="single" w:sz="4" w:space="4" w:color="FFFFFF"/>
        </w:pBdr>
        <w:shd w:val="clear" w:color="auto" w:fill="FFFFFF"/>
        <w:jc w:val="left"/>
        <w:rPr>
          <w:b/>
          <w:smallCaps/>
          <w:color w:val="000000"/>
        </w:rPr>
      </w:pPr>
      <w:bookmarkStart w:id="49" w:name="_heading=h.2et92p0" w:colFirst="0" w:colLast="0"/>
      <w:bookmarkEnd w:id="49"/>
      <w:r>
        <w:rPr>
          <w:b/>
          <w:smallCaps/>
          <w:color w:val="000000"/>
        </w:rPr>
        <w:lastRenderedPageBreak/>
        <w:t>TABLE OF CONTENTS</w:t>
      </w:r>
    </w:p>
    <w:p w:rsidR="00B02A11" w:rsidRDefault="00B02A11">
      <w:pPr>
        <w:jc w:val="left"/>
        <w:rPr>
          <w:smallCaps/>
          <w:color w:val="0563C1"/>
          <w:u w:val="single"/>
        </w:rPr>
      </w:pPr>
    </w:p>
    <w:sdt>
      <w:sdtPr>
        <w:rPr>
          <w:rFonts w:eastAsia="Times New Roman"/>
          <w:b/>
          <w:bCs w:val="0"/>
          <w:caps/>
          <w:kern w:val="32"/>
          <w:szCs w:val="32"/>
        </w:rPr>
        <w:id w:val="-1515761633"/>
        <w:docPartObj>
          <w:docPartGallery w:val="Table of Contents"/>
          <w:docPartUnique/>
        </w:docPartObj>
      </w:sdtPr>
      <w:sdtEndPr>
        <w:rPr>
          <w:bCs/>
        </w:rPr>
      </w:sdtEndPr>
      <w:sdtContent>
        <w:p w:rsidR="007B39D3" w:rsidRDefault="00A800B0">
          <w:pPr>
            <w:pStyle w:val="TOC1"/>
            <w:tabs>
              <w:tab w:val="right" w:pos="9595"/>
            </w:tabs>
            <w:rPr>
              <w:ins w:id="50" w:author="PC" w:date="2023-01-17T10:20:00Z"/>
              <w:rFonts w:asciiTheme="minorHAnsi" w:eastAsiaTheme="minorEastAsia" w:hAnsiTheme="minorHAnsi" w:cstheme="minorBidi"/>
              <w:bCs w:val="0"/>
              <w:noProof/>
              <w:color w:val="auto"/>
              <w:sz w:val="22"/>
              <w:szCs w:val="22"/>
              <w:lang w:val="en-GB" w:eastAsia="en-GB"/>
            </w:rPr>
          </w:pPr>
          <w:r>
            <w:fldChar w:fldCharType="begin"/>
          </w:r>
          <w:r>
            <w:instrText xml:space="preserve"> TOC \h \u \z </w:instrText>
          </w:r>
          <w:r>
            <w:fldChar w:fldCharType="separate"/>
          </w:r>
          <w:ins w:id="51" w:author="PC" w:date="2023-01-17T10:20:00Z">
            <w:r w:rsidR="007B39D3" w:rsidRPr="00D515EA">
              <w:rPr>
                <w:rStyle w:val="Hyperlink"/>
                <w:noProof/>
              </w:rPr>
              <w:fldChar w:fldCharType="begin"/>
            </w:r>
            <w:r w:rsidR="007B39D3" w:rsidRPr="00D515EA">
              <w:rPr>
                <w:rStyle w:val="Hyperlink"/>
                <w:noProof/>
              </w:rPr>
              <w:instrText xml:space="preserve"> </w:instrText>
            </w:r>
            <w:r w:rsidR="007B39D3">
              <w:rPr>
                <w:noProof/>
              </w:rPr>
              <w:instrText>HYPERLINK \l "_Toc124843260"</w:instrText>
            </w:r>
            <w:r w:rsidR="007B39D3" w:rsidRPr="00D515EA">
              <w:rPr>
                <w:rStyle w:val="Hyperlink"/>
                <w:noProof/>
              </w:rPr>
              <w:instrText xml:space="preserve"> </w:instrText>
            </w:r>
            <w:r w:rsidR="007B39D3" w:rsidRPr="00D515EA">
              <w:rPr>
                <w:rStyle w:val="Hyperlink"/>
                <w:noProof/>
              </w:rPr>
              <w:fldChar w:fldCharType="separate"/>
            </w:r>
            <w:r w:rsidR="007B39D3" w:rsidRPr="00D515EA">
              <w:rPr>
                <w:rStyle w:val="Hyperlink"/>
                <w:noProof/>
              </w:rPr>
              <w:t>FOREWORD</w:t>
            </w:r>
            <w:r w:rsidR="007B39D3">
              <w:rPr>
                <w:noProof/>
                <w:webHidden/>
              </w:rPr>
              <w:tab/>
            </w:r>
            <w:r w:rsidR="007B39D3">
              <w:rPr>
                <w:noProof/>
                <w:webHidden/>
              </w:rPr>
              <w:fldChar w:fldCharType="begin"/>
            </w:r>
            <w:r w:rsidR="007B39D3">
              <w:rPr>
                <w:noProof/>
                <w:webHidden/>
              </w:rPr>
              <w:instrText xml:space="preserve"> PAGEREF _Toc124843260 \h </w:instrText>
            </w:r>
          </w:ins>
          <w:r w:rsidR="007B39D3">
            <w:rPr>
              <w:noProof/>
              <w:webHidden/>
            </w:rPr>
          </w:r>
          <w:r w:rsidR="007B39D3">
            <w:rPr>
              <w:noProof/>
              <w:webHidden/>
            </w:rPr>
            <w:fldChar w:fldCharType="separate"/>
          </w:r>
          <w:ins w:id="52" w:author="PC" w:date="2023-01-17T10:20:00Z">
            <w:r w:rsidR="007B39D3">
              <w:rPr>
                <w:noProof/>
                <w:webHidden/>
              </w:rPr>
              <w:t>2</w:t>
            </w:r>
            <w:r w:rsidR="007B39D3">
              <w:rPr>
                <w:noProof/>
                <w:webHidden/>
              </w:rPr>
              <w:fldChar w:fldCharType="end"/>
            </w:r>
            <w:r w:rsidR="007B39D3" w:rsidRPr="00D515EA">
              <w:rPr>
                <w:rStyle w:val="Hyperlink"/>
                <w:noProof/>
              </w:rPr>
              <w:fldChar w:fldCharType="end"/>
            </w:r>
          </w:ins>
        </w:p>
        <w:p w:rsidR="007B39D3" w:rsidRDefault="007B39D3">
          <w:pPr>
            <w:pStyle w:val="TOC1"/>
            <w:tabs>
              <w:tab w:val="right" w:pos="9595"/>
            </w:tabs>
            <w:rPr>
              <w:ins w:id="53" w:author="PC" w:date="2023-01-17T10:20:00Z"/>
              <w:rFonts w:asciiTheme="minorHAnsi" w:eastAsiaTheme="minorEastAsia" w:hAnsiTheme="minorHAnsi" w:cstheme="minorBidi"/>
              <w:bCs w:val="0"/>
              <w:noProof/>
              <w:color w:val="auto"/>
              <w:sz w:val="22"/>
              <w:szCs w:val="22"/>
              <w:lang w:val="en-GB" w:eastAsia="en-GB"/>
            </w:rPr>
          </w:pPr>
          <w:ins w:id="54"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"_Toc124843261"</w:instrText>
            </w:r>
            <w:r w:rsidRPr="00D515EA">
              <w:rPr>
                <w:rStyle w:val="Hyperlink"/>
                <w:noProof/>
              </w:rPr>
              <w:instrText xml:space="preserve"> </w:instrText>
            </w:r>
            <w:r w:rsidRPr="00D515EA">
              <w:rPr>
                <w:rStyle w:val="Hyperlink"/>
                <w:noProof/>
              </w:rPr>
              <w:fldChar w:fldCharType="separate"/>
            </w:r>
            <w:r w:rsidRPr="00D515EA">
              <w:rPr>
                <w:rStyle w:val="Hyperlink"/>
                <w:noProof/>
              </w:rPr>
              <w:t>GUIDELINES DEVELOPMENT HISTORY</w:t>
            </w:r>
            <w:r>
              <w:rPr>
                <w:noProof/>
                <w:webHidden/>
              </w:rPr>
              <w:tab/>
            </w:r>
            <w:r>
              <w:rPr>
                <w:noProof/>
                <w:webHidden/>
              </w:rPr>
              <w:fldChar w:fldCharType="begin"/>
            </w:r>
            <w:r>
              <w:rPr>
                <w:noProof/>
                <w:webHidden/>
              </w:rPr>
              <w:instrText xml:space="preserve"> PAGEREF _Toc124843261 \h </w:instrText>
            </w:r>
          </w:ins>
          <w:r>
            <w:rPr>
              <w:noProof/>
              <w:webHidden/>
            </w:rPr>
          </w:r>
          <w:r>
            <w:rPr>
              <w:noProof/>
              <w:webHidden/>
            </w:rPr>
            <w:fldChar w:fldCharType="separate"/>
          </w:r>
          <w:ins w:id="55" w:author="PC" w:date="2023-01-17T10:20:00Z">
            <w:r>
              <w:rPr>
                <w:noProof/>
                <w:webHidden/>
              </w:rPr>
              <w:t>3</w:t>
            </w:r>
            <w:r>
              <w:rPr>
                <w:noProof/>
                <w:webHidden/>
              </w:rPr>
              <w:fldChar w:fldCharType="end"/>
            </w:r>
            <w:r w:rsidRPr="00D515EA">
              <w:rPr>
                <w:rStyle w:val="Hyperlink"/>
                <w:noProof/>
              </w:rPr>
              <w:fldChar w:fldCharType="end"/>
            </w:r>
          </w:ins>
        </w:p>
        <w:p w:rsidR="007B39D3" w:rsidRDefault="007B39D3">
          <w:pPr>
            <w:pStyle w:val="TOC1"/>
            <w:tabs>
              <w:tab w:val="right" w:pos="9595"/>
            </w:tabs>
            <w:rPr>
              <w:ins w:id="56" w:author="PC" w:date="2023-01-17T10:20:00Z"/>
              <w:rFonts w:asciiTheme="minorHAnsi" w:eastAsiaTheme="minorEastAsia" w:hAnsiTheme="minorHAnsi" w:cstheme="minorBidi"/>
              <w:bCs w:val="0"/>
              <w:noProof/>
              <w:color w:val="auto"/>
              <w:sz w:val="22"/>
              <w:szCs w:val="22"/>
              <w:lang w:val="en-GB" w:eastAsia="en-GB"/>
            </w:rPr>
          </w:pPr>
          <w:ins w:id="57"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"_Toc124843262"</w:instrText>
            </w:r>
            <w:r w:rsidRPr="00D515EA">
              <w:rPr>
                <w:rStyle w:val="Hyperlink"/>
                <w:noProof/>
              </w:rPr>
              <w:instrText xml:space="preserve"> </w:instrText>
            </w:r>
            <w:r w:rsidRPr="00D515EA">
              <w:rPr>
                <w:rStyle w:val="Hyperlink"/>
                <w:noProof/>
              </w:rPr>
              <w:fldChar w:fldCharType="separate"/>
            </w:r>
            <w:r w:rsidRPr="00D515EA">
              <w:rPr>
                <w:rStyle w:val="Hyperlink"/>
                <w:noProof/>
              </w:rPr>
              <w:t>Document Revision History</w:t>
            </w:r>
            <w:r>
              <w:rPr>
                <w:noProof/>
                <w:webHidden/>
              </w:rPr>
              <w:tab/>
            </w:r>
            <w:r>
              <w:rPr>
                <w:noProof/>
                <w:webHidden/>
              </w:rPr>
              <w:fldChar w:fldCharType="begin"/>
            </w:r>
            <w:r>
              <w:rPr>
                <w:noProof/>
                <w:webHidden/>
              </w:rPr>
              <w:instrText xml:space="preserve"> PAGEREF _Toc124843262 \h </w:instrText>
            </w:r>
          </w:ins>
          <w:r>
            <w:rPr>
              <w:noProof/>
              <w:webHidden/>
            </w:rPr>
          </w:r>
          <w:r>
            <w:rPr>
              <w:noProof/>
              <w:webHidden/>
            </w:rPr>
            <w:fldChar w:fldCharType="separate"/>
          </w:r>
          <w:ins w:id="58" w:author="PC" w:date="2023-01-17T10:20:00Z">
            <w:r>
              <w:rPr>
                <w:noProof/>
                <w:webHidden/>
              </w:rPr>
              <w:t>3</w:t>
            </w:r>
            <w:r>
              <w:rPr>
                <w:noProof/>
                <w:webHidden/>
              </w:rPr>
              <w:fldChar w:fldCharType="end"/>
            </w:r>
            <w:r w:rsidRPr="00D515EA">
              <w:rPr>
                <w:rStyle w:val="Hyperlink"/>
                <w:noProof/>
              </w:rPr>
              <w:fldChar w:fldCharType="end"/>
            </w:r>
          </w:ins>
        </w:p>
        <w:p w:rsidR="007B39D3" w:rsidRDefault="007B39D3">
          <w:pPr>
            <w:pStyle w:val="TOC1"/>
            <w:tabs>
              <w:tab w:val="right" w:pos="9595"/>
            </w:tabs>
            <w:rPr>
              <w:ins w:id="59" w:author="PC" w:date="2023-01-17T10:20:00Z"/>
              <w:rFonts w:asciiTheme="minorHAnsi" w:eastAsiaTheme="minorEastAsia" w:hAnsiTheme="minorHAnsi" w:cstheme="minorBidi"/>
              <w:bCs w:val="0"/>
              <w:noProof/>
              <w:color w:val="auto"/>
              <w:sz w:val="22"/>
              <w:szCs w:val="22"/>
              <w:lang w:val="en-GB" w:eastAsia="en-GB"/>
            </w:rPr>
          </w:pPr>
          <w:ins w:id="60"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"_Toc124843263"</w:instrText>
            </w:r>
            <w:r w:rsidRPr="00D515EA">
              <w:rPr>
                <w:rStyle w:val="Hyperlink"/>
                <w:noProof/>
              </w:rPr>
              <w:instrText xml:space="preserve"> </w:instrText>
            </w:r>
            <w:r w:rsidRPr="00D515EA">
              <w:rPr>
                <w:rStyle w:val="Hyperlink"/>
                <w:noProof/>
              </w:rPr>
              <w:fldChar w:fldCharType="separate"/>
            </w:r>
            <w:r w:rsidRPr="00D515EA">
              <w:rPr>
                <w:rStyle w:val="Hyperlink"/>
                <w:noProof/>
              </w:rPr>
              <w:t>ABBREVIATIONS AND ACRONYMS</w:t>
            </w:r>
            <w:r>
              <w:rPr>
                <w:noProof/>
                <w:webHidden/>
              </w:rPr>
              <w:tab/>
            </w:r>
            <w:r>
              <w:rPr>
                <w:noProof/>
                <w:webHidden/>
              </w:rPr>
              <w:fldChar w:fldCharType="begin"/>
            </w:r>
            <w:r>
              <w:rPr>
                <w:noProof/>
                <w:webHidden/>
              </w:rPr>
              <w:instrText xml:space="preserve"> PAGEREF _Toc124843263 \h </w:instrText>
            </w:r>
          </w:ins>
          <w:r>
            <w:rPr>
              <w:noProof/>
              <w:webHidden/>
            </w:rPr>
          </w:r>
          <w:r>
            <w:rPr>
              <w:noProof/>
              <w:webHidden/>
            </w:rPr>
            <w:fldChar w:fldCharType="separate"/>
          </w:r>
          <w:ins w:id="61" w:author="PC" w:date="2023-01-17T10:20:00Z">
            <w:r>
              <w:rPr>
                <w:noProof/>
                <w:webHidden/>
              </w:rPr>
              <w:t>7</w:t>
            </w:r>
            <w:r>
              <w:rPr>
                <w:noProof/>
                <w:webHidden/>
              </w:rPr>
              <w:fldChar w:fldCharType="end"/>
            </w:r>
            <w:r w:rsidRPr="00D515EA">
              <w:rPr>
                <w:rStyle w:val="Hyperlink"/>
                <w:noProof/>
              </w:rPr>
              <w:fldChar w:fldCharType="end"/>
            </w:r>
          </w:ins>
        </w:p>
        <w:p w:rsidR="007B39D3" w:rsidRDefault="007B39D3">
          <w:pPr>
            <w:pStyle w:val="TOC1"/>
            <w:tabs>
              <w:tab w:val="right" w:pos="9595"/>
            </w:tabs>
            <w:rPr>
              <w:ins w:id="62" w:author="PC" w:date="2023-01-17T10:20:00Z"/>
              <w:rFonts w:asciiTheme="minorHAnsi" w:eastAsiaTheme="minorEastAsia" w:hAnsiTheme="minorHAnsi" w:cstheme="minorBidi"/>
              <w:bCs w:val="0"/>
              <w:noProof/>
              <w:color w:val="auto"/>
              <w:sz w:val="22"/>
              <w:szCs w:val="22"/>
              <w:lang w:val="en-GB" w:eastAsia="en-GB"/>
            </w:rPr>
          </w:pPr>
          <w:ins w:id="63"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"_Toc124843264"</w:instrText>
            </w:r>
            <w:r w:rsidRPr="00D515EA">
              <w:rPr>
                <w:rStyle w:val="Hyperlink"/>
                <w:noProof/>
              </w:rPr>
              <w:instrText xml:space="preserve"> </w:instrText>
            </w:r>
            <w:r w:rsidRPr="00D515EA">
              <w:rPr>
                <w:rStyle w:val="Hyperlink"/>
                <w:noProof/>
              </w:rPr>
              <w:fldChar w:fldCharType="separate"/>
            </w:r>
            <w:r w:rsidRPr="00D515EA">
              <w:rPr>
                <w:rStyle w:val="Hyperlink"/>
                <w:noProof/>
              </w:rPr>
              <w:t>CHAPTER 1: INTRODUCTION</w:t>
            </w:r>
            <w:r>
              <w:rPr>
                <w:noProof/>
                <w:webHidden/>
              </w:rPr>
              <w:tab/>
            </w:r>
            <w:r>
              <w:rPr>
                <w:noProof/>
                <w:webHidden/>
              </w:rPr>
              <w:fldChar w:fldCharType="begin"/>
            </w:r>
            <w:r>
              <w:rPr>
                <w:noProof/>
                <w:webHidden/>
              </w:rPr>
              <w:instrText xml:space="preserve"> PAGEREF _Toc124843264 \h </w:instrText>
            </w:r>
          </w:ins>
          <w:r>
            <w:rPr>
              <w:noProof/>
              <w:webHidden/>
            </w:rPr>
          </w:r>
          <w:r>
            <w:rPr>
              <w:noProof/>
              <w:webHidden/>
            </w:rPr>
            <w:fldChar w:fldCharType="separate"/>
          </w:r>
          <w:ins w:id="64" w:author="PC" w:date="2023-01-17T10:20:00Z">
            <w:r>
              <w:rPr>
                <w:noProof/>
                <w:webHidden/>
              </w:rPr>
              <w:t>15</w:t>
            </w:r>
            <w:r>
              <w:rPr>
                <w:noProof/>
                <w:webHidden/>
              </w:rPr>
              <w:fldChar w:fldCharType="end"/>
            </w:r>
            <w:r w:rsidRPr="00D515EA">
              <w:rPr>
                <w:rStyle w:val="Hyperlink"/>
                <w:noProof/>
              </w:rPr>
              <w:fldChar w:fldCharType="end"/>
            </w:r>
          </w:ins>
        </w:p>
        <w:p w:rsidR="007B39D3" w:rsidRDefault="007B39D3">
          <w:pPr>
            <w:pStyle w:val="TOC2"/>
            <w:rPr>
              <w:ins w:id="65" w:author="PC" w:date="2023-01-17T10:20:00Z"/>
              <w:rFonts w:asciiTheme="minorHAnsi" w:eastAsiaTheme="minorEastAsia" w:hAnsiTheme="minorHAnsi" w:cstheme="minorBidi"/>
              <w:noProof/>
              <w:color w:val="auto"/>
              <w:sz w:val="22"/>
              <w:szCs w:val="22"/>
              <w:lang w:val="en-GB" w:eastAsia="en-GB"/>
            </w:rPr>
          </w:pPr>
          <w:ins w:id="66"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"_Toc124843265"</w:instrText>
            </w:r>
            <w:r w:rsidRPr="00D515EA">
              <w:rPr>
                <w:rStyle w:val="Hyperlink"/>
                <w:noProof/>
              </w:rPr>
              <w:instrText xml:space="preserve"> </w:instrText>
            </w:r>
            <w:r w:rsidRPr="00D515EA">
              <w:rPr>
                <w:rStyle w:val="Hyperlink"/>
                <w:noProof/>
              </w:rPr>
              <w:fldChar w:fldCharType="separate"/>
            </w:r>
            <w:r w:rsidRPr="00D515EA">
              <w:rPr>
                <w:rStyle w:val="Hyperlink"/>
                <w:noProof/>
              </w:rPr>
              <w:t>1.1 Purpose of these guidelines</w:t>
            </w:r>
            <w:r>
              <w:rPr>
                <w:noProof/>
                <w:webHidden/>
              </w:rPr>
              <w:tab/>
            </w:r>
            <w:r>
              <w:rPr>
                <w:noProof/>
                <w:webHidden/>
              </w:rPr>
              <w:fldChar w:fldCharType="begin"/>
            </w:r>
            <w:r>
              <w:rPr>
                <w:noProof/>
                <w:webHidden/>
              </w:rPr>
              <w:instrText xml:space="preserve"> PAGEREF _Toc124843265 \h </w:instrText>
            </w:r>
          </w:ins>
          <w:r>
            <w:rPr>
              <w:noProof/>
              <w:webHidden/>
            </w:rPr>
          </w:r>
          <w:r>
            <w:rPr>
              <w:noProof/>
              <w:webHidden/>
            </w:rPr>
            <w:fldChar w:fldCharType="separate"/>
          </w:r>
          <w:ins w:id="67" w:author="PC" w:date="2023-01-17T10:20:00Z">
            <w:r>
              <w:rPr>
                <w:noProof/>
                <w:webHidden/>
              </w:rPr>
              <w:t>15</w:t>
            </w:r>
            <w:r>
              <w:rPr>
                <w:noProof/>
                <w:webHidden/>
              </w:rPr>
              <w:fldChar w:fldCharType="end"/>
            </w:r>
            <w:r w:rsidRPr="00D515EA">
              <w:rPr>
                <w:rStyle w:val="Hyperlink"/>
                <w:noProof/>
              </w:rPr>
              <w:fldChar w:fldCharType="end"/>
            </w:r>
          </w:ins>
        </w:p>
        <w:p w:rsidR="007B39D3" w:rsidRDefault="007B39D3">
          <w:pPr>
            <w:pStyle w:val="TOC2"/>
            <w:rPr>
              <w:ins w:id="68" w:author="PC" w:date="2023-01-17T10:20:00Z"/>
              <w:rFonts w:asciiTheme="minorHAnsi" w:eastAsiaTheme="minorEastAsia" w:hAnsiTheme="minorHAnsi" w:cstheme="minorBidi"/>
              <w:noProof/>
              <w:color w:val="auto"/>
              <w:sz w:val="22"/>
              <w:szCs w:val="22"/>
              <w:lang w:val="en-GB" w:eastAsia="en-GB"/>
            </w:rPr>
          </w:pPr>
          <w:ins w:id="69"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"_Toc124843266"</w:instrText>
            </w:r>
            <w:r w:rsidRPr="00D515EA">
              <w:rPr>
                <w:rStyle w:val="Hyperlink"/>
                <w:noProof/>
              </w:rPr>
              <w:instrText xml:space="preserve"> </w:instrText>
            </w:r>
            <w:r w:rsidRPr="00D515EA">
              <w:rPr>
                <w:rStyle w:val="Hyperlink"/>
                <w:noProof/>
              </w:rPr>
              <w:fldChar w:fldCharType="separate"/>
            </w:r>
            <w:r w:rsidRPr="00D515EA">
              <w:rPr>
                <w:rStyle w:val="Hyperlink"/>
                <w:noProof/>
              </w:rPr>
              <w:t>1.2 Legal Framework</w:t>
            </w:r>
            <w:r>
              <w:rPr>
                <w:noProof/>
                <w:webHidden/>
              </w:rPr>
              <w:tab/>
            </w:r>
            <w:r>
              <w:rPr>
                <w:noProof/>
                <w:webHidden/>
              </w:rPr>
              <w:fldChar w:fldCharType="begin"/>
            </w:r>
            <w:r>
              <w:rPr>
                <w:noProof/>
                <w:webHidden/>
              </w:rPr>
              <w:instrText xml:space="preserve"> PAGEREF _Toc124843266 \h </w:instrText>
            </w:r>
          </w:ins>
          <w:r>
            <w:rPr>
              <w:noProof/>
              <w:webHidden/>
            </w:rPr>
          </w:r>
          <w:r>
            <w:rPr>
              <w:noProof/>
              <w:webHidden/>
            </w:rPr>
            <w:fldChar w:fldCharType="separate"/>
          </w:r>
          <w:ins w:id="70" w:author="PC" w:date="2023-01-17T10:20:00Z">
            <w:r>
              <w:rPr>
                <w:noProof/>
                <w:webHidden/>
              </w:rPr>
              <w:t>15</w:t>
            </w:r>
            <w:r>
              <w:rPr>
                <w:noProof/>
                <w:webHidden/>
              </w:rPr>
              <w:fldChar w:fldCharType="end"/>
            </w:r>
            <w:r w:rsidRPr="00D515EA">
              <w:rPr>
                <w:rStyle w:val="Hyperlink"/>
                <w:noProof/>
              </w:rPr>
              <w:fldChar w:fldCharType="end"/>
            </w:r>
          </w:ins>
        </w:p>
        <w:p w:rsidR="007B39D3" w:rsidRDefault="007B39D3">
          <w:pPr>
            <w:pStyle w:val="TOC2"/>
            <w:rPr>
              <w:ins w:id="71" w:author="PC" w:date="2023-01-17T10:20:00Z"/>
              <w:rFonts w:asciiTheme="minorHAnsi" w:eastAsiaTheme="minorEastAsia" w:hAnsiTheme="minorHAnsi" w:cstheme="minorBidi"/>
              <w:noProof/>
              <w:color w:val="auto"/>
              <w:sz w:val="22"/>
              <w:szCs w:val="22"/>
              <w:lang w:val="en-GB" w:eastAsia="en-GB"/>
            </w:rPr>
          </w:pPr>
          <w:ins w:id="72"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"_Toc124843267"</w:instrText>
            </w:r>
            <w:r w:rsidRPr="00D515EA">
              <w:rPr>
                <w:rStyle w:val="Hyperlink"/>
                <w:noProof/>
              </w:rPr>
              <w:instrText xml:space="preserve"> </w:instrText>
            </w:r>
            <w:r w:rsidRPr="00D515EA">
              <w:rPr>
                <w:rStyle w:val="Hyperlink"/>
                <w:noProof/>
              </w:rPr>
              <w:fldChar w:fldCharType="separate"/>
            </w:r>
            <w:r w:rsidRPr="00D515EA">
              <w:rPr>
                <w:rStyle w:val="Hyperlink"/>
                <w:noProof/>
              </w:rPr>
              <w:t>1.3 Scope</w:t>
            </w:r>
            <w:r>
              <w:rPr>
                <w:noProof/>
                <w:webHidden/>
              </w:rPr>
              <w:tab/>
            </w:r>
            <w:r>
              <w:rPr>
                <w:noProof/>
                <w:webHidden/>
              </w:rPr>
              <w:fldChar w:fldCharType="begin"/>
            </w:r>
            <w:r>
              <w:rPr>
                <w:noProof/>
                <w:webHidden/>
              </w:rPr>
              <w:instrText xml:space="preserve"> PAGEREF _Toc124843267 \h </w:instrText>
            </w:r>
          </w:ins>
          <w:r>
            <w:rPr>
              <w:noProof/>
              <w:webHidden/>
            </w:rPr>
          </w:r>
          <w:r>
            <w:rPr>
              <w:noProof/>
              <w:webHidden/>
            </w:rPr>
            <w:fldChar w:fldCharType="separate"/>
          </w:r>
          <w:ins w:id="73" w:author="PC" w:date="2023-01-17T10:20:00Z">
            <w:r>
              <w:rPr>
                <w:noProof/>
                <w:webHidden/>
              </w:rPr>
              <w:t>15</w:t>
            </w:r>
            <w:r>
              <w:rPr>
                <w:noProof/>
                <w:webHidden/>
              </w:rPr>
              <w:fldChar w:fldCharType="end"/>
            </w:r>
            <w:r w:rsidRPr="00D515EA">
              <w:rPr>
                <w:rStyle w:val="Hyperlink"/>
                <w:noProof/>
              </w:rPr>
              <w:fldChar w:fldCharType="end"/>
            </w:r>
          </w:ins>
        </w:p>
        <w:p w:rsidR="007B39D3" w:rsidRDefault="007B39D3">
          <w:pPr>
            <w:pStyle w:val="TOC1"/>
            <w:tabs>
              <w:tab w:val="right" w:pos="9595"/>
            </w:tabs>
            <w:rPr>
              <w:ins w:id="74" w:author="PC" w:date="2023-01-17T10:20:00Z"/>
              <w:rFonts w:asciiTheme="minorHAnsi" w:eastAsiaTheme="minorEastAsia" w:hAnsiTheme="minorHAnsi" w:cstheme="minorBidi"/>
              <w:bCs w:val="0"/>
              <w:noProof/>
              <w:color w:val="auto"/>
              <w:sz w:val="22"/>
              <w:szCs w:val="22"/>
              <w:lang w:val="en-GB" w:eastAsia="en-GB"/>
            </w:rPr>
          </w:pPr>
          <w:ins w:id="75"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"_Toc124843268"</w:instrText>
            </w:r>
            <w:r w:rsidRPr="00D515EA">
              <w:rPr>
                <w:rStyle w:val="Hyperlink"/>
                <w:noProof/>
              </w:rPr>
              <w:instrText xml:space="preserve"> </w:instrText>
            </w:r>
            <w:r w:rsidRPr="00D515EA">
              <w:rPr>
                <w:rStyle w:val="Hyperlink"/>
                <w:noProof/>
              </w:rPr>
              <w:fldChar w:fldCharType="separate"/>
            </w:r>
            <w:r w:rsidRPr="00D515EA">
              <w:rPr>
                <w:rStyle w:val="Hyperlink"/>
                <w:noProof/>
              </w:rPr>
              <w:t>CHAPTER 2: GOOD MANUFACTURING PRACTICE INSPECTION</w:t>
            </w:r>
            <w:r>
              <w:rPr>
                <w:noProof/>
                <w:webHidden/>
              </w:rPr>
              <w:tab/>
            </w:r>
            <w:r>
              <w:rPr>
                <w:noProof/>
                <w:webHidden/>
              </w:rPr>
              <w:fldChar w:fldCharType="begin"/>
            </w:r>
            <w:r>
              <w:rPr>
                <w:noProof/>
                <w:webHidden/>
              </w:rPr>
              <w:instrText xml:space="preserve"> PAGEREF _Toc124843268 \h </w:instrText>
            </w:r>
          </w:ins>
          <w:r>
            <w:rPr>
              <w:noProof/>
              <w:webHidden/>
            </w:rPr>
          </w:r>
          <w:r>
            <w:rPr>
              <w:noProof/>
              <w:webHidden/>
            </w:rPr>
            <w:fldChar w:fldCharType="separate"/>
          </w:r>
          <w:ins w:id="76" w:author="PC" w:date="2023-01-17T10:20:00Z">
            <w:r>
              <w:rPr>
                <w:noProof/>
                <w:webHidden/>
              </w:rPr>
              <w:t>16</w:t>
            </w:r>
            <w:r>
              <w:rPr>
                <w:noProof/>
                <w:webHidden/>
              </w:rPr>
              <w:fldChar w:fldCharType="end"/>
            </w:r>
            <w:r w:rsidRPr="00D515EA">
              <w:rPr>
                <w:rStyle w:val="Hyperlink"/>
                <w:noProof/>
              </w:rPr>
              <w:fldChar w:fldCharType="end"/>
            </w:r>
          </w:ins>
        </w:p>
        <w:p w:rsidR="007B39D3" w:rsidRDefault="007B39D3">
          <w:pPr>
            <w:pStyle w:val="TOC2"/>
            <w:rPr>
              <w:ins w:id="77" w:author="PC" w:date="2023-01-17T10:20:00Z"/>
              <w:rFonts w:asciiTheme="minorHAnsi" w:eastAsiaTheme="minorEastAsia" w:hAnsiTheme="minorHAnsi" w:cstheme="minorBidi"/>
              <w:noProof/>
              <w:color w:val="auto"/>
              <w:sz w:val="22"/>
              <w:szCs w:val="22"/>
              <w:lang w:val="en-GB" w:eastAsia="en-GB"/>
            </w:rPr>
          </w:pPr>
          <w:ins w:id="78"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"_Toc124843269"</w:instrText>
            </w:r>
            <w:r w:rsidRPr="00D515EA">
              <w:rPr>
                <w:rStyle w:val="Hyperlink"/>
                <w:noProof/>
              </w:rPr>
              <w:instrText xml:space="preserve"> </w:instrText>
            </w:r>
            <w:r w:rsidRPr="00D515EA">
              <w:rPr>
                <w:rStyle w:val="Hyperlink"/>
                <w:noProof/>
              </w:rPr>
              <w:fldChar w:fldCharType="separate"/>
            </w:r>
            <w:r w:rsidRPr="00D515EA">
              <w:rPr>
                <w:rStyle w:val="Hyperlink"/>
                <w:noProof/>
              </w:rPr>
              <w:t>2.1 Types of inspections</w:t>
            </w:r>
            <w:r>
              <w:rPr>
                <w:noProof/>
                <w:webHidden/>
              </w:rPr>
              <w:tab/>
            </w:r>
            <w:r>
              <w:rPr>
                <w:noProof/>
                <w:webHidden/>
              </w:rPr>
              <w:fldChar w:fldCharType="begin"/>
            </w:r>
            <w:r>
              <w:rPr>
                <w:noProof/>
                <w:webHidden/>
              </w:rPr>
              <w:instrText xml:space="preserve"> PAGEREF _Toc124843269 \h </w:instrText>
            </w:r>
          </w:ins>
          <w:r>
            <w:rPr>
              <w:noProof/>
              <w:webHidden/>
            </w:rPr>
          </w:r>
          <w:r>
            <w:rPr>
              <w:noProof/>
              <w:webHidden/>
            </w:rPr>
            <w:fldChar w:fldCharType="separate"/>
          </w:r>
          <w:ins w:id="79" w:author="PC" w:date="2023-01-17T10:20:00Z">
            <w:r>
              <w:rPr>
                <w:noProof/>
                <w:webHidden/>
              </w:rPr>
              <w:t>16</w:t>
            </w:r>
            <w:r>
              <w:rPr>
                <w:noProof/>
                <w:webHidden/>
              </w:rPr>
              <w:fldChar w:fldCharType="end"/>
            </w:r>
            <w:r w:rsidRPr="00D515EA">
              <w:rPr>
                <w:rStyle w:val="Hyperlink"/>
                <w:noProof/>
              </w:rPr>
              <w:fldChar w:fldCharType="end"/>
            </w:r>
          </w:ins>
        </w:p>
        <w:p w:rsidR="007B39D3" w:rsidRDefault="007B39D3">
          <w:pPr>
            <w:pStyle w:val="TOC2"/>
            <w:rPr>
              <w:ins w:id="80" w:author="PC" w:date="2023-01-17T10:20:00Z"/>
              <w:rFonts w:asciiTheme="minorHAnsi" w:eastAsiaTheme="minorEastAsia" w:hAnsiTheme="minorHAnsi" w:cstheme="minorBidi"/>
              <w:noProof/>
              <w:color w:val="auto"/>
              <w:sz w:val="22"/>
              <w:szCs w:val="22"/>
              <w:lang w:val="en-GB" w:eastAsia="en-GB"/>
            </w:rPr>
          </w:pPr>
          <w:ins w:id="81"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"_Toc124843270"</w:instrText>
            </w:r>
            <w:r w:rsidRPr="00D515EA">
              <w:rPr>
                <w:rStyle w:val="Hyperlink"/>
                <w:noProof/>
              </w:rPr>
              <w:instrText xml:space="preserve"> </w:instrText>
            </w:r>
            <w:r w:rsidRPr="00D515EA">
              <w:rPr>
                <w:rStyle w:val="Hyperlink"/>
                <w:noProof/>
              </w:rPr>
              <w:fldChar w:fldCharType="separate"/>
            </w:r>
            <w:r w:rsidRPr="00D515EA">
              <w:rPr>
                <w:rStyle w:val="Hyperlink"/>
                <w:noProof/>
              </w:rPr>
              <w:t>2.2 Application for GMP</w:t>
            </w:r>
            <w:r>
              <w:rPr>
                <w:noProof/>
                <w:webHidden/>
              </w:rPr>
              <w:tab/>
            </w:r>
            <w:r>
              <w:rPr>
                <w:noProof/>
                <w:webHidden/>
              </w:rPr>
              <w:fldChar w:fldCharType="begin"/>
            </w:r>
            <w:r>
              <w:rPr>
                <w:noProof/>
                <w:webHidden/>
              </w:rPr>
              <w:instrText xml:space="preserve"> PAGEREF _Toc124843270 \h </w:instrText>
            </w:r>
          </w:ins>
          <w:r>
            <w:rPr>
              <w:noProof/>
              <w:webHidden/>
            </w:rPr>
          </w:r>
          <w:r>
            <w:rPr>
              <w:noProof/>
              <w:webHidden/>
            </w:rPr>
            <w:fldChar w:fldCharType="separate"/>
          </w:r>
          <w:ins w:id="82" w:author="PC" w:date="2023-01-17T10:20:00Z">
            <w:r>
              <w:rPr>
                <w:noProof/>
                <w:webHidden/>
              </w:rPr>
              <w:t>17</w:t>
            </w:r>
            <w:r>
              <w:rPr>
                <w:noProof/>
                <w:webHidden/>
              </w:rPr>
              <w:fldChar w:fldCharType="end"/>
            </w:r>
            <w:r w:rsidRPr="00D515EA">
              <w:rPr>
                <w:rStyle w:val="Hyperlink"/>
                <w:noProof/>
              </w:rPr>
              <w:fldChar w:fldCharType="end"/>
            </w:r>
          </w:ins>
        </w:p>
        <w:p w:rsidR="007B39D3" w:rsidRDefault="007B39D3">
          <w:pPr>
            <w:pStyle w:val="TOC1"/>
            <w:tabs>
              <w:tab w:val="right" w:pos="9595"/>
            </w:tabs>
            <w:rPr>
              <w:ins w:id="83" w:author="PC" w:date="2023-01-17T10:20:00Z"/>
              <w:rFonts w:asciiTheme="minorHAnsi" w:eastAsiaTheme="minorEastAsia" w:hAnsiTheme="minorHAnsi" w:cstheme="minorBidi"/>
              <w:bCs w:val="0"/>
              <w:noProof/>
              <w:color w:val="auto"/>
              <w:sz w:val="22"/>
              <w:szCs w:val="22"/>
              <w:lang w:val="en-GB" w:eastAsia="en-GB"/>
            </w:rPr>
          </w:pPr>
          <w:ins w:id="84"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"_Toc124843271"</w:instrText>
            </w:r>
            <w:r w:rsidRPr="00D515EA">
              <w:rPr>
                <w:rStyle w:val="Hyperlink"/>
                <w:noProof/>
              </w:rPr>
              <w:instrText xml:space="preserve"> </w:instrText>
            </w:r>
            <w:r w:rsidRPr="00D515EA">
              <w:rPr>
                <w:rStyle w:val="Hyperlink"/>
                <w:noProof/>
              </w:rPr>
              <w:fldChar w:fldCharType="separate"/>
            </w:r>
            <w:r w:rsidRPr="00D515EA">
              <w:rPr>
                <w:rStyle w:val="Hyperlink"/>
                <w:noProof/>
              </w:rPr>
              <w:t>CHAPTER 3: PHARMACEUTICAL QUALITY SYSTEM</w:t>
            </w:r>
            <w:r>
              <w:rPr>
                <w:noProof/>
                <w:webHidden/>
              </w:rPr>
              <w:tab/>
            </w:r>
            <w:r>
              <w:rPr>
                <w:noProof/>
                <w:webHidden/>
              </w:rPr>
              <w:fldChar w:fldCharType="begin"/>
            </w:r>
            <w:r>
              <w:rPr>
                <w:noProof/>
                <w:webHidden/>
              </w:rPr>
              <w:instrText xml:space="preserve"> PAGEREF _Toc124843271 \h </w:instrText>
            </w:r>
          </w:ins>
          <w:r>
            <w:rPr>
              <w:noProof/>
              <w:webHidden/>
            </w:rPr>
          </w:r>
          <w:r>
            <w:rPr>
              <w:noProof/>
              <w:webHidden/>
            </w:rPr>
            <w:fldChar w:fldCharType="separate"/>
          </w:r>
          <w:ins w:id="85" w:author="PC" w:date="2023-01-17T10:20:00Z">
            <w:r>
              <w:rPr>
                <w:noProof/>
                <w:webHidden/>
              </w:rPr>
              <w:t>18</w:t>
            </w:r>
            <w:r>
              <w:rPr>
                <w:noProof/>
                <w:webHidden/>
              </w:rPr>
              <w:fldChar w:fldCharType="end"/>
            </w:r>
            <w:r w:rsidRPr="00D515EA">
              <w:rPr>
                <w:rStyle w:val="Hyperlink"/>
                <w:noProof/>
              </w:rPr>
              <w:fldChar w:fldCharType="end"/>
            </w:r>
          </w:ins>
        </w:p>
        <w:p w:rsidR="007B39D3" w:rsidRDefault="007B39D3">
          <w:pPr>
            <w:pStyle w:val="TOC2"/>
            <w:rPr>
              <w:ins w:id="86" w:author="PC" w:date="2023-01-17T10:20:00Z"/>
              <w:rFonts w:asciiTheme="minorHAnsi" w:eastAsiaTheme="minorEastAsia" w:hAnsiTheme="minorHAnsi" w:cstheme="minorBidi"/>
              <w:noProof/>
              <w:color w:val="auto"/>
              <w:sz w:val="22"/>
              <w:szCs w:val="22"/>
              <w:lang w:val="en-GB" w:eastAsia="en-GB"/>
            </w:rPr>
          </w:pPr>
          <w:ins w:id="87"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"_Toc124843272"</w:instrText>
            </w:r>
            <w:r w:rsidRPr="00D515EA">
              <w:rPr>
                <w:rStyle w:val="Hyperlink"/>
                <w:noProof/>
              </w:rPr>
              <w:instrText xml:space="preserve"> </w:instrText>
            </w:r>
            <w:r w:rsidRPr="00D515EA">
              <w:rPr>
                <w:rStyle w:val="Hyperlink"/>
                <w:noProof/>
              </w:rPr>
              <w:fldChar w:fldCharType="separate"/>
            </w:r>
            <w:r w:rsidRPr="00D515EA">
              <w:rPr>
                <w:rStyle w:val="Hyperlink"/>
                <w:noProof/>
              </w:rPr>
              <w:t>3.1 Principles</w:t>
            </w:r>
            <w:r>
              <w:rPr>
                <w:noProof/>
                <w:webHidden/>
              </w:rPr>
              <w:tab/>
            </w:r>
            <w:r>
              <w:rPr>
                <w:noProof/>
                <w:webHidden/>
              </w:rPr>
              <w:fldChar w:fldCharType="begin"/>
            </w:r>
            <w:r>
              <w:rPr>
                <w:noProof/>
                <w:webHidden/>
              </w:rPr>
              <w:instrText xml:space="preserve"> PAGEREF _Toc124843272 \h </w:instrText>
            </w:r>
          </w:ins>
          <w:r>
            <w:rPr>
              <w:noProof/>
              <w:webHidden/>
            </w:rPr>
          </w:r>
          <w:r>
            <w:rPr>
              <w:noProof/>
              <w:webHidden/>
            </w:rPr>
            <w:fldChar w:fldCharType="separate"/>
          </w:r>
          <w:ins w:id="88" w:author="PC" w:date="2023-01-17T10:20:00Z">
            <w:r>
              <w:rPr>
                <w:noProof/>
                <w:webHidden/>
              </w:rPr>
              <w:t>18</w:t>
            </w:r>
            <w:r>
              <w:rPr>
                <w:noProof/>
                <w:webHidden/>
              </w:rPr>
              <w:fldChar w:fldCharType="end"/>
            </w:r>
            <w:r w:rsidRPr="00D515EA">
              <w:rPr>
                <w:rStyle w:val="Hyperlink"/>
                <w:noProof/>
              </w:rPr>
              <w:fldChar w:fldCharType="end"/>
            </w:r>
          </w:ins>
        </w:p>
        <w:p w:rsidR="007B39D3" w:rsidRDefault="007B39D3">
          <w:pPr>
            <w:pStyle w:val="TOC2"/>
            <w:rPr>
              <w:ins w:id="89" w:author="PC" w:date="2023-01-17T10:20:00Z"/>
              <w:rFonts w:asciiTheme="minorHAnsi" w:eastAsiaTheme="minorEastAsia" w:hAnsiTheme="minorHAnsi" w:cstheme="minorBidi"/>
              <w:noProof/>
              <w:color w:val="auto"/>
              <w:sz w:val="22"/>
              <w:szCs w:val="22"/>
              <w:lang w:val="en-GB" w:eastAsia="en-GB"/>
            </w:rPr>
          </w:pPr>
          <w:ins w:id="90"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"_Toc124843273"</w:instrText>
            </w:r>
            <w:r w:rsidRPr="00D515EA">
              <w:rPr>
                <w:rStyle w:val="Hyperlink"/>
                <w:noProof/>
              </w:rPr>
              <w:instrText xml:space="preserve"> </w:instrText>
            </w:r>
            <w:r w:rsidRPr="00D515EA">
              <w:rPr>
                <w:rStyle w:val="Hyperlink"/>
                <w:noProof/>
              </w:rPr>
              <w:fldChar w:fldCharType="separate"/>
            </w:r>
            <w:r w:rsidRPr="00D515EA">
              <w:rPr>
                <w:rStyle w:val="Hyperlink"/>
                <w:noProof/>
              </w:rPr>
              <w:t>3.2 Pharmaceutical quality system</w:t>
            </w:r>
            <w:r>
              <w:rPr>
                <w:noProof/>
                <w:webHidden/>
              </w:rPr>
              <w:tab/>
            </w:r>
            <w:r>
              <w:rPr>
                <w:noProof/>
                <w:webHidden/>
              </w:rPr>
              <w:fldChar w:fldCharType="begin"/>
            </w:r>
            <w:r>
              <w:rPr>
                <w:noProof/>
                <w:webHidden/>
              </w:rPr>
              <w:instrText xml:space="preserve"> PAGEREF _Toc124843273 \h </w:instrText>
            </w:r>
          </w:ins>
          <w:r>
            <w:rPr>
              <w:noProof/>
              <w:webHidden/>
            </w:rPr>
          </w:r>
          <w:r>
            <w:rPr>
              <w:noProof/>
              <w:webHidden/>
            </w:rPr>
            <w:fldChar w:fldCharType="separate"/>
          </w:r>
          <w:ins w:id="91" w:author="PC" w:date="2023-01-17T10:20:00Z">
            <w:r>
              <w:rPr>
                <w:noProof/>
                <w:webHidden/>
              </w:rPr>
              <w:t>18</w:t>
            </w:r>
            <w:r>
              <w:rPr>
                <w:noProof/>
                <w:webHidden/>
              </w:rPr>
              <w:fldChar w:fldCharType="end"/>
            </w:r>
            <w:r w:rsidRPr="00D515EA">
              <w:rPr>
                <w:rStyle w:val="Hyperlink"/>
                <w:noProof/>
              </w:rPr>
              <w:fldChar w:fldCharType="end"/>
            </w:r>
          </w:ins>
        </w:p>
        <w:p w:rsidR="007B39D3" w:rsidRDefault="007B39D3">
          <w:pPr>
            <w:pStyle w:val="TOC2"/>
            <w:rPr>
              <w:ins w:id="92" w:author="PC" w:date="2023-01-17T10:20:00Z"/>
              <w:rFonts w:asciiTheme="minorHAnsi" w:eastAsiaTheme="minorEastAsia" w:hAnsiTheme="minorHAnsi" w:cstheme="minorBidi"/>
              <w:noProof/>
              <w:color w:val="auto"/>
              <w:sz w:val="22"/>
              <w:szCs w:val="22"/>
              <w:lang w:val="en-GB" w:eastAsia="en-GB"/>
            </w:rPr>
          </w:pPr>
          <w:ins w:id="93"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"_Toc124843274"</w:instrText>
            </w:r>
            <w:r w:rsidRPr="00D515EA">
              <w:rPr>
                <w:rStyle w:val="Hyperlink"/>
                <w:noProof/>
              </w:rPr>
              <w:instrText xml:space="preserve"> </w:instrText>
            </w:r>
            <w:r w:rsidRPr="00D515EA">
              <w:rPr>
                <w:rStyle w:val="Hyperlink"/>
                <w:noProof/>
              </w:rPr>
              <w:fldChar w:fldCharType="separate"/>
            </w:r>
            <w:r w:rsidRPr="00D515EA">
              <w:rPr>
                <w:rStyle w:val="Hyperlink"/>
                <w:noProof/>
              </w:rPr>
              <w:t>3.3 Good manufacturing practice for pharmaceutical products</w:t>
            </w:r>
            <w:r>
              <w:rPr>
                <w:noProof/>
                <w:webHidden/>
              </w:rPr>
              <w:tab/>
            </w:r>
            <w:r>
              <w:rPr>
                <w:noProof/>
                <w:webHidden/>
              </w:rPr>
              <w:fldChar w:fldCharType="begin"/>
            </w:r>
            <w:r>
              <w:rPr>
                <w:noProof/>
                <w:webHidden/>
              </w:rPr>
              <w:instrText xml:space="preserve"> PAGEREF _Toc124843274 \h </w:instrText>
            </w:r>
          </w:ins>
          <w:r>
            <w:rPr>
              <w:noProof/>
              <w:webHidden/>
            </w:rPr>
          </w:r>
          <w:r>
            <w:rPr>
              <w:noProof/>
              <w:webHidden/>
            </w:rPr>
            <w:fldChar w:fldCharType="separate"/>
          </w:r>
          <w:ins w:id="94" w:author="PC" w:date="2023-01-17T10:20:00Z">
            <w:r>
              <w:rPr>
                <w:noProof/>
                <w:webHidden/>
              </w:rPr>
              <w:t>20</w:t>
            </w:r>
            <w:r>
              <w:rPr>
                <w:noProof/>
                <w:webHidden/>
              </w:rPr>
              <w:fldChar w:fldCharType="end"/>
            </w:r>
            <w:r w:rsidRPr="00D515EA">
              <w:rPr>
                <w:rStyle w:val="Hyperlink"/>
                <w:noProof/>
              </w:rPr>
              <w:fldChar w:fldCharType="end"/>
            </w:r>
          </w:ins>
        </w:p>
        <w:p w:rsidR="007B39D3" w:rsidRDefault="007B39D3">
          <w:pPr>
            <w:pStyle w:val="TOC2"/>
            <w:rPr>
              <w:ins w:id="95" w:author="PC" w:date="2023-01-17T10:20:00Z"/>
              <w:rFonts w:asciiTheme="minorHAnsi" w:eastAsiaTheme="minorEastAsia" w:hAnsiTheme="minorHAnsi" w:cstheme="minorBidi"/>
              <w:noProof/>
              <w:color w:val="auto"/>
              <w:sz w:val="22"/>
              <w:szCs w:val="22"/>
              <w:lang w:val="en-GB" w:eastAsia="en-GB"/>
            </w:rPr>
          </w:pPr>
          <w:ins w:id="96"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"_Toc124843275"</w:instrText>
            </w:r>
            <w:r w:rsidRPr="00D515EA">
              <w:rPr>
                <w:rStyle w:val="Hyperlink"/>
                <w:noProof/>
              </w:rPr>
              <w:instrText xml:space="preserve"> </w:instrText>
            </w:r>
            <w:r w:rsidRPr="00D515EA">
              <w:rPr>
                <w:rStyle w:val="Hyperlink"/>
                <w:noProof/>
              </w:rPr>
              <w:fldChar w:fldCharType="separate"/>
            </w:r>
            <w:r w:rsidRPr="00D515EA">
              <w:rPr>
                <w:rStyle w:val="Hyperlink"/>
                <w:noProof/>
              </w:rPr>
              <w:t>3.4 Quality control</w:t>
            </w:r>
            <w:r>
              <w:rPr>
                <w:noProof/>
                <w:webHidden/>
              </w:rPr>
              <w:tab/>
            </w:r>
            <w:r>
              <w:rPr>
                <w:noProof/>
                <w:webHidden/>
              </w:rPr>
              <w:fldChar w:fldCharType="begin"/>
            </w:r>
            <w:r>
              <w:rPr>
                <w:noProof/>
                <w:webHidden/>
              </w:rPr>
              <w:instrText xml:space="preserve"> PAGEREF _Toc124843275 \h </w:instrText>
            </w:r>
          </w:ins>
          <w:r>
            <w:rPr>
              <w:noProof/>
              <w:webHidden/>
            </w:rPr>
          </w:r>
          <w:r>
            <w:rPr>
              <w:noProof/>
              <w:webHidden/>
            </w:rPr>
            <w:fldChar w:fldCharType="separate"/>
          </w:r>
          <w:ins w:id="97" w:author="PC" w:date="2023-01-17T10:20:00Z">
            <w:r>
              <w:rPr>
                <w:noProof/>
                <w:webHidden/>
              </w:rPr>
              <w:t>21</w:t>
            </w:r>
            <w:r>
              <w:rPr>
                <w:noProof/>
                <w:webHidden/>
              </w:rPr>
              <w:fldChar w:fldCharType="end"/>
            </w:r>
            <w:r w:rsidRPr="00D515EA">
              <w:rPr>
                <w:rStyle w:val="Hyperlink"/>
                <w:noProof/>
              </w:rPr>
              <w:fldChar w:fldCharType="end"/>
            </w:r>
          </w:ins>
        </w:p>
        <w:p w:rsidR="007B39D3" w:rsidRDefault="007B39D3">
          <w:pPr>
            <w:pStyle w:val="TOC2"/>
            <w:rPr>
              <w:ins w:id="98" w:author="PC" w:date="2023-01-17T10:20:00Z"/>
              <w:rFonts w:asciiTheme="minorHAnsi" w:eastAsiaTheme="minorEastAsia" w:hAnsiTheme="minorHAnsi" w:cstheme="minorBidi"/>
              <w:noProof/>
              <w:color w:val="auto"/>
              <w:sz w:val="22"/>
              <w:szCs w:val="22"/>
              <w:lang w:val="en-GB" w:eastAsia="en-GB"/>
            </w:rPr>
          </w:pPr>
          <w:ins w:id="99"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"_Toc124843276"</w:instrText>
            </w:r>
            <w:r w:rsidRPr="00D515EA">
              <w:rPr>
                <w:rStyle w:val="Hyperlink"/>
                <w:noProof/>
              </w:rPr>
              <w:instrText xml:space="preserve"> </w:instrText>
            </w:r>
            <w:r w:rsidRPr="00D515EA">
              <w:rPr>
                <w:rStyle w:val="Hyperlink"/>
                <w:noProof/>
              </w:rPr>
              <w:fldChar w:fldCharType="separate"/>
            </w:r>
            <w:r w:rsidRPr="00D515EA">
              <w:rPr>
                <w:rStyle w:val="Hyperlink"/>
                <w:noProof/>
              </w:rPr>
              <w:t>3.5 Product quality review</w:t>
            </w:r>
            <w:r>
              <w:rPr>
                <w:noProof/>
                <w:webHidden/>
              </w:rPr>
              <w:tab/>
            </w:r>
            <w:r>
              <w:rPr>
                <w:noProof/>
                <w:webHidden/>
              </w:rPr>
              <w:fldChar w:fldCharType="begin"/>
            </w:r>
            <w:r>
              <w:rPr>
                <w:noProof/>
                <w:webHidden/>
              </w:rPr>
              <w:instrText xml:space="preserve"> PAGEREF _Toc124843276 \h </w:instrText>
            </w:r>
          </w:ins>
          <w:r>
            <w:rPr>
              <w:noProof/>
              <w:webHidden/>
            </w:rPr>
          </w:r>
          <w:r>
            <w:rPr>
              <w:noProof/>
              <w:webHidden/>
            </w:rPr>
            <w:fldChar w:fldCharType="separate"/>
          </w:r>
          <w:ins w:id="100" w:author="PC" w:date="2023-01-17T10:20:00Z">
            <w:r>
              <w:rPr>
                <w:noProof/>
                <w:webHidden/>
              </w:rPr>
              <w:t>22</w:t>
            </w:r>
            <w:r>
              <w:rPr>
                <w:noProof/>
                <w:webHidden/>
              </w:rPr>
              <w:fldChar w:fldCharType="end"/>
            </w:r>
            <w:r w:rsidRPr="00D515EA">
              <w:rPr>
                <w:rStyle w:val="Hyperlink"/>
                <w:noProof/>
              </w:rPr>
              <w:fldChar w:fldCharType="end"/>
            </w:r>
          </w:ins>
        </w:p>
        <w:p w:rsidR="007B39D3" w:rsidRDefault="007B39D3">
          <w:pPr>
            <w:pStyle w:val="TOC2"/>
            <w:rPr>
              <w:ins w:id="101" w:author="PC" w:date="2023-01-17T10:20:00Z"/>
              <w:rFonts w:asciiTheme="minorHAnsi" w:eastAsiaTheme="minorEastAsia" w:hAnsiTheme="minorHAnsi" w:cstheme="minorBidi"/>
              <w:noProof/>
              <w:color w:val="auto"/>
              <w:sz w:val="22"/>
              <w:szCs w:val="22"/>
              <w:lang w:val="en-GB" w:eastAsia="en-GB"/>
            </w:rPr>
          </w:pPr>
          <w:ins w:id="102"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"_Toc124843277"</w:instrText>
            </w:r>
            <w:r w:rsidRPr="00D515EA">
              <w:rPr>
                <w:rStyle w:val="Hyperlink"/>
                <w:noProof/>
              </w:rPr>
              <w:instrText xml:space="preserve"> </w:instrText>
            </w:r>
            <w:r w:rsidRPr="00D515EA">
              <w:rPr>
                <w:rStyle w:val="Hyperlink"/>
                <w:noProof/>
              </w:rPr>
              <w:fldChar w:fldCharType="separate"/>
            </w:r>
            <w:r w:rsidRPr="00D515EA">
              <w:rPr>
                <w:rStyle w:val="Hyperlink"/>
                <w:noProof/>
              </w:rPr>
              <w:t>3.6 Quality risk management</w:t>
            </w:r>
            <w:r>
              <w:rPr>
                <w:noProof/>
                <w:webHidden/>
              </w:rPr>
              <w:tab/>
            </w:r>
            <w:r>
              <w:rPr>
                <w:noProof/>
                <w:webHidden/>
              </w:rPr>
              <w:fldChar w:fldCharType="begin"/>
            </w:r>
            <w:r>
              <w:rPr>
                <w:noProof/>
                <w:webHidden/>
              </w:rPr>
              <w:instrText xml:space="preserve"> PAGEREF _Toc124843277 \h </w:instrText>
            </w:r>
          </w:ins>
          <w:r>
            <w:rPr>
              <w:noProof/>
              <w:webHidden/>
            </w:rPr>
          </w:r>
          <w:r>
            <w:rPr>
              <w:noProof/>
              <w:webHidden/>
            </w:rPr>
            <w:fldChar w:fldCharType="separate"/>
          </w:r>
          <w:ins w:id="103" w:author="PC" w:date="2023-01-17T10:20:00Z">
            <w:r>
              <w:rPr>
                <w:noProof/>
                <w:webHidden/>
              </w:rPr>
              <w:t>23</w:t>
            </w:r>
            <w:r>
              <w:rPr>
                <w:noProof/>
                <w:webHidden/>
              </w:rPr>
              <w:fldChar w:fldCharType="end"/>
            </w:r>
            <w:r w:rsidRPr="00D515EA">
              <w:rPr>
                <w:rStyle w:val="Hyperlink"/>
                <w:noProof/>
              </w:rPr>
              <w:fldChar w:fldCharType="end"/>
            </w:r>
          </w:ins>
        </w:p>
        <w:p w:rsidR="007B39D3" w:rsidRDefault="007B39D3">
          <w:pPr>
            <w:pStyle w:val="TOC1"/>
            <w:tabs>
              <w:tab w:val="right" w:pos="9595"/>
            </w:tabs>
            <w:rPr>
              <w:ins w:id="104" w:author="PC" w:date="2023-01-17T10:20:00Z"/>
              <w:rFonts w:asciiTheme="minorHAnsi" w:eastAsiaTheme="minorEastAsia" w:hAnsiTheme="minorHAnsi" w:cstheme="minorBidi"/>
              <w:bCs w:val="0"/>
              <w:noProof/>
              <w:color w:val="auto"/>
              <w:sz w:val="22"/>
              <w:szCs w:val="22"/>
              <w:lang w:val="en-GB" w:eastAsia="en-GB"/>
            </w:rPr>
          </w:pPr>
          <w:ins w:id="105"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"_Toc124843278"</w:instrText>
            </w:r>
            <w:r w:rsidRPr="00D515EA">
              <w:rPr>
                <w:rStyle w:val="Hyperlink"/>
                <w:noProof/>
              </w:rPr>
              <w:instrText xml:space="preserve"> </w:instrText>
            </w:r>
            <w:r w:rsidRPr="00D515EA">
              <w:rPr>
                <w:rStyle w:val="Hyperlink"/>
                <w:noProof/>
              </w:rPr>
              <w:fldChar w:fldCharType="separate"/>
            </w:r>
            <w:r w:rsidRPr="00D515EA">
              <w:rPr>
                <w:rStyle w:val="Hyperlink"/>
                <w:noProof/>
              </w:rPr>
              <w:t>CHAPTER 4: PERSONNEL</w:t>
            </w:r>
            <w:r>
              <w:rPr>
                <w:noProof/>
                <w:webHidden/>
              </w:rPr>
              <w:tab/>
            </w:r>
            <w:r>
              <w:rPr>
                <w:noProof/>
                <w:webHidden/>
              </w:rPr>
              <w:fldChar w:fldCharType="begin"/>
            </w:r>
            <w:r>
              <w:rPr>
                <w:noProof/>
                <w:webHidden/>
              </w:rPr>
              <w:instrText xml:space="preserve"> PAGEREF _Toc124843278 \h </w:instrText>
            </w:r>
          </w:ins>
          <w:r>
            <w:rPr>
              <w:noProof/>
              <w:webHidden/>
            </w:rPr>
          </w:r>
          <w:r>
            <w:rPr>
              <w:noProof/>
              <w:webHidden/>
            </w:rPr>
            <w:fldChar w:fldCharType="separate"/>
          </w:r>
          <w:ins w:id="106" w:author="PC" w:date="2023-01-17T10:20:00Z">
            <w:r>
              <w:rPr>
                <w:noProof/>
                <w:webHidden/>
              </w:rPr>
              <w:t>25</w:t>
            </w:r>
            <w:r>
              <w:rPr>
                <w:noProof/>
                <w:webHidden/>
              </w:rPr>
              <w:fldChar w:fldCharType="end"/>
            </w:r>
            <w:r w:rsidRPr="00D515EA">
              <w:rPr>
                <w:rStyle w:val="Hyperlink"/>
                <w:noProof/>
              </w:rPr>
              <w:fldChar w:fldCharType="end"/>
            </w:r>
          </w:ins>
        </w:p>
        <w:p w:rsidR="007B39D3" w:rsidRDefault="007B39D3">
          <w:pPr>
            <w:pStyle w:val="TOC2"/>
            <w:rPr>
              <w:ins w:id="107" w:author="PC" w:date="2023-01-17T10:20:00Z"/>
              <w:rFonts w:asciiTheme="minorHAnsi" w:eastAsiaTheme="minorEastAsia" w:hAnsiTheme="minorHAnsi" w:cstheme="minorBidi"/>
              <w:noProof/>
              <w:color w:val="auto"/>
              <w:sz w:val="22"/>
              <w:szCs w:val="22"/>
              <w:lang w:val="en-GB" w:eastAsia="en-GB"/>
            </w:rPr>
          </w:pPr>
          <w:ins w:id="108"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"_Toc124843279"</w:instrText>
            </w:r>
            <w:r w:rsidRPr="00D515EA">
              <w:rPr>
                <w:rStyle w:val="Hyperlink"/>
                <w:noProof/>
              </w:rPr>
              <w:instrText xml:space="preserve"> </w:instrText>
            </w:r>
            <w:r w:rsidRPr="00D515EA">
              <w:rPr>
                <w:rStyle w:val="Hyperlink"/>
                <w:noProof/>
              </w:rPr>
              <w:fldChar w:fldCharType="separate"/>
            </w:r>
            <w:r w:rsidRPr="00D515EA">
              <w:rPr>
                <w:rStyle w:val="Hyperlink"/>
                <w:noProof/>
              </w:rPr>
              <w:t>4.1 Principles</w:t>
            </w:r>
            <w:r>
              <w:rPr>
                <w:noProof/>
                <w:webHidden/>
              </w:rPr>
              <w:tab/>
            </w:r>
            <w:r>
              <w:rPr>
                <w:noProof/>
                <w:webHidden/>
              </w:rPr>
              <w:fldChar w:fldCharType="begin"/>
            </w:r>
            <w:r>
              <w:rPr>
                <w:noProof/>
                <w:webHidden/>
              </w:rPr>
              <w:instrText xml:space="preserve"> PAGEREF _Toc124843279 \h </w:instrText>
            </w:r>
          </w:ins>
          <w:r>
            <w:rPr>
              <w:noProof/>
              <w:webHidden/>
            </w:rPr>
          </w:r>
          <w:r>
            <w:rPr>
              <w:noProof/>
              <w:webHidden/>
            </w:rPr>
            <w:fldChar w:fldCharType="separate"/>
          </w:r>
          <w:ins w:id="109" w:author="PC" w:date="2023-01-17T10:20:00Z">
            <w:r>
              <w:rPr>
                <w:noProof/>
                <w:webHidden/>
              </w:rPr>
              <w:t>25</w:t>
            </w:r>
            <w:r>
              <w:rPr>
                <w:noProof/>
                <w:webHidden/>
              </w:rPr>
              <w:fldChar w:fldCharType="end"/>
            </w:r>
            <w:r w:rsidRPr="00D515EA">
              <w:rPr>
                <w:rStyle w:val="Hyperlink"/>
                <w:noProof/>
              </w:rPr>
              <w:fldChar w:fldCharType="end"/>
            </w:r>
          </w:ins>
        </w:p>
        <w:p w:rsidR="007B39D3" w:rsidRDefault="007B39D3">
          <w:pPr>
            <w:pStyle w:val="TOC2"/>
            <w:rPr>
              <w:ins w:id="110" w:author="PC" w:date="2023-01-17T10:20:00Z"/>
              <w:rFonts w:asciiTheme="minorHAnsi" w:eastAsiaTheme="minorEastAsia" w:hAnsiTheme="minorHAnsi" w:cstheme="minorBidi"/>
              <w:noProof/>
              <w:color w:val="auto"/>
              <w:sz w:val="22"/>
              <w:szCs w:val="22"/>
              <w:lang w:val="en-GB" w:eastAsia="en-GB"/>
            </w:rPr>
          </w:pPr>
          <w:ins w:id="111"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"_Toc124843280"</w:instrText>
            </w:r>
            <w:r w:rsidRPr="00D515EA">
              <w:rPr>
                <w:rStyle w:val="Hyperlink"/>
                <w:noProof/>
              </w:rPr>
              <w:instrText xml:space="preserve"> </w:instrText>
            </w:r>
            <w:r w:rsidRPr="00D515EA">
              <w:rPr>
                <w:rStyle w:val="Hyperlink"/>
                <w:noProof/>
              </w:rPr>
              <w:fldChar w:fldCharType="separate"/>
            </w:r>
            <w:r w:rsidRPr="00D515EA">
              <w:rPr>
                <w:rStyle w:val="Hyperlink"/>
                <w:noProof/>
              </w:rPr>
              <w:t>4.2 General</w:t>
            </w:r>
            <w:r>
              <w:rPr>
                <w:noProof/>
                <w:webHidden/>
              </w:rPr>
              <w:tab/>
            </w:r>
            <w:r>
              <w:rPr>
                <w:noProof/>
                <w:webHidden/>
              </w:rPr>
              <w:fldChar w:fldCharType="begin"/>
            </w:r>
            <w:r>
              <w:rPr>
                <w:noProof/>
                <w:webHidden/>
              </w:rPr>
              <w:instrText xml:space="preserve"> PAGEREF _Toc124843280 \h </w:instrText>
            </w:r>
          </w:ins>
          <w:r>
            <w:rPr>
              <w:noProof/>
              <w:webHidden/>
            </w:rPr>
          </w:r>
          <w:r>
            <w:rPr>
              <w:noProof/>
              <w:webHidden/>
            </w:rPr>
            <w:fldChar w:fldCharType="separate"/>
          </w:r>
          <w:ins w:id="112" w:author="PC" w:date="2023-01-17T10:20:00Z">
            <w:r>
              <w:rPr>
                <w:noProof/>
                <w:webHidden/>
              </w:rPr>
              <w:t>25</w:t>
            </w:r>
            <w:r>
              <w:rPr>
                <w:noProof/>
                <w:webHidden/>
              </w:rPr>
              <w:fldChar w:fldCharType="end"/>
            </w:r>
            <w:r w:rsidRPr="00D515EA">
              <w:rPr>
                <w:rStyle w:val="Hyperlink"/>
                <w:noProof/>
              </w:rPr>
              <w:fldChar w:fldCharType="end"/>
            </w:r>
          </w:ins>
        </w:p>
        <w:p w:rsidR="007B39D3" w:rsidRDefault="007B39D3">
          <w:pPr>
            <w:pStyle w:val="TOC2"/>
            <w:rPr>
              <w:ins w:id="113" w:author="PC" w:date="2023-01-17T10:20:00Z"/>
              <w:rFonts w:asciiTheme="minorHAnsi" w:eastAsiaTheme="minorEastAsia" w:hAnsiTheme="minorHAnsi" w:cstheme="minorBidi"/>
              <w:noProof/>
              <w:color w:val="auto"/>
              <w:sz w:val="22"/>
              <w:szCs w:val="22"/>
              <w:lang w:val="en-GB" w:eastAsia="en-GB"/>
            </w:rPr>
          </w:pPr>
          <w:ins w:id="114"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"_Toc124843281"</w:instrText>
            </w:r>
            <w:r w:rsidRPr="00D515EA">
              <w:rPr>
                <w:rStyle w:val="Hyperlink"/>
                <w:noProof/>
              </w:rPr>
              <w:instrText xml:space="preserve"> </w:instrText>
            </w:r>
            <w:r w:rsidRPr="00D515EA">
              <w:rPr>
                <w:rStyle w:val="Hyperlink"/>
                <w:noProof/>
              </w:rPr>
              <w:fldChar w:fldCharType="separate"/>
            </w:r>
            <w:r w:rsidRPr="00D515EA">
              <w:rPr>
                <w:rStyle w:val="Hyperlink"/>
                <w:noProof/>
              </w:rPr>
              <w:t>4.3 Key personnel</w:t>
            </w:r>
            <w:r>
              <w:rPr>
                <w:noProof/>
                <w:webHidden/>
              </w:rPr>
              <w:tab/>
            </w:r>
            <w:r>
              <w:rPr>
                <w:noProof/>
                <w:webHidden/>
              </w:rPr>
              <w:fldChar w:fldCharType="begin"/>
            </w:r>
            <w:r>
              <w:rPr>
                <w:noProof/>
                <w:webHidden/>
              </w:rPr>
              <w:instrText xml:space="preserve"> PAGEREF _Toc124843281 \h </w:instrText>
            </w:r>
          </w:ins>
          <w:r>
            <w:rPr>
              <w:noProof/>
              <w:webHidden/>
            </w:rPr>
          </w:r>
          <w:r>
            <w:rPr>
              <w:noProof/>
              <w:webHidden/>
            </w:rPr>
            <w:fldChar w:fldCharType="separate"/>
          </w:r>
          <w:ins w:id="115" w:author="PC" w:date="2023-01-17T10:20:00Z">
            <w:r>
              <w:rPr>
                <w:noProof/>
                <w:webHidden/>
              </w:rPr>
              <w:t>25</w:t>
            </w:r>
            <w:r>
              <w:rPr>
                <w:noProof/>
                <w:webHidden/>
              </w:rPr>
              <w:fldChar w:fldCharType="end"/>
            </w:r>
            <w:r w:rsidRPr="00D515EA">
              <w:rPr>
                <w:rStyle w:val="Hyperlink"/>
                <w:noProof/>
              </w:rPr>
              <w:fldChar w:fldCharType="end"/>
            </w:r>
          </w:ins>
        </w:p>
        <w:p w:rsidR="007B39D3" w:rsidRDefault="007B39D3">
          <w:pPr>
            <w:pStyle w:val="TOC2"/>
            <w:rPr>
              <w:ins w:id="116" w:author="PC" w:date="2023-01-17T10:20:00Z"/>
              <w:rFonts w:asciiTheme="minorHAnsi" w:eastAsiaTheme="minorEastAsia" w:hAnsiTheme="minorHAnsi" w:cstheme="minorBidi"/>
              <w:noProof/>
              <w:color w:val="auto"/>
              <w:sz w:val="22"/>
              <w:szCs w:val="22"/>
              <w:lang w:val="en-GB" w:eastAsia="en-GB"/>
            </w:rPr>
          </w:pPr>
          <w:ins w:id="117"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"_Toc124843282"</w:instrText>
            </w:r>
            <w:r w:rsidRPr="00D515EA">
              <w:rPr>
                <w:rStyle w:val="Hyperlink"/>
                <w:noProof/>
              </w:rPr>
              <w:instrText xml:space="preserve"> </w:instrText>
            </w:r>
            <w:r w:rsidRPr="00D515EA">
              <w:rPr>
                <w:rStyle w:val="Hyperlink"/>
                <w:noProof/>
              </w:rPr>
              <w:fldChar w:fldCharType="separate"/>
            </w:r>
            <w:r w:rsidRPr="00D515EA">
              <w:rPr>
                <w:rStyle w:val="Hyperlink"/>
                <w:noProof/>
              </w:rPr>
              <w:t>4.4 Training</w:t>
            </w:r>
            <w:r>
              <w:rPr>
                <w:noProof/>
                <w:webHidden/>
              </w:rPr>
              <w:tab/>
            </w:r>
            <w:r>
              <w:rPr>
                <w:noProof/>
                <w:webHidden/>
              </w:rPr>
              <w:fldChar w:fldCharType="begin"/>
            </w:r>
            <w:r>
              <w:rPr>
                <w:noProof/>
                <w:webHidden/>
              </w:rPr>
              <w:instrText xml:space="preserve"> PAGEREF _Toc124843282 \h </w:instrText>
            </w:r>
          </w:ins>
          <w:r>
            <w:rPr>
              <w:noProof/>
              <w:webHidden/>
            </w:rPr>
          </w:r>
          <w:r>
            <w:rPr>
              <w:noProof/>
              <w:webHidden/>
            </w:rPr>
            <w:fldChar w:fldCharType="separate"/>
          </w:r>
          <w:ins w:id="118" w:author="PC" w:date="2023-01-17T10:20:00Z">
            <w:r>
              <w:rPr>
                <w:noProof/>
                <w:webHidden/>
              </w:rPr>
              <w:t>29</w:t>
            </w:r>
            <w:r>
              <w:rPr>
                <w:noProof/>
                <w:webHidden/>
              </w:rPr>
              <w:fldChar w:fldCharType="end"/>
            </w:r>
            <w:r w:rsidRPr="00D515EA">
              <w:rPr>
                <w:rStyle w:val="Hyperlink"/>
                <w:noProof/>
              </w:rPr>
              <w:fldChar w:fldCharType="end"/>
            </w:r>
          </w:ins>
        </w:p>
        <w:p w:rsidR="007B39D3" w:rsidRDefault="007B39D3">
          <w:pPr>
            <w:pStyle w:val="TOC2"/>
            <w:rPr>
              <w:ins w:id="119" w:author="PC" w:date="2023-01-17T10:20:00Z"/>
              <w:rFonts w:asciiTheme="minorHAnsi" w:eastAsiaTheme="minorEastAsia" w:hAnsiTheme="minorHAnsi" w:cstheme="minorBidi"/>
              <w:noProof/>
              <w:color w:val="auto"/>
              <w:sz w:val="22"/>
              <w:szCs w:val="22"/>
              <w:lang w:val="en-GB" w:eastAsia="en-GB"/>
            </w:rPr>
          </w:pPr>
          <w:ins w:id="120"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"_Toc124843283"</w:instrText>
            </w:r>
            <w:r w:rsidRPr="00D515EA">
              <w:rPr>
                <w:rStyle w:val="Hyperlink"/>
                <w:noProof/>
              </w:rPr>
              <w:instrText xml:space="preserve"> </w:instrText>
            </w:r>
            <w:r w:rsidRPr="00D515EA">
              <w:rPr>
                <w:rStyle w:val="Hyperlink"/>
                <w:noProof/>
              </w:rPr>
              <w:fldChar w:fldCharType="separate"/>
            </w:r>
            <w:r w:rsidRPr="00D515EA">
              <w:rPr>
                <w:rStyle w:val="Hyperlink"/>
                <w:noProof/>
              </w:rPr>
              <w:t>4.5 Personnel hygiene</w:t>
            </w:r>
            <w:r>
              <w:rPr>
                <w:noProof/>
                <w:webHidden/>
              </w:rPr>
              <w:tab/>
            </w:r>
            <w:r>
              <w:rPr>
                <w:noProof/>
                <w:webHidden/>
              </w:rPr>
              <w:fldChar w:fldCharType="begin"/>
            </w:r>
            <w:r>
              <w:rPr>
                <w:noProof/>
                <w:webHidden/>
              </w:rPr>
              <w:instrText xml:space="preserve"> PAGEREF _Toc124843283 \h </w:instrText>
            </w:r>
          </w:ins>
          <w:r>
            <w:rPr>
              <w:noProof/>
              <w:webHidden/>
            </w:rPr>
          </w:r>
          <w:r>
            <w:rPr>
              <w:noProof/>
              <w:webHidden/>
            </w:rPr>
            <w:fldChar w:fldCharType="separate"/>
          </w:r>
          <w:ins w:id="121" w:author="PC" w:date="2023-01-17T10:20:00Z">
            <w:r>
              <w:rPr>
                <w:noProof/>
                <w:webHidden/>
              </w:rPr>
              <w:t>30</w:t>
            </w:r>
            <w:r>
              <w:rPr>
                <w:noProof/>
                <w:webHidden/>
              </w:rPr>
              <w:fldChar w:fldCharType="end"/>
            </w:r>
            <w:r w:rsidRPr="00D515EA">
              <w:rPr>
                <w:rStyle w:val="Hyperlink"/>
                <w:noProof/>
              </w:rPr>
              <w:fldChar w:fldCharType="end"/>
            </w:r>
          </w:ins>
        </w:p>
        <w:p w:rsidR="007B39D3" w:rsidRDefault="007B39D3">
          <w:pPr>
            <w:pStyle w:val="TOC1"/>
            <w:tabs>
              <w:tab w:val="right" w:pos="9595"/>
            </w:tabs>
            <w:rPr>
              <w:ins w:id="122" w:author="PC" w:date="2023-01-17T10:20:00Z"/>
              <w:rFonts w:asciiTheme="minorHAnsi" w:eastAsiaTheme="minorEastAsia" w:hAnsiTheme="minorHAnsi" w:cstheme="minorBidi"/>
              <w:bCs w:val="0"/>
              <w:noProof/>
              <w:color w:val="auto"/>
              <w:sz w:val="22"/>
              <w:szCs w:val="22"/>
              <w:lang w:val="en-GB" w:eastAsia="en-GB"/>
            </w:rPr>
          </w:pPr>
          <w:ins w:id="123"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"_Toc124843284"</w:instrText>
            </w:r>
            <w:r w:rsidRPr="00D515EA">
              <w:rPr>
                <w:rStyle w:val="Hyperlink"/>
                <w:noProof/>
              </w:rPr>
              <w:instrText xml:space="preserve"> </w:instrText>
            </w:r>
            <w:r w:rsidRPr="00D515EA">
              <w:rPr>
                <w:rStyle w:val="Hyperlink"/>
                <w:noProof/>
              </w:rPr>
              <w:fldChar w:fldCharType="separate"/>
            </w:r>
            <w:r w:rsidRPr="00D515EA">
              <w:rPr>
                <w:rStyle w:val="Hyperlink"/>
                <w:noProof/>
              </w:rPr>
              <w:t>CHAPTER 5: PREMISES AND EQUIPMENT</w:t>
            </w:r>
            <w:r>
              <w:rPr>
                <w:noProof/>
                <w:webHidden/>
              </w:rPr>
              <w:tab/>
            </w:r>
            <w:r>
              <w:rPr>
                <w:noProof/>
                <w:webHidden/>
              </w:rPr>
              <w:fldChar w:fldCharType="begin"/>
            </w:r>
            <w:r>
              <w:rPr>
                <w:noProof/>
                <w:webHidden/>
              </w:rPr>
              <w:instrText xml:space="preserve"> PAGEREF _Toc124843284 \h </w:instrText>
            </w:r>
          </w:ins>
          <w:r>
            <w:rPr>
              <w:noProof/>
              <w:webHidden/>
            </w:rPr>
          </w:r>
          <w:r>
            <w:rPr>
              <w:noProof/>
              <w:webHidden/>
            </w:rPr>
            <w:fldChar w:fldCharType="separate"/>
          </w:r>
          <w:ins w:id="124" w:author="PC" w:date="2023-01-17T10:20:00Z">
            <w:r>
              <w:rPr>
                <w:noProof/>
                <w:webHidden/>
              </w:rPr>
              <w:t>32</w:t>
            </w:r>
            <w:r>
              <w:rPr>
                <w:noProof/>
                <w:webHidden/>
              </w:rPr>
              <w:fldChar w:fldCharType="end"/>
            </w:r>
            <w:r w:rsidRPr="00D515EA">
              <w:rPr>
                <w:rStyle w:val="Hyperlink"/>
                <w:noProof/>
              </w:rPr>
              <w:fldChar w:fldCharType="end"/>
            </w:r>
          </w:ins>
        </w:p>
        <w:p w:rsidR="007B39D3" w:rsidRDefault="007B39D3">
          <w:pPr>
            <w:pStyle w:val="TOC2"/>
            <w:rPr>
              <w:ins w:id="125" w:author="PC" w:date="2023-01-17T10:20:00Z"/>
              <w:rFonts w:asciiTheme="minorHAnsi" w:eastAsiaTheme="minorEastAsia" w:hAnsiTheme="minorHAnsi" w:cstheme="minorBidi"/>
              <w:noProof/>
              <w:color w:val="auto"/>
              <w:sz w:val="22"/>
              <w:szCs w:val="22"/>
              <w:lang w:val="en-GB" w:eastAsia="en-GB"/>
            </w:rPr>
          </w:pPr>
          <w:ins w:id="126"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"_Toc124843285"</w:instrText>
            </w:r>
            <w:r w:rsidRPr="00D515EA">
              <w:rPr>
                <w:rStyle w:val="Hyperlink"/>
                <w:noProof/>
              </w:rPr>
              <w:instrText xml:space="preserve"> </w:instrText>
            </w:r>
            <w:r w:rsidRPr="00D515EA">
              <w:rPr>
                <w:rStyle w:val="Hyperlink"/>
                <w:noProof/>
              </w:rPr>
              <w:fldChar w:fldCharType="separate"/>
            </w:r>
            <w:r w:rsidRPr="00D515EA">
              <w:rPr>
                <w:rStyle w:val="Hyperlink"/>
                <w:noProof/>
              </w:rPr>
              <w:t>5.1 Principle</w:t>
            </w:r>
            <w:r>
              <w:rPr>
                <w:noProof/>
                <w:webHidden/>
              </w:rPr>
              <w:tab/>
            </w:r>
            <w:r>
              <w:rPr>
                <w:noProof/>
                <w:webHidden/>
              </w:rPr>
              <w:fldChar w:fldCharType="begin"/>
            </w:r>
            <w:r>
              <w:rPr>
                <w:noProof/>
                <w:webHidden/>
              </w:rPr>
              <w:instrText xml:space="preserve"> PAGEREF _Toc124843285 \h </w:instrText>
            </w:r>
          </w:ins>
          <w:r>
            <w:rPr>
              <w:noProof/>
              <w:webHidden/>
            </w:rPr>
          </w:r>
          <w:r>
            <w:rPr>
              <w:noProof/>
              <w:webHidden/>
            </w:rPr>
            <w:fldChar w:fldCharType="separate"/>
          </w:r>
          <w:ins w:id="127" w:author="PC" w:date="2023-01-17T10:20:00Z">
            <w:r>
              <w:rPr>
                <w:noProof/>
                <w:webHidden/>
              </w:rPr>
              <w:t>32</w:t>
            </w:r>
            <w:r>
              <w:rPr>
                <w:noProof/>
                <w:webHidden/>
              </w:rPr>
              <w:fldChar w:fldCharType="end"/>
            </w:r>
            <w:r w:rsidRPr="00D515EA">
              <w:rPr>
                <w:rStyle w:val="Hyperlink"/>
                <w:noProof/>
              </w:rPr>
              <w:fldChar w:fldCharType="end"/>
            </w:r>
          </w:ins>
        </w:p>
        <w:p w:rsidR="007B39D3" w:rsidRDefault="007B39D3">
          <w:pPr>
            <w:pStyle w:val="TOC2"/>
            <w:rPr>
              <w:ins w:id="128" w:author="PC" w:date="2023-01-17T10:20:00Z"/>
              <w:rFonts w:asciiTheme="minorHAnsi" w:eastAsiaTheme="minorEastAsia" w:hAnsiTheme="minorHAnsi" w:cstheme="minorBidi"/>
              <w:noProof/>
              <w:color w:val="auto"/>
              <w:sz w:val="22"/>
              <w:szCs w:val="22"/>
              <w:lang w:val="en-GB" w:eastAsia="en-GB"/>
            </w:rPr>
          </w:pPr>
          <w:ins w:id="129"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"_Toc124843286"</w:instrText>
            </w:r>
            <w:r w:rsidRPr="00D515EA">
              <w:rPr>
                <w:rStyle w:val="Hyperlink"/>
                <w:noProof/>
              </w:rPr>
              <w:instrText xml:space="preserve"> </w:instrText>
            </w:r>
            <w:r w:rsidRPr="00D515EA">
              <w:rPr>
                <w:rStyle w:val="Hyperlink"/>
                <w:noProof/>
              </w:rPr>
              <w:fldChar w:fldCharType="separate"/>
            </w:r>
            <w:r w:rsidRPr="00D515EA">
              <w:rPr>
                <w:rStyle w:val="Hyperlink"/>
                <w:noProof/>
              </w:rPr>
              <w:t>5.2 Premises</w:t>
            </w:r>
            <w:r>
              <w:rPr>
                <w:noProof/>
                <w:webHidden/>
              </w:rPr>
              <w:tab/>
            </w:r>
            <w:r>
              <w:rPr>
                <w:noProof/>
                <w:webHidden/>
              </w:rPr>
              <w:fldChar w:fldCharType="begin"/>
            </w:r>
            <w:r>
              <w:rPr>
                <w:noProof/>
                <w:webHidden/>
              </w:rPr>
              <w:instrText xml:space="preserve"> PAGEREF _Toc124843286 \h </w:instrText>
            </w:r>
          </w:ins>
          <w:r>
            <w:rPr>
              <w:noProof/>
              <w:webHidden/>
            </w:rPr>
          </w:r>
          <w:r>
            <w:rPr>
              <w:noProof/>
              <w:webHidden/>
            </w:rPr>
            <w:fldChar w:fldCharType="separate"/>
          </w:r>
          <w:ins w:id="130" w:author="PC" w:date="2023-01-17T10:20:00Z">
            <w:r>
              <w:rPr>
                <w:noProof/>
                <w:webHidden/>
              </w:rPr>
              <w:t>32</w:t>
            </w:r>
            <w:r>
              <w:rPr>
                <w:noProof/>
                <w:webHidden/>
              </w:rPr>
              <w:fldChar w:fldCharType="end"/>
            </w:r>
            <w:r w:rsidRPr="00D515EA">
              <w:rPr>
                <w:rStyle w:val="Hyperlink"/>
                <w:noProof/>
              </w:rPr>
              <w:fldChar w:fldCharType="end"/>
            </w:r>
          </w:ins>
        </w:p>
        <w:p w:rsidR="007B39D3" w:rsidRDefault="007B39D3">
          <w:pPr>
            <w:pStyle w:val="TOC2"/>
            <w:rPr>
              <w:ins w:id="131" w:author="PC" w:date="2023-01-17T10:20:00Z"/>
              <w:rFonts w:asciiTheme="minorHAnsi" w:eastAsiaTheme="minorEastAsia" w:hAnsiTheme="minorHAnsi" w:cstheme="minorBidi"/>
              <w:noProof/>
              <w:color w:val="auto"/>
              <w:sz w:val="22"/>
              <w:szCs w:val="22"/>
              <w:lang w:val="en-GB" w:eastAsia="en-GB"/>
            </w:rPr>
          </w:pPr>
          <w:ins w:id="132"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"_Toc124843287"</w:instrText>
            </w:r>
            <w:r w:rsidRPr="00D515EA">
              <w:rPr>
                <w:rStyle w:val="Hyperlink"/>
                <w:noProof/>
              </w:rPr>
              <w:instrText xml:space="preserve"> </w:instrText>
            </w:r>
            <w:r w:rsidRPr="00D515EA">
              <w:rPr>
                <w:rStyle w:val="Hyperlink"/>
                <w:noProof/>
              </w:rPr>
              <w:fldChar w:fldCharType="separate"/>
            </w:r>
            <w:r w:rsidRPr="00D515EA">
              <w:rPr>
                <w:rStyle w:val="Hyperlink"/>
                <w:noProof/>
              </w:rPr>
              <w:t>5.2.1 General</w:t>
            </w:r>
            <w:r>
              <w:rPr>
                <w:noProof/>
                <w:webHidden/>
              </w:rPr>
              <w:tab/>
            </w:r>
            <w:r>
              <w:rPr>
                <w:noProof/>
                <w:webHidden/>
              </w:rPr>
              <w:fldChar w:fldCharType="begin"/>
            </w:r>
            <w:r>
              <w:rPr>
                <w:noProof/>
                <w:webHidden/>
              </w:rPr>
              <w:instrText xml:space="preserve"> PAGEREF _Toc124843287 \h </w:instrText>
            </w:r>
          </w:ins>
          <w:r>
            <w:rPr>
              <w:noProof/>
              <w:webHidden/>
            </w:rPr>
          </w:r>
          <w:r>
            <w:rPr>
              <w:noProof/>
              <w:webHidden/>
            </w:rPr>
            <w:fldChar w:fldCharType="separate"/>
          </w:r>
          <w:ins w:id="133" w:author="PC" w:date="2023-01-17T10:20:00Z">
            <w:r>
              <w:rPr>
                <w:noProof/>
                <w:webHidden/>
              </w:rPr>
              <w:t>32</w:t>
            </w:r>
            <w:r>
              <w:rPr>
                <w:noProof/>
                <w:webHidden/>
              </w:rPr>
              <w:fldChar w:fldCharType="end"/>
            </w:r>
            <w:r w:rsidRPr="00D515EA">
              <w:rPr>
                <w:rStyle w:val="Hyperlink"/>
                <w:noProof/>
              </w:rPr>
              <w:fldChar w:fldCharType="end"/>
            </w:r>
          </w:ins>
        </w:p>
        <w:p w:rsidR="007B39D3" w:rsidRDefault="007B39D3">
          <w:pPr>
            <w:pStyle w:val="TOC2"/>
            <w:rPr>
              <w:ins w:id="134" w:author="PC" w:date="2023-01-17T10:20:00Z"/>
              <w:rFonts w:asciiTheme="minorHAnsi" w:eastAsiaTheme="minorEastAsia" w:hAnsiTheme="minorHAnsi" w:cstheme="minorBidi"/>
              <w:noProof/>
              <w:color w:val="auto"/>
              <w:sz w:val="22"/>
              <w:szCs w:val="22"/>
              <w:lang w:val="en-GB" w:eastAsia="en-GB"/>
            </w:rPr>
          </w:pPr>
          <w:ins w:id="135"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"_Toc124843288"</w:instrText>
            </w:r>
            <w:r w:rsidRPr="00D515EA">
              <w:rPr>
                <w:rStyle w:val="Hyperlink"/>
                <w:noProof/>
              </w:rPr>
              <w:instrText xml:space="preserve"> </w:instrText>
            </w:r>
            <w:r w:rsidRPr="00D515EA">
              <w:rPr>
                <w:rStyle w:val="Hyperlink"/>
                <w:noProof/>
              </w:rPr>
              <w:fldChar w:fldCharType="separate"/>
            </w:r>
            <w:r w:rsidRPr="00D515EA">
              <w:rPr>
                <w:rStyle w:val="Hyperlink"/>
                <w:noProof/>
              </w:rPr>
              <w:t>5.2.2 Production Area</w:t>
            </w:r>
            <w:r>
              <w:rPr>
                <w:noProof/>
                <w:webHidden/>
              </w:rPr>
              <w:tab/>
            </w:r>
            <w:r>
              <w:rPr>
                <w:noProof/>
                <w:webHidden/>
              </w:rPr>
              <w:fldChar w:fldCharType="begin"/>
            </w:r>
            <w:r>
              <w:rPr>
                <w:noProof/>
                <w:webHidden/>
              </w:rPr>
              <w:instrText xml:space="preserve"> PAGEREF _Toc124843288 \h </w:instrText>
            </w:r>
          </w:ins>
          <w:r>
            <w:rPr>
              <w:noProof/>
              <w:webHidden/>
            </w:rPr>
          </w:r>
          <w:r>
            <w:rPr>
              <w:noProof/>
              <w:webHidden/>
            </w:rPr>
            <w:fldChar w:fldCharType="separate"/>
          </w:r>
          <w:ins w:id="136" w:author="PC" w:date="2023-01-17T10:20:00Z">
            <w:r>
              <w:rPr>
                <w:noProof/>
                <w:webHidden/>
              </w:rPr>
              <w:t>32</w:t>
            </w:r>
            <w:r>
              <w:rPr>
                <w:noProof/>
                <w:webHidden/>
              </w:rPr>
              <w:fldChar w:fldCharType="end"/>
            </w:r>
            <w:r w:rsidRPr="00D515EA">
              <w:rPr>
                <w:rStyle w:val="Hyperlink"/>
                <w:noProof/>
              </w:rPr>
              <w:fldChar w:fldCharType="end"/>
            </w:r>
          </w:ins>
        </w:p>
        <w:p w:rsidR="007B39D3" w:rsidRDefault="007B39D3">
          <w:pPr>
            <w:pStyle w:val="TOC2"/>
            <w:rPr>
              <w:ins w:id="137" w:author="PC" w:date="2023-01-17T10:20:00Z"/>
              <w:rFonts w:asciiTheme="minorHAnsi" w:eastAsiaTheme="minorEastAsia" w:hAnsiTheme="minorHAnsi" w:cstheme="minorBidi"/>
              <w:noProof/>
              <w:color w:val="auto"/>
              <w:sz w:val="22"/>
              <w:szCs w:val="22"/>
              <w:lang w:val="en-GB" w:eastAsia="en-GB"/>
            </w:rPr>
          </w:pPr>
          <w:ins w:id="138"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"_Toc124843289"</w:instrText>
            </w:r>
            <w:r w:rsidRPr="00D515EA">
              <w:rPr>
                <w:rStyle w:val="Hyperlink"/>
                <w:noProof/>
              </w:rPr>
              <w:instrText xml:space="preserve"> </w:instrText>
            </w:r>
            <w:r w:rsidRPr="00D515EA">
              <w:rPr>
                <w:rStyle w:val="Hyperlink"/>
                <w:noProof/>
              </w:rPr>
              <w:fldChar w:fldCharType="separate"/>
            </w:r>
            <w:r w:rsidRPr="00D515EA">
              <w:rPr>
                <w:rStyle w:val="Hyperlink"/>
                <w:noProof/>
              </w:rPr>
              <w:t>5.2.3 Storage Areas</w:t>
            </w:r>
            <w:r>
              <w:rPr>
                <w:noProof/>
                <w:webHidden/>
              </w:rPr>
              <w:tab/>
            </w:r>
            <w:r>
              <w:rPr>
                <w:noProof/>
                <w:webHidden/>
              </w:rPr>
              <w:fldChar w:fldCharType="begin"/>
            </w:r>
            <w:r>
              <w:rPr>
                <w:noProof/>
                <w:webHidden/>
              </w:rPr>
              <w:instrText xml:space="preserve"> PAGEREF _Toc124843289 \h </w:instrText>
            </w:r>
          </w:ins>
          <w:r>
            <w:rPr>
              <w:noProof/>
              <w:webHidden/>
            </w:rPr>
          </w:r>
          <w:r>
            <w:rPr>
              <w:noProof/>
              <w:webHidden/>
            </w:rPr>
            <w:fldChar w:fldCharType="separate"/>
          </w:r>
          <w:ins w:id="139" w:author="PC" w:date="2023-01-17T10:20:00Z">
            <w:r>
              <w:rPr>
                <w:noProof/>
                <w:webHidden/>
              </w:rPr>
              <w:t>33</w:t>
            </w:r>
            <w:r>
              <w:rPr>
                <w:noProof/>
                <w:webHidden/>
              </w:rPr>
              <w:fldChar w:fldCharType="end"/>
            </w:r>
            <w:r w:rsidRPr="00D515EA">
              <w:rPr>
                <w:rStyle w:val="Hyperlink"/>
                <w:noProof/>
              </w:rPr>
              <w:fldChar w:fldCharType="end"/>
            </w:r>
          </w:ins>
        </w:p>
        <w:p w:rsidR="007B39D3" w:rsidRDefault="007B39D3">
          <w:pPr>
            <w:pStyle w:val="TOC2"/>
            <w:rPr>
              <w:ins w:id="140" w:author="PC" w:date="2023-01-17T10:20:00Z"/>
              <w:rFonts w:asciiTheme="minorHAnsi" w:eastAsiaTheme="minorEastAsia" w:hAnsiTheme="minorHAnsi" w:cstheme="minorBidi"/>
              <w:noProof/>
              <w:color w:val="auto"/>
              <w:sz w:val="22"/>
              <w:szCs w:val="22"/>
              <w:lang w:val="en-GB" w:eastAsia="en-GB"/>
            </w:rPr>
          </w:pPr>
          <w:ins w:id="141"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"_Toc124843290"</w:instrText>
            </w:r>
            <w:r w:rsidRPr="00D515EA">
              <w:rPr>
                <w:rStyle w:val="Hyperlink"/>
                <w:noProof/>
              </w:rPr>
              <w:instrText xml:space="preserve"> </w:instrText>
            </w:r>
            <w:r w:rsidRPr="00D515EA">
              <w:rPr>
                <w:rStyle w:val="Hyperlink"/>
                <w:noProof/>
              </w:rPr>
              <w:fldChar w:fldCharType="separate"/>
            </w:r>
            <w:r w:rsidRPr="00D515EA">
              <w:rPr>
                <w:rStyle w:val="Hyperlink"/>
                <w:noProof/>
              </w:rPr>
              <w:t>5.2.4 Quality Control Areas</w:t>
            </w:r>
            <w:r>
              <w:rPr>
                <w:noProof/>
                <w:webHidden/>
              </w:rPr>
              <w:tab/>
            </w:r>
            <w:r>
              <w:rPr>
                <w:noProof/>
                <w:webHidden/>
              </w:rPr>
              <w:fldChar w:fldCharType="begin"/>
            </w:r>
            <w:r>
              <w:rPr>
                <w:noProof/>
                <w:webHidden/>
              </w:rPr>
              <w:instrText xml:space="preserve"> PAGEREF _Toc124843290 \h </w:instrText>
            </w:r>
          </w:ins>
          <w:r>
            <w:rPr>
              <w:noProof/>
              <w:webHidden/>
            </w:rPr>
          </w:r>
          <w:r>
            <w:rPr>
              <w:noProof/>
              <w:webHidden/>
            </w:rPr>
            <w:fldChar w:fldCharType="separate"/>
          </w:r>
          <w:ins w:id="142" w:author="PC" w:date="2023-01-17T10:20:00Z">
            <w:r>
              <w:rPr>
                <w:noProof/>
                <w:webHidden/>
              </w:rPr>
              <w:t>34</w:t>
            </w:r>
            <w:r>
              <w:rPr>
                <w:noProof/>
                <w:webHidden/>
              </w:rPr>
              <w:fldChar w:fldCharType="end"/>
            </w:r>
            <w:r w:rsidRPr="00D515EA">
              <w:rPr>
                <w:rStyle w:val="Hyperlink"/>
                <w:noProof/>
              </w:rPr>
              <w:fldChar w:fldCharType="end"/>
            </w:r>
          </w:ins>
        </w:p>
        <w:p w:rsidR="007B39D3" w:rsidRDefault="007B39D3">
          <w:pPr>
            <w:pStyle w:val="TOC2"/>
            <w:rPr>
              <w:ins w:id="143" w:author="PC" w:date="2023-01-17T10:20:00Z"/>
              <w:rFonts w:asciiTheme="minorHAnsi" w:eastAsiaTheme="minorEastAsia" w:hAnsiTheme="minorHAnsi" w:cstheme="minorBidi"/>
              <w:noProof/>
              <w:color w:val="auto"/>
              <w:sz w:val="22"/>
              <w:szCs w:val="22"/>
              <w:lang w:val="en-GB" w:eastAsia="en-GB"/>
            </w:rPr>
          </w:pPr>
          <w:ins w:id="144"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"_Toc124843291"</w:instrText>
            </w:r>
            <w:r w:rsidRPr="00D515EA">
              <w:rPr>
                <w:rStyle w:val="Hyperlink"/>
                <w:noProof/>
              </w:rPr>
              <w:instrText xml:space="preserve"> </w:instrText>
            </w:r>
            <w:r w:rsidRPr="00D515EA">
              <w:rPr>
                <w:rStyle w:val="Hyperlink"/>
                <w:noProof/>
              </w:rPr>
              <w:fldChar w:fldCharType="separate"/>
            </w:r>
            <w:r w:rsidRPr="00D515EA">
              <w:rPr>
                <w:rStyle w:val="Hyperlink"/>
                <w:noProof/>
              </w:rPr>
              <w:t>5.2.5 Ancillary Areas</w:t>
            </w:r>
            <w:r>
              <w:rPr>
                <w:noProof/>
                <w:webHidden/>
              </w:rPr>
              <w:tab/>
            </w:r>
            <w:r>
              <w:rPr>
                <w:noProof/>
                <w:webHidden/>
              </w:rPr>
              <w:fldChar w:fldCharType="begin"/>
            </w:r>
            <w:r>
              <w:rPr>
                <w:noProof/>
                <w:webHidden/>
              </w:rPr>
              <w:instrText xml:space="preserve"> PAGEREF _Toc124843291 \h </w:instrText>
            </w:r>
          </w:ins>
          <w:r>
            <w:rPr>
              <w:noProof/>
              <w:webHidden/>
            </w:rPr>
          </w:r>
          <w:r>
            <w:rPr>
              <w:noProof/>
              <w:webHidden/>
            </w:rPr>
            <w:fldChar w:fldCharType="separate"/>
          </w:r>
          <w:ins w:id="145" w:author="PC" w:date="2023-01-17T10:20:00Z">
            <w:r>
              <w:rPr>
                <w:noProof/>
                <w:webHidden/>
              </w:rPr>
              <w:t>35</w:t>
            </w:r>
            <w:r>
              <w:rPr>
                <w:noProof/>
                <w:webHidden/>
              </w:rPr>
              <w:fldChar w:fldCharType="end"/>
            </w:r>
            <w:r w:rsidRPr="00D515EA">
              <w:rPr>
                <w:rStyle w:val="Hyperlink"/>
                <w:noProof/>
              </w:rPr>
              <w:fldChar w:fldCharType="end"/>
            </w:r>
          </w:ins>
        </w:p>
        <w:p w:rsidR="007B39D3" w:rsidRDefault="007B39D3">
          <w:pPr>
            <w:pStyle w:val="TOC2"/>
            <w:rPr>
              <w:ins w:id="146" w:author="PC" w:date="2023-01-17T10:20:00Z"/>
              <w:rFonts w:asciiTheme="minorHAnsi" w:eastAsiaTheme="minorEastAsia" w:hAnsiTheme="minorHAnsi" w:cstheme="minorBidi"/>
              <w:noProof/>
              <w:color w:val="auto"/>
              <w:sz w:val="22"/>
              <w:szCs w:val="22"/>
              <w:lang w:val="en-GB" w:eastAsia="en-GB"/>
            </w:rPr>
          </w:pPr>
          <w:ins w:id="147"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"_Toc124843292"</w:instrText>
            </w:r>
            <w:r w:rsidRPr="00D515EA">
              <w:rPr>
                <w:rStyle w:val="Hyperlink"/>
                <w:noProof/>
              </w:rPr>
              <w:instrText xml:space="preserve"> </w:instrText>
            </w:r>
            <w:r w:rsidRPr="00D515EA">
              <w:rPr>
                <w:rStyle w:val="Hyperlink"/>
                <w:noProof/>
              </w:rPr>
              <w:fldChar w:fldCharType="separate"/>
            </w:r>
            <w:r w:rsidRPr="00D515EA">
              <w:rPr>
                <w:rStyle w:val="Hyperlink"/>
                <w:noProof/>
              </w:rPr>
              <w:t>5.3 Equipment</w:t>
            </w:r>
            <w:r>
              <w:rPr>
                <w:noProof/>
                <w:webHidden/>
              </w:rPr>
              <w:tab/>
            </w:r>
            <w:r>
              <w:rPr>
                <w:noProof/>
                <w:webHidden/>
              </w:rPr>
              <w:fldChar w:fldCharType="begin"/>
            </w:r>
            <w:r>
              <w:rPr>
                <w:noProof/>
                <w:webHidden/>
              </w:rPr>
              <w:instrText xml:space="preserve"> PAGEREF _Toc124843292 \h </w:instrText>
            </w:r>
          </w:ins>
          <w:r>
            <w:rPr>
              <w:noProof/>
              <w:webHidden/>
            </w:rPr>
          </w:r>
          <w:r>
            <w:rPr>
              <w:noProof/>
              <w:webHidden/>
            </w:rPr>
            <w:fldChar w:fldCharType="separate"/>
          </w:r>
          <w:ins w:id="148" w:author="PC" w:date="2023-01-17T10:20:00Z">
            <w:r>
              <w:rPr>
                <w:noProof/>
                <w:webHidden/>
              </w:rPr>
              <w:t>35</w:t>
            </w:r>
            <w:r>
              <w:rPr>
                <w:noProof/>
                <w:webHidden/>
              </w:rPr>
              <w:fldChar w:fldCharType="end"/>
            </w:r>
            <w:r w:rsidRPr="00D515EA">
              <w:rPr>
                <w:rStyle w:val="Hyperlink"/>
                <w:noProof/>
              </w:rPr>
              <w:fldChar w:fldCharType="end"/>
            </w:r>
          </w:ins>
        </w:p>
        <w:p w:rsidR="007B39D3" w:rsidRDefault="007B39D3">
          <w:pPr>
            <w:pStyle w:val="TOC1"/>
            <w:tabs>
              <w:tab w:val="right" w:pos="9595"/>
            </w:tabs>
            <w:rPr>
              <w:ins w:id="149" w:author="PC" w:date="2023-01-17T10:20:00Z"/>
              <w:rFonts w:asciiTheme="minorHAnsi" w:eastAsiaTheme="minorEastAsia" w:hAnsiTheme="minorHAnsi" w:cstheme="minorBidi"/>
              <w:bCs w:val="0"/>
              <w:noProof/>
              <w:color w:val="auto"/>
              <w:sz w:val="22"/>
              <w:szCs w:val="22"/>
              <w:lang w:val="en-GB" w:eastAsia="en-GB"/>
            </w:rPr>
          </w:pPr>
          <w:ins w:id="150"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"_Toc124843293"</w:instrText>
            </w:r>
            <w:r w:rsidRPr="00D515EA">
              <w:rPr>
                <w:rStyle w:val="Hyperlink"/>
                <w:noProof/>
              </w:rPr>
              <w:instrText xml:space="preserve"> </w:instrText>
            </w:r>
            <w:r w:rsidRPr="00D515EA">
              <w:rPr>
                <w:rStyle w:val="Hyperlink"/>
                <w:noProof/>
              </w:rPr>
              <w:fldChar w:fldCharType="separate"/>
            </w:r>
            <w:r w:rsidRPr="00D515EA">
              <w:rPr>
                <w:rStyle w:val="Hyperlink"/>
                <w:noProof/>
              </w:rPr>
              <w:t>CHAPTER 6: DOCUMENTATION</w:t>
            </w:r>
            <w:r>
              <w:rPr>
                <w:noProof/>
                <w:webHidden/>
              </w:rPr>
              <w:tab/>
            </w:r>
            <w:r>
              <w:rPr>
                <w:noProof/>
                <w:webHidden/>
              </w:rPr>
              <w:fldChar w:fldCharType="begin"/>
            </w:r>
            <w:r>
              <w:rPr>
                <w:noProof/>
                <w:webHidden/>
              </w:rPr>
              <w:instrText xml:space="preserve"> PAGEREF _Toc124843293 \h </w:instrText>
            </w:r>
          </w:ins>
          <w:r>
            <w:rPr>
              <w:noProof/>
              <w:webHidden/>
            </w:rPr>
          </w:r>
          <w:r>
            <w:rPr>
              <w:noProof/>
              <w:webHidden/>
            </w:rPr>
            <w:fldChar w:fldCharType="separate"/>
          </w:r>
          <w:ins w:id="151" w:author="PC" w:date="2023-01-17T10:20:00Z">
            <w:r>
              <w:rPr>
                <w:noProof/>
                <w:webHidden/>
              </w:rPr>
              <w:t>37</w:t>
            </w:r>
            <w:r>
              <w:rPr>
                <w:noProof/>
                <w:webHidden/>
              </w:rPr>
              <w:fldChar w:fldCharType="end"/>
            </w:r>
            <w:r w:rsidRPr="00D515EA">
              <w:rPr>
                <w:rStyle w:val="Hyperlink"/>
                <w:noProof/>
              </w:rPr>
              <w:fldChar w:fldCharType="end"/>
            </w:r>
          </w:ins>
        </w:p>
        <w:p w:rsidR="007B39D3" w:rsidRDefault="007B39D3">
          <w:pPr>
            <w:pStyle w:val="TOC2"/>
            <w:rPr>
              <w:ins w:id="152" w:author="PC" w:date="2023-01-17T10:20:00Z"/>
              <w:rFonts w:asciiTheme="minorHAnsi" w:eastAsiaTheme="minorEastAsia" w:hAnsiTheme="minorHAnsi" w:cstheme="minorBidi"/>
              <w:noProof/>
              <w:color w:val="auto"/>
              <w:sz w:val="22"/>
              <w:szCs w:val="22"/>
              <w:lang w:val="en-GB" w:eastAsia="en-GB"/>
            </w:rPr>
          </w:pPr>
          <w:ins w:id="153"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"_Toc124843294"</w:instrText>
            </w:r>
            <w:r w:rsidRPr="00D515EA">
              <w:rPr>
                <w:rStyle w:val="Hyperlink"/>
                <w:noProof/>
              </w:rPr>
              <w:instrText xml:space="preserve"> </w:instrText>
            </w:r>
            <w:r w:rsidRPr="00D515EA">
              <w:rPr>
                <w:rStyle w:val="Hyperlink"/>
                <w:noProof/>
              </w:rPr>
              <w:fldChar w:fldCharType="separate"/>
            </w:r>
            <w:r w:rsidRPr="00D515EA">
              <w:rPr>
                <w:rStyle w:val="Hyperlink"/>
                <w:noProof/>
              </w:rPr>
              <w:t>6.1 Principle</w:t>
            </w:r>
            <w:r>
              <w:rPr>
                <w:noProof/>
                <w:webHidden/>
              </w:rPr>
              <w:tab/>
            </w:r>
            <w:r>
              <w:rPr>
                <w:noProof/>
                <w:webHidden/>
              </w:rPr>
              <w:fldChar w:fldCharType="begin"/>
            </w:r>
            <w:r>
              <w:rPr>
                <w:noProof/>
                <w:webHidden/>
              </w:rPr>
              <w:instrText xml:space="preserve"> PAGEREF _Toc124843294 \h </w:instrText>
            </w:r>
          </w:ins>
          <w:r>
            <w:rPr>
              <w:noProof/>
              <w:webHidden/>
            </w:rPr>
          </w:r>
          <w:r>
            <w:rPr>
              <w:noProof/>
              <w:webHidden/>
            </w:rPr>
            <w:fldChar w:fldCharType="separate"/>
          </w:r>
          <w:ins w:id="154" w:author="PC" w:date="2023-01-17T10:20:00Z">
            <w:r>
              <w:rPr>
                <w:noProof/>
                <w:webHidden/>
              </w:rPr>
              <w:t>37</w:t>
            </w:r>
            <w:r>
              <w:rPr>
                <w:noProof/>
                <w:webHidden/>
              </w:rPr>
              <w:fldChar w:fldCharType="end"/>
            </w:r>
            <w:r w:rsidRPr="00D515EA">
              <w:rPr>
                <w:rStyle w:val="Hyperlink"/>
                <w:noProof/>
              </w:rPr>
              <w:fldChar w:fldCharType="end"/>
            </w:r>
          </w:ins>
        </w:p>
        <w:p w:rsidR="007B39D3" w:rsidRDefault="007B39D3">
          <w:pPr>
            <w:pStyle w:val="TOC2"/>
            <w:rPr>
              <w:ins w:id="155" w:author="PC" w:date="2023-01-17T10:20:00Z"/>
              <w:rFonts w:asciiTheme="minorHAnsi" w:eastAsiaTheme="minorEastAsia" w:hAnsiTheme="minorHAnsi" w:cstheme="minorBidi"/>
              <w:noProof/>
              <w:color w:val="auto"/>
              <w:sz w:val="22"/>
              <w:szCs w:val="22"/>
              <w:lang w:val="en-GB" w:eastAsia="en-GB"/>
            </w:rPr>
          </w:pPr>
          <w:ins w:id="156"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"_Toc124843295"</w:instrText>
            </w:r>
            <w:r w:rsidRPr="00D515EA">
              <w:rPr>
                <w:rStyle w:val="Hyperlink"/>
                <w:noProof/>
              </w:rPr>
              <w:instrText xml:space="preserve"> </w:instrText>
            </w:r>
            <w:r w:rsidRPr="00D515EA">
              <w:rPr>
                <w:rStyle w:val="Hyperlink"/>
                <w:noProof/>
              </w:rPr>
              <w:fldChar w:fldCharType="separate"/>
            </w:r>
            <w:r w:rsidRPr="00D515EA">
              <w:rPr>
                <w:rStyle w:val="Hyperlink"/>
                <w:noProof/>
              </w:rPr>
              <w:t>6.2 Required GMP documentation (by type)</w:t>
            </w:r>
            <w:r>
              <w:rPr>
                <w:noProof/>
                <w:webHidden/>
              </w:rPr>
              <w:tab/>
            </w:r>
            <w:r>
              <w:rPr>
                <w:noProof/>
                <w:webHidden/>
              </w:rPr>
              <w:fldChar w:fldCharType="begin"/>
            </w:r>
            <w:r>
              <w:rPr>
                <w:noProof/>
                <w:webHidden/>
              </w:rPr>
              <w:instrText xml:space="preserve"> PAGEREF _Toc124843295 \h </w:instrText>
            </w:r>
          </w:ins>
          <w:r>
            <w:rPr>
              <w:noProof/>
              <w:webHidden/>
            </w:rPr>
          </w:r>
          <w:r>
            <w:rPr>
              <w:noProof/>
              <w:webHidden/>
            </w:rPr>
            <w:fldChar w:fldCharType="separate"/>
          </w:r>
          <w:ins w:id="157" w:author="PC" w:date="2023-01-17T10:20:00Z">
            <w:r>
              <w:rPr>
                <w:noProof/>
                <w:webHidden/>
              </w:rPr>
              <w:t>37</w:t>
            </w:r>
            <w:r>
              <w:rPr>
                <w:noProof/>
                <w:webHidden/>
              </w:rPr>
              <w:fldChar w:fldCharType="end"/>
            </w:r>
            <w:r w:rsidRPr="00D515EA">
              <w:rPr>
                <w:rStyle w:val="Hyperlink"/>
                <w:noProof/>
              </w:rPr>
              <w:fldChar w:fldCharType="end"/>
            </w:r>
          </w:ins>
        </w:p>
        <w:p w:rsidR="007B39D3" w:rsidRDefault="007B39D3">
          <w:pPr>
            <w:pStyle w:val="TOC2"/>
            <w:rPr>
              <w:ins w:id="158" w:author="PC" w:date="2023-01-17T10:20:00Z"/>
              <w:rFonts w:asciiTheme="minorHAnsi" w:eastAsiaTheme="minorEastAsia" w:hAnsiTheme="minorHAnsi" w:cstheme="minorBidi"/>
              <w:noProof/>
              <w:color w:val="auto"/>
              <w:sz w:val="22"/>
              <w:szCs w:val="22"/>
              <w:lang w:val="en-GB" w:eastAsia="en-GB"/>
            </w:rPr>
          </w:pPr>
          <w:ins w:id="159"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"_Toc124843296"</w:instrText>
            </w:r>
            <w:r w:rsidRPr="00D515EA">
              <w:rPr>
                <w:rStyle w:val="Hyperlink"/>
                <w:noProof/>
              </w:rPr>
              <w:instrText xml:space="preserve"> </w:instrText>
            </w:r>
            <w:r w:rsidRPr="00D515EA">
              <w:rPr>
                <w:rStyle w:val="Hyperlink"/>
                <w:noProof/>
              </w:rPr>
              <w:fldChar w:fldCharType="separate"/>
            </w:r>
            <w:r w:rsidRPr="00D515EA">
              <w:rPr>
                <w:rStyle w:val="Hyperlink"/>
                <w:noProof/>
              </w:rPr>
              <w:t>6.3 Generation and control of documentation</w:t>
            </w:r>
            <w:r>
              <w:rPr>
                <w:noProof/>
                <w:webHidden/>
              </w:rPr>
              <w:tab/>
            </w:r>
            <w:r>
              <w:rPr>
                <w:noProof/>
                <w:webHidden/>
              </w:rPr>
              <w:fldChar w:fldCharType="begin"/>
            </w:r>
            <w:r>
              <w:rPr>
                <w:noProof/>
                <w:webHidden/>
              </w:rPr>
              <w:instrText xml:space="preserve"> PAGEREF _Toc124843296 \h </w:instrText>
            </w:r>
          </w:ins>
          <w:r>
            <w:rPr>
              <w:noProof/>
              <w:webHidden/>
            </w:rPr>
          </w:r>
          <w:r>
            <w:rPr>
              <w:noProof/>
              <w:webHidden/>
            </w:rPr>
            <w:fldChar w:fldCharType="separate"/>
          </w:r>
          <w:ins w:id="160" w:author="PC" w:date="2023-01-17T10:20:00Z">
            <w:r>
              <w:rPr>
                <w:noProof/>
                <w:webHidden/>
              </w:rPr>
              <w:t>38</w:t>
            </w:r>
            <w:r>
              <w:rPr>
                <w:noProof/>
                <w:webHidden/>
              </w:rPr>
              <w:fldChar w:fldCharType="end"/>
            </w:r>
            <w:r w:rsidRPr="00D515EA">
              <w:rPr>
                <w:rStyle w:val="Hyperlink"/>
                <w:noProof/>
              </w:rPr>
              <w:fldChar w:fldCharType="end"/>
            </w:r>
          </w:ins>
        </w:p>
        <w:p w:rsidR="007B39D3" w:rsidRDefault="007B39D3">
          <w:pPr>
            <w:pStyle w:val="TOC2"/>
            <w:rPr>
              <w:ins w:id="161" w:author="PC" w:date="2023-01-17T10:20:00Z"/>
              <w:rFonts w:asciiTheme="minorHAnsi" w:eastAsiaTheme="minorEastAsia" w:hAnsiTheme="minorHAnsi" w:cstheme="minorBidi"/>
              <w:noProof/>
              <w:color w:val="auto"/>
              <w:sz w:val="22"/>
              <w:szCs w:val="22"/>
              <w:lang w:val="en-GB" w:eastAsia="en-GB"/>
            </w:rPr>
          </w:pPr>
          <w:ins w:id="162"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"_Toc124843297"</w:instrText>
            </w:r>
            <w:r w:rsidRPr="00D515EA">
              <w:rPr>
                <w:rStyle w:val="Hyperlink"/>
                <w:noProof/>
              </w:rPr>
              <w:instrText xml:space="preserve"> </w:instrText>
            </w:r>
            <w:r w:rsidRPr="00D515EA">
              <w:rPr>
                <w:rStyle w:val="Hyperlink"/>
                <w:noProof/>
              </w:rPr>
              <w:fldChar w:fldCharType="separate"/>
            </w:r>
            <w:r w:rsidRPr="00D515EA">
              <w:rPr>
                <w:rStyle w:val="Hyperlink"/>
                <w:noProof/>
              </w:rPr>
              <w:t>6.4 Good documentation practices</w:t>
            </w:r>
            <w:r>
              <w:rPr>
                <w:noProof/>
                <w:webHidden/>
              </w:rPr>
              <w:tab/>
            </w:r>
            <w:r>
              <w:rPr>
                <w:noProof/>
                <w:webHidden/>
              </w:rPr>
              <w:fldChar w:fldCharType="begin"/>
            </w:r>
            <w:r>
              <w:rPr>
                <w:noProof/>
                <w:webHidden/>
              </w:rPr>
              <w:instrText xml:space="preserve"> PAGEREF _Toc124843297 \h </w:instrText>
            </w:r>
          </w:ins>
          <w:r>
            <w:rPr>
              <w:noProof/>
              <w:webHidden/>
            </w:rPr>
          </w:r>
          <w:r>
            <w:rPr>
              <w:noProof/>
              <w:webHidden/>
            </w:rPr>
            <w:fldChar w:fldCharType="separate"/>
          </w:r>
          <w:ins w:id="163" w:author="PC" w:date="2023-01-17T10:20:00Z">
            <w:r>
              <w:rPr>
                <w:noProof/>
                <w:webHidden/>
              </w:rPr>
              <w:t>39</w:t>
            </w:r>
            <w:r>
              <w:rPr>
                <w:noProof/>
                <w:webHidden/>
              </w:rPr>
              <w:fldChar w:fldCharType="end"/>
            </w:r>
            <w:r w:rsidRPr="00D515EA">
              <w:rPr>
                <w:rStyle w:val="Hyperlink"/>
                <w:noProof/>
              </w:rPr>
              <w:fldChar w:fldCharType="end"/>
            </w:r>
          </w:ins>
        </w:p>
        <w:p w:rsidR="007B39D3" w:rsidRDefault="007B39D3">
          <w:pPr>
            <w:pStyle w:val="TOC2"/>
            <w:rPr>
              <w:ins w:id="164" w:author="PC" w:date="2023-01-17T10:20:00Z"/>
              <w:rFonts w:asciiTheme="minorHAnsi" w:eastAsiaTheme="minorEastAsia" w:hAnsiTheme="minorHAnsi" w:cstheme="minorBidi"/>
              <w:noProof/>
              <w:color w:val="auto"/>
              <w:sz w:val="22"/>
              <w:szCs w:val="22"/>
              <w:lang w:val="en-GB" w:eastAsia="en-GB"/>
            </w:rPr>
          </w:pPr>
          <w:ins w:id="165"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"_Toc124843298"</w:instrText>
            </w:r>
            <w:r w:rsidRPr="00D515EA">
              <w:rPr>
                <w:rStyle w:val="Hyperlink"/>
                <w:noProof/>
              </w:rPr>
              <w:instrText xml:space="preserve"> </w:instrText>
            </w:r>
            <w:r w:rsidRPr="00D515EA">
              <w:rPr>
                <w:rStyle w:val="Hyperlink"/>
                <w:noProof/>
              </w:rPr>
              <w:fldChar w:fldCharType="separate"/>
            </w:r>
            <w:r w:rsidRPr="00D515EA">
              <w:rPr>
                <w:rStyle w:val="Hyperlink"/>
                <w:noProof/>
              </w:rPr>
              <w:t>6.5 Retention of documents</w:t>
            </w:r>
            <w:r>
              <w:rPr>
                <w:noProof/>
                <w:webHidden/>
              </w:rPr>
              <w:tab/>
            </w:r>
            <w:r>
              <w:rPr>
                <w:noProof/>
                <w:webHidden/>
              </w:rPr>
              <w:fldChar w:fldCharType="begin"/>
            </w:r>
            <w:r>
              <w:rPr>
                <w:noProof/>
                <w:webHidden/>
              </w:rPr>
              <w:instrText xml:space="preserve"> PAGEREF _Toc124843298 \h </w:instrText>
            </w:r>
          </w:ins>
          <w:r>
            <w:rPr>
              <w:noProof/>
              <w:webHidden/>
            </w:rPr>
          </w:r>
          <w:r>
            <w:rPr>
              <w:noProof/>
              <w:webHidden/>
            </w:rPr>
            <w:fldChar w:fldCharType="separate"/>
          </w:r>
          <w:ins w:id="166" w:author="PC" w:date="2023-01-17T10:20:00Z">
            <w:r>
              <w:rPr>
                <w:noProof/>
                <w:webHidden/>
              </w:rPr>
              <w:t>39</w:t>
            </w:r>
            <w:r>
              <w:rPr>
                <w:noProof/>
                <w:webHidden/>
              </w:rPr>
              <w:fldChar w:fldCharType="end"/>
            </w:r>
            <w:r w:rsidRPr="00D515EA">
              <w:rPr>
                <w:rStyle w:val="Hyperlink"/>
                <w:noProof/>
              </w:rPr>
              <w:fldChar w:fldCharType="end"/>
            </w:r>
          </w:ins>
        </w:p>
        <w:p w:rsidR="007B39D3" w:rsidRDefault="007B39D3">
          <w:pPr>
            <w:pStyle w:val="TOC2"/>
            <w:rPr>
              <w:ins w:id="167" w:author="PC" w:date="2023-01-17T10:20:00Z"/>
              <w:rFonts w:asciiTheme="minorHAnsi" w:eastAsiaTheme="minorEastAsia" w:hAnsiTheme="minorHAnsi" w:cstheme="minorBidi"/>
              <w:noProof/>
              <w:color w:val="auto"/>
              <w:sz w:val="22"/>
              <w:szCs w:val="22"/>
              <w:lang w:val="en-GB" w:eastAsia="en-GB"/>
            </w:rPr>
          </w:pPr>
          <w:ins w:id="168"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"_Toc124843299"</w:instrText>
            </w:r>
            <w:r w:rsidRPr="00D515EA">
              <w:rPr>
                <w:rStyle w:val="Hyperlink"/>
                <w:noProof/>
              </w:rPr>
              <w:instrText xml:space="preserve"> </w:instrText>
            </w:r>
            <w:r w:rsidRPr="00D515EA">
              <w:rPr>
                <w:rStyle w:val="Hyperlink"/>
                <w:noProof/>
              </w:rPr>
              <w:fldChar w:fldCharType="separate"/>
            </w:r>
            <w:r w:rsidRPr="00D515EA">
              <w:rPr>
                <w:rStyle w:val="Hyperlink"/>
                <w:noProof/>
              </w:rPr>
              <w:t>6.6 Specifications</w:t>
            </w:r>
            <w:r>
              <w:rPr>
                <w:noProof/>
                <w:webHidden/>
              </w:rPr>
              <w:tab/>
            </w:r>
            <w:r>
              <w:rPr>
                <w:noProof/>
                <w:webHidden/>
              </w:rPr>
              <w:fldChar w:fldCharType="begin"/>
            </w:r>
            <w:r>
              <w:rPr>
                <w:noProof/>
                <w:webHidden/>
              </w:rPr>
              <w:instrText xml:space="preserve"> PAGEREF _Toc124843299 \h </w:instrText>
            </w:r>
          </w:ins>
          <w:r>
            <w:rPr>
              <w:noProof/>
              <w:webHidden/>
            </w:rPr>
          </w:r>
          <w:r>
            <w:rPr>
              <w:noProof/>
              <w:webHidden/>
            </w:rPr>
            <w:fldChar w:fldCharType="separate"/>
          </w:r>
          <w:ins w:id="169" w:author="PC" w:date="2023-01-17T10:20:00Z">
            <w:r>
              <w:rPr>
                <w:noProof/>
                <w:webHidden/>
              </w:rPr>
              <w:t>40</w:t>
            </w:r>
            <w:r>
              <w:rPr>
                <w:noProof/>
                <w:webHidden/>
              </w:rPr>
              <w:fldChar w:fldCharType="end"/>
            </w:r>
            <w:r w:rsidRPr="00D515EA">
              <w:rPr>
                <w:rStyle w:val="Hyperlink"/>
                <w:noProof/>
              </w:rPr>
              <w:fldChar w:fldCharType="end"/>
            </w:r>
          </w:ins>
        </w:p>
        <w:p w:rsidR="007B39D3" w:rsidRDefault="007B39D3">
          <w:pPr>
            <w:pStyle w:val="TOC2"/>
            <w:rPr>
              <w:ins w:id="170" w:author="PC" w:date="2023-01-17T10:20:00Z"/>
              <w:rFonts w:asciiTheme="minorHAnsi" w:eastAsiaTheme="minorEastAsia" w:hAnsiTheme="minorHAnsi" w:cstheme="minorBidi"/>
              <w:noProof/>
              <w:color w:val="auto"/>
              <w:sz w:val="22"/>
              <w:szCs w:val="22"/>
              <w:lang w:val="en-GB" w:eastAsia="en-GB"/>
            </w:rPr>
          </w:pPr>
          <w:ins w:id="171"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"_Toc124843300"</w:instrText>
            </w:r>
            <w:r w:rsidRPr="00D515EA">
              <w:rPr>
                <w:rStyle w:val="Hyperlink"/>
                <w:noProof/>
              </w:rPr>
              <w:instrText xml:space="preserve"> </w:instrText>
            </w:r>
            <w:r w:rsidRPr="00D515EA">
              <w:rPr>
                <w:rStyle w:val="Hyperlink"/>
                <w:noProof/>
              </w:rPr>
              <w:fldChar w:fldCharType="separate"/>
            </w:r>
            <w:r w:rsidRPr="00D515EA">
              <w:rPr>
                <w:rStyle w:val="Hyperlink"/>
                <w:noProof/>
              </w:rPr>
              <w:t>6.6.1 Specifications for starting and packaging materials</w:t>
            </w:r>
            <w:r>
              <w:rPr>
                <w:noProof/>
                <w:webHidden/>
              </w:rPr>
              <w:tab/>
            </w:r>
            <w:r>
              <w:rPr>
                <w:noProof/>
                <w:webHidden/>
              </w:rPr>
              <w:fldChar w:fldCharType="begin"/>
            </w:r>
            <w:r>
              <w:rPr>
                <w:noProof/>
                <w:webHidden/>
              </w:rPr>
              <w:instrText xml:space="preserve"> PAGEREF _Toc124843300 \h </w:instrText>
            </w:r>
          </w:ins>
          <w:r>
            <w:rPr>
              <w:noProof/>
              <w:webHidden/>
            </w:rPr>
          </w:r>
          <w:r>
            <w:rPr>
              <w:noProof/>
              <w:webHidden/>
            </w:rPr>
            <w:fldChar w:fldCharType="separate"/>
          </w:r>
          <w:ins w:id="172" w:author="PC" w:date="2023-01-17T10:20:00Z">
            <w:r>
              <w:rPr>
                <w:noProof/>
                <w:webHidden/>
              </w:rPr>
              <w:t>40</w:t>
            </w:r>
            <w:r>
              <w:rPr>
                <w:noProof/>
                <w:webHidden/>
              </w:rPr>
              <w:fldChar w:fldCharType="end"/>
            </w:r>
            <w:r w:rsidRPr="00D515EA">
              <w:rPr>
                <w:rStyle w:val="Hyperlink"/>
                <w:noProof/>
              </w:rPr>
              <w:fldChar w:fldCharType="end"/>
            </w:r>
          </w:ins>
        </w:p>
        <w:p w:rsidR="007B39D3" w:rsidRDefault="007B39D3">
          <w:pPr>
            <w:pStyle w:val="TOC2"/>
            <w:rPr>
              <w:ins w:id="173" w:author="PC" w:date="2023-01-17T10:20:00Z"/>
              <w:rFonts w:asciiTheme="minorHAnsi" w:eastAsiaTheme="minorEastAsia" w:hAnsiTheme="minorHAnsi" w:cstheme="minorBidi"/>
              <w:noProof/>
              <w:color w:val="auto"/>
              <w:sz w:val="22"/>
              <w:szCs w:val="22"/>
              <w:lang w:val="en-GB" w:eastAsia="en-GB"/>
            </w:rPr>
          </w:pPr>
          <w:ins w:id="174"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"_Toc124843301"</w:instrText>
            </w:r>
            <w:r w:rsidRPr="00D515EA">
              <w:rPr>
                <w:rStyle w:val="Hyperlink"/>
                <w:noProof/>
              </w:rPr>
              <w:instrText xml:space="preserve"> </w:instrText>
            </w:r>
            <w:r w:rsidRPr="00D515EA">
              <w:rPr>
                <w:rStyle w:val="Hyperlink"/>
                <w:noProof/>
              </w:rPr>
              <w:fldChar w:fldCharType="separate"/>
            </w:r>
            <w:r w:rsidRPr="00D515EA">
              <w:rPr>
                <w:rStyle w:val="Hyperlink"/>
                <w:noProof/>
              </w:rPr>
              <w:t>6.6.2 Specifications for intermediate and bulk products</w:t>
            </w:r>
            <w:r>
              <w:rPr>
                <w:noProof/>
                <w:webHidden/>
              </w:rPr>
              <w:tab/>
            </w:r>
            <w:r>
              <w:rPr>
                <w:noProof/>
                <w:webHidden/>
              </w:rPr>
              <w:fldChar w:fldCharType="begin"/>
            </w:r>
            <w:r>
              <w:rPr>
                <w:noProof/>
                <w:webHidden/>
              </w:rPr>
              <w:instrText xml:space="preserve"> PAGEREF _Toc124843301 \h </w:instrText>
            </w:r>
          </w:ins>
          <w:r>
            <w:rPr>
              <w:noProof/>
              <w:webHidden/>
            </w:rPr>
          </w:r>
          <w:r>
            <w:rPr>
              <w:noProof/>
              <w:webHidden/>
            </w:rPr>
            <w:fldChar w:fldCharType="separate"/>
          </w:r>
          <w:ins w:id="175" w:author="PC" w:date="2023-01-17T10:20:00Z">
            <w:r>
              <w:rPr>
                <w:noProof/>
                <w:webHidden/>
              </w:rPr>
              <w:t>40</w:t>
            </w:r>
            <w:r>
              <w:rPr>
                <w:noProof/>
                <w:webHidden/>
              </w:rPr>
              <w:fldChar w:fldCharType="end"/>
            </w:r>
            <w:r w:rsidRPr="00D515EA">
              <w:rPr>
                <w:rStyle w:val="Hyperlink"/>
                <w:noProof/>
              </w:rPr>
              <w:fldChar w:fldCharType="end"/>
            </w:r>
          </w:ins>
        </w:p>
        <w:p w:rsidR="007B39D3" w:rsidRDefault="007B39D3">
          <w:pPr>
            <w:pStyle w:val="TOC2"/>
            <w:rPr>
              <w:ins w:id="176" w:author="PC" w:date="2023-01-17T10:20:00Z"/>
              <w:rFonts w:asciiTheme="minorHAnsi" w:eastAsiaTheme="minorEastAsia" w:hAnsiTheme="minorHAnsi" w:cstheme="minorBidi"/>
              <w:noProof/>
              <w:color w:val="auto"/>
              <w:sz w:val="22"/>
              <w:szCs w:val="22"/>
              <w:lang w:val="en-GB" w:eastAsia="en-GB"/>
            </w:rPr>
          </w:pPr>
          <w:ins w:id="177"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"_Toc124843302"</w:instrText>
            </w:r>
            <w:r w:rsidRPr="00D515EA">
              <w:rPr>
                <w:rStyle w:val="Hyperlink"/>
                <w:noProof/>
              </w:rPr>
              <w:instrText xml:space="preserve"> </w:instrText>
            </w:r>
            <w:r w:rsidRPr="00D515EA">
              <w:rPr>
                <w:rStyle w:val="Hyperlink"/>
                <w:noProof/>
              </w:rPr>
              <w:fldChar w:fldCharType="separate"/>
            </w:r>
            <w:r w:rsidRPr="00D515EA">
              <w:rPr>
                <w:rStyle w:val="Hyperlink"/>
                <w:noProof/>
              </w:rPr>
              <w:t>6.6.3 Specifications for finished products</w:t>
            </w:r>
            <w:r>
              <w:rPr>
                <w:noProof/>
                <w:webHidden/>
              </w:rPr>
              <w:tab/>
            </w:r>
            <w:r>
              <w:rPr>
                <w:noProof/>
                <w:webHidden/>
              </w:rPr>
              <w:fldChar w:fldCharType="begin"/>
            </w:r>
            <w:r>
              <w:rPr>
                <w:noProof/>
                <w:webHidden/>
              </w:rPr>
              <w:instrText xml:space="preserve"> PAGEREF _Toc124843302 \h </w:instrText>
            </w:r>
          </w:ins>
          <w:r>
            <w:rPr>
              <w:noProof/>
              <w:webHidden/>
            </w:rPr>
          </w:r>
          <w:r>
            <w:rPr>
              <w:noProof/>
              <w:webHidden/>
            </w:rPr>
            <w:fldChar w:fldCharType="separate"/>
          </w:r>
          <w:ins w:id="178" w:author="PC" w:date="2023-01-17T10:20:00Z">
            <w:r>
              <w:rPr>
                <w:noProof/>
                <w:webHidden/>
              </w:rPr>
              <w:t>40</w:t>
            </w:r>
            <w:r>
              <w:rPr>
                <w:noProof/>
                <w:webHidden/>
              </w:rPr>
              <w:fldChar w:fldCharType="end"/>
            </w:r>
            <w:r w:rsidRPr="00D515EA">
              <w:rPr>
                <w:rStyle w:val="Hyperlink"/>
                <w:noProof/>
              </w:rPr>
              <w:fldChar w:fldCharType="end"/>
            </w:r>
          </w:ins>
        </w:p>
        <w:p w:rsidR="007B39D3" w:rsidRDefault="007B39D3">
          <w:pPr>
            <w:pStyle w:val="TOC2"/>
            <w:rPr>
              <w:ins w:id="179" w:author="PC" w:date="2023-01-17T10:20:00Z"/>
              <w:rFonts w:asciiTheme="minorHAnsi" w:eastAsiaTheme="minorEastAsia" w:hAnsiTheme="minorHAnsi" w:cstheme="minorBidi"/>
              <w:noProof/>
              <w:color w:val="auto"/>
              <w:sz w:val="22"/>
              <w:szCs w:val="22"/>
              <w:lang w:val="en-GB" w:eastAsia="en-GB"/>
            </w:rPr>
          </w:pPr>
          <w:ins w:id="180" w:author="PC" w:date="2023-01-17T10:20:00Z">
            <w:r w:rsidRPr="00D515EA">
              <w:rPr>
                <w:rStyle w:val="Hyperlink"/>
                <w:noProof/>
              </w:rPr>
              <w:lastRenderedPageBreak/>
              <w:fldChar w:fldCharType="begin"/>
            </w:r>
            <w:r w:rsidRPr="00D515EA">
              <w:rPr>
                <w:rStyle w:val="Hyperlink"/>
                <w:noProof/>
              </w:rPr>
              <w:instrText xml:space="preserve"> </w:instrText>
            </w:r>
            <w:r>
              <w:rPr>
                <w:noProof/>
              </w:rPr>
              <w:instrText>HYPERLINK \l "_Toc124843303"</w:instrText>
            </w:r>
            <w:r w:rsidRPr="00D515EA">
              <w:rPr>
                <w:rStyle w:val="Hyperlink"/>
                <w:noProof/>
              </w:rPr>
              <w:instrText xml:space="preserve"> </w:instrText>
            </w:r>
            <w:r w:rsidRPr="00D515EA">
              <w:rPr>
                <w:rStyle w:val="Hyperlink"/>
                <w:noProof/>
              </w:rPr>
              <w:fldChar w:fldCharType="separate"/>
            </w:r>
            <w:r w:rsidRPr="00D515EA">
              <w:rPr>
                <w:rStyle w:val="Hyperlink"/>
                <w:noProof/>
              </w:rPr>
              <w:t>6.7 Manufacturing formula and processing instructions</w:t>
            </w:r>
            <w:r>
              <w:rPr>
                <w:noProof/>
                <w:webHidden/>
              </w:rPr>
              <w:tab/>
            </w:r>
            <w:r>
              <w:rPr>
                <w:noProof/>
                <w:webHidden/>
              </w:rPr>
              <w:fldChar w:fldCharType="begin"/>
            </w:r>
            <w:r>
              <w:rPr>
                <w:noProof/>
                <w:webHidden/>
              </w:rPr>
              <w:instrText xml:space="preserve"> PAGEREF _Toc124843303 \h </w:instrText>
            </w:r>
          </w:ins>
          <w:r>
            <w:rPr>
              <w:noProof/>
              <w:webHidden/>
            </w:rPr>
          </w:r>
          <w:r>
            <w:rPr>
              <w:noProof/>
              <w:webHidden/>
            </w:rPr>
            <w:fldChar w:fldCharType="separate"/>
          </w:r>
          <w:ins w:id="181" w:author="PC" w:date="2023-01-17T10:20:00Z">
            <w:r>
              <w:rPr>
                <w:noProof/>
                <w:webHidden/>
              </w:rPr>
              <w:t>41</w:t>
            </w:r>
            <w:r>
              <w:rPr>
                <w:noProof/>
                <w:webHidden/>
              </w:rPr>
              <w:fldChar w:fldCharType="end"/>
            </w:r>
            <w:r w:rsidRPr="00D515EA">
              <w:rPr>
                <w:rStyle w:val="Hyperlink"/>
                <w:noProof/>
              </w:rPr>
              <w:fldChar w:fldCharType="end"/>
            </w:r>
          </w:ins>
        </w:p>
        <w:p w:rsidR="007B39D3" w:rsidRDefault="007B39D3">
          <w:pPr>
            <w:pStyle w:val="TOC2"/>
            <w:rPr>
              <w:ins w:id="182" w:author="PC" w:date="2023-01-17T10:20:00Z"/>
              <w:rFonts w:asciiTheme="minorHAnsi" w:eastAsiaTheme="minorEastAsia" w:hAnsiTheme="minorHAnsi" w:cstheme="minorBidi"/>
              <w:noProof/>
              <w:color w:val="auto"/>
              <w:sz w:val="22"/>
              <w:szCs w:val="22"/>
              <w:lang w:val="en-GB" w:eastAsia="en-GB"/>
            </w:rPr>
          </w:pPr>
          <w:ins w:id="183"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"_Toc124843304"</w:instrText>
            </w:r>
            <w:r w:rsidRPr="00D515EA">
              <w:rPr>
                <w:rStyle w:val="Hyperlink"/>
                <w:noProof/>
              </w:rPr>
              <w:instrText xml:space="preserve"> </w:instrText>
            </w:r>
            <w:r w:rsidRPr="00D515EA">
              <w:rPr>
                <w:rStyle w:val="Hyperlink"/>
                <w:noProof/>
              </w:rPr>
              <w:fldChar w:fldCharType="separate"/>
            </w:r>
            <w:r w:rsidRPr="00D515EA">
              <w:rPr>
                <w:rStyle w:val="Hyperlink"/>
                <w:noProof/>
              </w:rPr>
              <w:t>6.8 Packaging instructions</w:t>
            </w:r>
            <w:r>
              <w:rPr>
                <w:noProof/>
                <w:webHidden/>
              </w:rPr>
              <w:tab/>
            </w:r>
            <w:r>
              <w:rPr>
                <w:noProof/>
                <w:webHidden/>
              </w:rPr>
              <w:fldChar w:fldCharType="begin"/>
            </w:r>
            <w:r>
              <w:rPr>
                <w:noProof/>
                <w:webHidden/>
              </w:rPr>
              <w:instrText xml:space="preserve"> PAGEREF _Toc124843304 \h </w:instrText>
            </w:r>
          </w:ins>
          <w:r>
            <w:rPr>
              <w:noProof/>
              <w:webHidden/>
            </w:rPr>
          </w:r>
          <w:r>
            <w:rPr>
              <w:noProof/>
              <w:webHidden/>
            </w:rPr>
            <w:fldChar w:fldCharType="separate"/>
          </w:r>
          <w:ins w:id="184" w:author="PC" w:date="2023-01-17T10:20:00Z">
            <w:r>
              <w:rPr>
                <w:noProof/>
                <w:webHidden/>
              </w:rPr>
              <w:t>42</w:t>
            </w:r>
            <w:r>
              <w:rPr>
                <w:noProof/>
                <w:webHidden/>
              </w:rPr>
              <w:fldChar w:fldCharType="end"/>
            </w:r>
            <w:r w:rsidRPr="00D515EA">
              <w:rPr>
                <w:rStyle w:val="Hyperlink"/>
                <w:noProof/>
              </w:rPr>
              <w:fldChar w:fldCharType="end"/>
            </w:r>
          </w:ins>
        </w:p>
        <w:p w:rsidR="007B39D3" w:rsidRDefault="007B39D3">
          <w:pPr>
            <w:pStyle w:val="TOC2"/>
            <w:rPr>
              <w:ins w:id="185" w:author="PC" w:date="2023-01-17T10:20:00Z"/>
              <w:rFonts w:asciiTheme="minorHAnsi" w:eastAsiaTheme="minorEastAsia" w:hAnsiTheme="minorHAnsi" w:cstheme="minorBidi"/>
              <w:noProof/>
              <w:color w:val="auto"/>
              <w:sz w:val="22"/>
              <w:szCs w:val="22"/>
              <w:lang w:val="en-GB" w:eastAsia="en-GB"/>
            </w:rPr>
          </w:pPr>
          <w:ins w:id="186"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"_Toc124843305"</w:instrText>
            </w:r>
            <w:r w:rsidRPr="00D515EA">
              <w:rPr>
                <w:rStyle w:val="Hyperlink"/>
                <w:noProof/>
              </w:rPr>
              <w:instrText xml:space="preserve"> </w:instrText>
            </w:r>
            <w:r w:rsidRPr="00D515EA">
              <w:rPr>
                <w:rStyle w:val="Hyperlink"/>
                <w:noProof/>
              </w:rPr>
              <w:fldChar w:fldCharType="separate"/>
            </w:r>
            <w:r w:rsidRPr="00D515EA">
              <w:rPr>
                <w:rStyle w:val="Hyperlink"/>
                <w:noProof/>
              </w:rPr>
              <w:t>6.9 Batch processing record</w:t>
            </w:r>
            <w:r>
              <w:rPr>
                <w:noProof/>
                <w:webHidden/>
              </w:rPr>
              <w:tab/>
            </w:r>
            <w:r>
              <w:rPr>
                <w:noProof/>
                <w:webHidden/>
              </w:rPr>
              <w:fldChar w:fldCharType="begin"/>
            </w:r>
            <w:r>
              <w:rPr>
                <w:noProof/>
                <w:webHidden/>
              </w:rPr>
              <w:instrText xml:space="preserve"> PAGEREF _Toc124843305 \h </w:instrText>
            </w:r>
          </w:ins>
          <w:r>
            <w:rPr>
              <w:noProof/>
              <w:webHidden/>
            </w:rPr>
          </w:r>
          <w:r>
            <w:rPr>
              <w:noProof/>
              <w:webHidden/>
            </w:rPr>
            <w:fldChar w:fldCharType="separate"/>
          </w:r>
          <w:ins w:id="187" w:author="PC" w:date="2023-01-17T10:20:00Z">
            <w:r>
              <w:rPr>
                <w:noProof/>
                <w:webHidden/>
              </w:rPr>
              <w:t>42</w:t>
            </w:r>
            <w:r>
              <w:rPr>
                <w:noProof/>
                <w:webHidden/>
              </w:rPr>
              <w:fldChar w:fldCharType="end"/>
            </w:r>
            <w:r w:rsidRPr="00D515EA">
              <w:rPr>
                <w:rStyle w:val="Hyperlink"/>
                <w:noProof/>
              </w:rPr>
              <w:fldChar w:fldCharType="end"/>
            </w:r>
          </w:ins>
        </w:p>
        <w:p w:rsidR="007B39D3" w:rsidRDefault="007B39D3">
          <w:pPr>
            <w:pStyle w:val="TOC2"/>
            <w:rPr>
              <w:ins w:id="188" w:author="PC" w:date="2023-01-17T10:20:00Z"/>
              <w:rFonts w:asciiTheme="minorHAnsi" w:eastAsiaTheme="minorEastAsia" w:hAnsiTheme="minorHAnsi" w:cstheme="minorBidi"/>
              <w:noProof/>
              <w:color w:val="auto"/>
              <w:sz w:val="22"/>
              <w:szCs w:val="22"/>
              <w:lang w:val="en-GB" w:eastAsia="en-GB"/>
            </w:rPr>
          </w:pPr>
          <w:ins w:id="189"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"_Toc124843306"</w:instrText>
            </w:r>
            <w:r w:rsidRPr="00D515EA">
              <w:rPr>
                <w:rStyle w:val="Hyperlink"/>
                <w:noProof/>
              </w:rPr>
              <w:instrText xml:space="preserve"> </w:instrText>
            </w:r>
            <w:r w:rsidRPr="00D515EA">
              <w:rPr>
                <w:rStyle w:val="Hyperlink"/>
                <w:noProof/>
              </w:rPr>
              <w:fldChar w:fldCharType="separate"/>
            </w:r>
            <w:r w:rsidRPr="00D515EA">
              <w:rPr>
                <w:rStyle w:val="Hyperlink"/>
                <w:noProof/>
              </w:rPr>
              <w:t>6.10 Batch packaging record</w:t>
            </w:r>
            <w:r>
              <w:rPr>
                <w:noProof/>
                <w:webHidden/>
              </w:rPr>
              <w:tab/>
            </w:r>
            <w:r>
              <w:rPr>
                <w:noProof/>
                <w:webHidden/>
              </w:rPr>
              <w:fldChar w:fldCharType="begin"/>
            </w:r>
            <w:r>
              <w:rPr>
                <w:noProof/>
                <w:webHidden/>
              </w:rPr>
              <w:instrText xml:space="preserve"> PAGEREF _Toc124843306 \h </w:instrText>
            </w:r>
          </w:ins>
          <w:r>
            <w:rPr>
              <w:noProof/>
              <w:webHidden/>
            </w:rPr>
          </w:r>
          <w:r>
            <w:rPr>
              <w:noProof/>
              <w:webHidden/>
            </w:rPr>
            <w:fldChar w:fldCharType="separate"/>
          </w:r>
          <w:ins w:id="190" w:author="PC" w:date="2023-01-17T10:20:00Z">
            <w:r>
              <w:rPr>
                <w:noProof/>
                <w:webHidden/>
              </w:rPr>
              <w:t>43</w:t>
            </w:r>
            <w:r>
              <w:rPr>
                <w:noProof/>
                <w:webHidden/>
              </w:rPr>
              <w:fldChar w:fldCharType="end"/>
            </w:r>
            <w:r w:rsidRPr="00D515EA">
              <w:rPr>
                <w:rStyle w:val="Hyperlink"/>
                <w:noProof/>
              </w:rPr>
              <w:fldChar w:fldCharType="end"/>
            </w:r>
          </w:ins>
        </w:p>
        <w:p w:rsidR="007B39D3" w:rsidRDefault="007B39D3">
          <w:pPr>
            <w:pStyle w:val="TOC2"/>
            <w:rPr>
              <w:ins w:id="191" w:author="PC" w:date="2023-01-17T10:20:00Z"/>
              <w:rFonts w:asciiTheme="minorHAnsi" w:eastAsiaTheme="minorEastAsia" w:hAnsiTheme="minorHAnsi" w:cstheme="minorBidi"/>
              <w:noProof/>
              <w:color w:val="auto"/>
              <w:sz w:val="22"/>
              <w:szCs w:val="22"/>
              <w:lang w:val="en-GB" w:eastAsia="en-GB"/>
            </w:rPr>
          </w:pPr>
          <w:ins w:id="192"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"_Toc124843307"</w:instrText>
            </w:r>
            <w:r w:rsidRPr="00D515EA">
              <w:rPr>
                <w:rStyle w:val="Hyperlink"/>
                <w:noProof/>
              </w:rPr>
              <w:instrText xml:space="preserve"> </w:instrText>
            </w:r>
            <w:r w:rsidRPr="00D515EA">
              <w:rPr>
                <w:rStyle w:val="Hyperlink"/>
                <w:noProof/>
              </w:rPr>
              <w:fldChar w:fldCharType="separate"/>
            </w:r>
            <w:r w:rsidRPr="00D515EA">
              <w:rPr>
                <w:rStyle w:val="Hyperlink"/>
                <w:noProof/>
              </w:rPr>
              <w:t>6.11 Procedures and records</w:t>
            </w:r>
            <w:r>
              <w:rPr>
                <w:noProof/>
                <w:webHidden/>
              </w:rPr>
              <w:tab/>
            </w:r>
            <w:r>
              <w:rPr>
                <w:noProof/>
                <w:webHidden/>
              </w:rPr>
              <w:fldChar w:fldCharType="begin"/>
            </w:r>
            <w:r>
              <w:rPr>
                <w:noProof/>
                <w:webHidden/>
              </w:rPr>
              <w:instrText xml:space="preserve"> PAGEREF _Toc124843307 \h </w:instrText>
            </w:r>
          </w:ins>
          <w:r>
            <w:rPr>
              <w:noProof/>
              <w:webHidden/>
            </w:rPr>
          </w:r>
          <w:r>
            <w:rPr>
              <w:noProof/>
              <w:webHidden/>
            </w:rPr>
            <w:fldChar w:fldCharType="separate"/>
          </w:r>
          <w:ins w:id="193" w:author="PC" w:date="2023-01-17T10:20:00Z">
            <w:r>
              <w:rPr>
                <w:noProof/>
                <w:webHidden/>
              </w:rPr>
              <w:t>44</w:t>
            </w:r>
            <w:r>
              <w:rPr>
                <w:noProof/>
                <w:webHidden/>
              </w:rPr>
              <w:fldChar w:fldCharType="end"/>
            </w:r>
            <w:r w:rsidRPr="00D515EA">
              <w:rPr>
                <w:rStyle w:val="Hyperlink"/>
                <w:noProof/>
              </w:rPr>
              <w:fldChar w:fldCharType="end"/>
            </w:r>
          </w:ins>
        </w:p>
        <w:p w:rsidR="007B39D3" w:rsidRDefault="007B39D3">
          <w:pPr>
            <w:pStyle w:val="TOC2"/>
            <w:rPr>
              <w:ins w:id="194" w:author="PC" w:date="2023-01-17T10:20:00Z"/>
              <w:rFonts w:asciiTheme="minorHAnsi" w:eastAsiaTheme="minorEastAsia" w:hAnsiTheme="minorHAnsi" w:cstheme="minorBidi"/>
              <w:noProof/>
              <w:color w:val="auto"/>
              <w:sz w:val="22"/>
              <w:szCs w:val="22"/>
              <w:lang w:val="en-GB" w:eastAsia="en-GB"/>
            </w:rPr>
          </w:pPr>
          <w:ins w:id="195"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"_Toc124843308"</w:instrText>
            </w:r>
            <w:r w:rsidRPr="00D515EA">
              <w:rPr>
                <w:rStyle w:val="Hyperlink"/>
                <w:noProof/>
              </w:rPr>
              <w:instrText xml:space="preserve"> </w:instrText>
            </w:r>
            <w:r w:rsidRPr="00D515EA">
              <w:rPr>
                <w:rStyle w:val="Hyperlink"/>
                <w:noProof/>
              </w:rPr>
              <w:fldChar w:fldCharType="separate"/>
            </w:r>
            <w:r w:rsidRPr="00D515EA">
              <w:rPr>
                <w:rStyle w:val="Hyperlink"/>
                <w:noProof/>
              </w:rPr>
              <w:t>6.11.1 Receipt</w:t>
            </w:r>
            <w:r>
              <w:rPr>
                <w:noProof/>
                <w:webHidden/>
              </w:rPr>
              <w:tab/>
            </w:r>
            <w:r>
              <w:rPr>
                <w:noProof/>
                <w:webHidden/>
              </w:rPr>
              <w:fldChar w:fldCharType="begin"/>
            </w:r>
            <w:r>
              <w:rPr>
                <w:noProof/>
                <w:webHidden/>
              </w:rPr>
              <w:instrText xml:space="preserve"> PAGEREF _Toc124843308 \h </w:instrText>
            </w:r>
          </w:ins>
          <w:r>
            <w:rPr>
              <w:noProof/>
              <w:webHidden/>
            </w:rPr>
          </w:r>
          <w:r>
            <w:rPr>
              <w:noProof/>
              <w:webHidden/>
            </w:rPr>
            <w:fldChar w:fldCharType="separate"/>
          </w:r>
          <w:ins w:id="196" w:author="PC" w:date="2023-01-17T10:20:00Z">
            <w:r>
              <w:rPr>
                <w:noProof/>
                <w:webHidden/>
              </w:rPr>
              <w:t>44</w:t>
            </w:r>
            <w:r>
              <w:rPr>
                <w:noProof/>
                <w:webHidden/>
              </w:rPr>
              <w:fldChar w:fldCharType="end"/>
            </w:r>
            <w:r w:rsidRPr="00D515EA">
              <w:rPr>
                <w:rStyle w:val="Hyperlink"/>
                <w:noProof/>
              </w:rPr>
              <w:fldChar w:fldCharType="end"/>
            </w:r>
          </w:ins>
        </w:p>
        <w:p w:rsidR="007B39D3" w:rsidRDefault="007B39D3">
          <w:pPr>
            <w:pStyle w:val="TOC2"/>
            <w:rPr>
              <w:ins w:id="197" w:author="PC" w:date="2023-01-17T10:20:00Z"/>
              <w:rFonts w:asciiTheme="minorHAnsi" w:eastAsiaTheme="minorEastAsia" w:hAnsiTheme="minorHAnsi" w:cstheme="minorBidi"/>
              <w:noProof/>
              <w:color w:val="auto"/>
              <w:sz w:val="22"/>
              <w:szCs w:val="22"/>
              <w:lang w:val="en-GB" w:eastAsia="en-GB"/>
            </w:rPr>
          </w:pPr>
          <w:ins w:id="198"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"_Toc124843309"</w:instrText>
            </w:r>
            <w:r w:rsidRPr="00D515EA">
              <w:rPr>
                <w:rStyle w:val="Hyperlink"/>
                <w:noProof/>
              </w:rPr>
              <w:instrText xml:space="preserve"> </w:instrText>
            </w:r>
            <w:r w:rsidRPr="00D515EA">
              <w:rPr>
                <w:rStyle w:val="Hyperlink"/>
                <w:noProof/>
              </w:rPr>
              <w:fldChar w:fldCharType="separate"/>
            </w:r>
            <w:r w:rsidRPr="00D515EA">
              <w:rPr>
                <w:rStyle w:val="Hyperlink"/>
                <w:noProof/>
              </w:rPr>
              <w:t>6.11.2 Sampling</w:t>
            </w:r>
            <w:r>
              <w:rPr>
                <w:noProof/>
                <w:webHidden/>
              </w:rPr>
              <w:tab/>
            </w:r>
            <w:r>
              <w:rPr>
                <w:noProof/>
                <w:webHidden/>
              </w:rPr>
              <w:fldChar w:fldCharType="begin"/>
            </w:r>
            <w:r>
              <w:rPr>
                <w:noProof/>
                <w:webHidden/>
              </w:rPr>
              <w:instrText xml:space="preserve"> PAGEREF _Toc124843309 \h </w:instrText>
            </w:r>
          </w:ins>
          <w:r>
            <w:rPr>
              <w:noProof/>
              <w:webHidden/>
            </w:rPr>
          </w:r>
          <w:r>
            <w:rPr>
              <w:noProof/>
              <w:webHidden/>
            </w:rPr>
            <w:fldChar w:fldCharType="separate"/>
          </w:r>
          <w:ins w:id="199" w:author="PC" w:date="2023-01-17T10:20:00Z">
            <w:r>
              <w:rPr>
                <w:noProof/>
                <w:webHidden/>
              </w:rPr>
              <w:t>44</w:t>
            </w:r>
            <w:r>
              <w:rPr>
                <w:noProof/>
                <w:webHidden/>
              </w:rPr>
              <w:fldChar w:fldCharType="end"/>
            </w:r>
            <w:r w:rsidRPr="00D515EA">
              <w:rPr>
                <w:rStyle w:val="Hyperlink"/>
                <w:noProof/>
              </w:rPr>
              <w:fldChar w:fldCharType="end"/>
            </w:r>
          </w:ins>
        </w:p>
        <w:p w:rsidR="007B39D3" w:rsidRDefault="007B39D3">
          <w:pPr>
            <w:pStyle w:val="TOC2"/>
            <w:rPr>
              <w:ins w:id="200" w:author="PC" w:date="2023-01-17T10:20:00Z"/>
              <w:rFonts w:asciiTheme="minorHAnsi" w:eastAsiaTheme="minorEastAsia" w:hAnsiTheme="minorHAnsi" w:cstheme="minorBidi"/>
              <w:noProof/>
              <w:color w:val="auto"/>
              <w:sz w:val="22"/>
              <w:szCs w:val="22"/>
              <w:lang w:val="en-GB" w:eastAsia="en-GB"/>
            </w:rPr>
          </w:pPr>
          <w:ins w:id="201"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"_Toc124843310"</w:instrText>
            </w:r>
            <w:r w:rsidRPr="00D515EA">
              <w:rPr>
                <w:rStyle w:val="Hyperlink"/>
                <w:noProof/>
              </w:rPr>
              <w:instrText xml:space="preserve"> </w:instrText>
            </w:r>
            <w:r w:rsidRPr="00D515EA">
              <w:rPr>
                <w:rStyle w:val="Hyperlink"/>
                <w:noProof/>
              </w:rPr>
              <w:fldChar w:fldCharType="separate"/>
            </w:r>
            <w:r w:rsidRPr="00D515EA">
              <w:rPr>
                <w:rStyle w:val="Hyperlink"/>
                <w:noProof/>
              </w:rPr>
              <w:t>6.11.3 Testing</w:t>
            </w:r>
            <w:r>
              <w:rPr>
                <w:noProof/>
                <w:webHidden/>
              </w:rPr>
              <w:tab/>
            </w:r>
            <w:r>
              <w:rPr>
                <w:noProof/>
                <w:webHidden/>
              </w:rPr>
              <w:fldChar w:fldCharType="begin"/>
            </w:r>
            <w:r>
              <w:rPr>
                <w:noProof/>
                <w:webHidden/>
              </w:rPr>
              <w:instrText xml:space="preserve"> PAGEREF _Toc124843310 \h </w:instrText>
            </w:r>
          </w:ins>
          <w:r>
            <w:rPr>
              <w:noProof/>
              <w:webHidden/>
            </w:rPr>
          </w:r>
          <w:r>
            <w:rPr>
              <w:noProof/>
              <w:webHidden/>
            </w:rPr>
            <w:fldChar w:fldCharType="separate"/>
          </w:r>
          <w:ins w:id="202" w:author="PC" w:date="2023-01-17T10:20:00Z">
            <w:r>
              <w:rPr>
                <w:noProof/>
                <w:webHidden/>
              </w:rPr>
              <w:t>45</w:t>
            </w:r>
            <w:r>
              <w:rPr>
                <w:noProof/>
                <w:webHidden/>
              </w:rPr>
              <w:fldChar w:fldCharType="end"/>
            </w:r>
            <w:r w:rsidRPr="00D515EA">
              <w:rPr>
                <w:rStyle w:val="Hyperlink"/>
                <w:noProof/>
              </w:rPr>
              <w:fldChar w:fldCharType="end"/>
            </w:r>
          </w:ins>
        </w:p>
        <w:p w:rsidR="007B39D3" w:rsidRDefault="007B39D3">
          <w:pPr>
            <w:pStyle w:val="TOC2"/>
            <w:rPr>
              <w:ins w:id="203" w:author="PC" w:date="2023-01-17T10:20:00Z"/>
              <w:rFonts w:asciiTheme="minorHAnsi" w:eastAsiaTheme="minorEastAsia" w:hAnsiTheme="minorHAnsi" w:cstheme="minorBidi"/>
              <w:noProof/>
              <w:color w:val="auto"/>
              <w:sz w:val="22"/>
              <w:szCs w:val="22"/>
              <w:lang w:val="en-GB" w:eastAsia="en-GB"/>
            </w:rPr>
          </w:pPr>
          <w:ins w:id="204"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"_Toc124843311"</w:instrText>
            </w:r>
            <w:r w:rsidRPr="00D515EA">
              <w:rPr>
                <w:rStyle w:val="Hyperlink"/>
                <w:noProof/>
              </w:rPr>
              <w:instrText xml:space="preserve"> </w:instrText>
            </w:r>
            <w:r w:rsidRPr="00D515EA">
              <w:rPr>
                <w:rStyle w:val="Hyperlink"/>
                <w:noProof/>
              </w:rPr>
              <w:fldChar w:fldCharType="separate"/>
            </w:r>
            <w:r w:rsidRPr="00D515EA">
              <w:rPr>
                <w:rStyle w:val="Hyperlink"/>
                <w:noProof/>
              </w:rPr>
              <w:t>6.11.4 Other</w:t>
            </w:r>
            <w:r>
              <w:rPr>
                <w:noProof/>
                <w:webHidden/>
              </w:rPr>
              <w:tab/>
            </w:r>
            <w:r>
              <w:rPr>
                <w:noProof/>
                <w:webHidden/>
              </w:rPr>
              <w:fldChar w:fldCharType="begin"/>
            </w:r>
            <w:r>
              <w:rPr>
                <w:noProof/>
                <w:webHidden/>
              </w:rPr>
              <w:instrText xml:space="preserve"> PAGEREF _Toc124843311 \h </w:instrText>
            </w:r>
          </w:ins>
          <w:r>
            <w:rPr>
              <w:noProof/>
              <w:webHidden/>
            </w:rPr>
          </w:r>
          <w:r>
            <w:rPr>
              <w:noProof/>
              <w:webHidden/>
            </w:rPr>
            <w:fldChar w:fldCharType="separate"/>
          </w:r>
          <w:ins w:id="205" w:author="PC" w:date="2023-01-17T10:20:00Z">
            <w:r>
              <w:rPr>
                <w:noProof/>
                <w:webHidden/>
              </w:rPr>
              <w:t>45</w:t>
            </w:r>
            <w:r>
              <w:rPr>
                <w:noProof/>
                <w:webHidden/>
              </w:rPr>
              <w:fldChar w:fldCharType="end"/>
            </w:r>
            <w:r w:rsidRPr="00D515EA">
              <w:rPr>
                <w:rStyle w:val="Hyperlink"/>
                <w:noProof/>
              </w:rPr>
              <w:fldChar w:fldCharType="end"/>
            </w:r>
          </w:ins>
        </w:p>
        <w:p w:rsidR="007B39D3" w:rsidRDefault="007B39D3">
          <w:pPr>
            <w:pStyle w:val="TOC1"/>
            <w:tabs>
              <w:tab w:val="right" w:pos="9595"/>
            </w:tabs>
            <w:rPr>
              <w:ins w:id="206" w:author="PC" w:date="2023-01-17T10:20:00Z"/>
              <w:rFonts w:asciiTheme="minorHAnsi" w:eastAsiaTheme="minorEastAsia" w:hAnsiTheme="minorHAnsi" w:cstheme="minorBidi"/>
              <w:bCs w:val="0"/>
              <w:noProof/>
              <w:color w:val="auto"/>
              <w:sz w:val="22"/>
              <w:szCs w:val="22"/>
              <w:lang w:val="en-GB" w:eastAsia="en-GB"/>
            </w:rPr>
          </w:pPr>
          <w:ins w:id="207"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"_Toc124843312"</w:instrText>
            </w:r>
            <w:r w:rsidRPr="00D515EA">
              <w:rPr>
                <w:rStyle w:val="Hyperlink"/>
                <w:noProof/>
              </w:rPr>
              <w:instrText xml:space="preserve"> </w:instrText>
            </w:r>
            <w:r w:rsidRPr="00D515EA">
              <w:rPr>
                <w:rStyle w:val="Hyperlink"/>
                <w:noProof/>
              </w:rPr>
              <w:fldChar w:fldCharType="separate"/>
            </w:r>
            <w:r w:rsidRPr="00D515EA">
              <w:rPr>
                <w:rStyle w:val="Hyperlink"/>
                <w:noProof/>
              </w:rPr>
              <w:t>CHAPTER 7: PRODUCTION</w:t>
            </w:r>
            <w:r>
              <w:rPr>
                <w:noProof/>
                <w:webHidden/>
              </w:rPr>
              <w:tab/>
            </w:r>
            <w:r>
              <w:rPr>
                <w:noProof/>
                <w:webHidden/>
              </w:rPr>
              <w:fldChar w:fldCharType="begin"/>
            </w:r>
            <w:r>
              <w:rPr>
                <w:noProof/>
                <w:webHidden/>
              </w:rPr>
              <w:instrText xml:space="preserve"> PAGEREF _Toc124843312 \h </w:instrText>
            </w:r>
          </w:ins>
          <w:r>
            <w:rPr>
              <w:noProof/>
              <w:webHidden/>
            </w:rPr>
          </w:r>
          <w:r>
            <w:rPr>
              <w:noProof/>
              <w:webHidden/>
            </w:rPr>
            <w:fldChar w:fldCharType="separate"/>
          </w:r>
          <w:ins w:id="208" w:author="PC" w:date="2023-01-17T10:20:00Z">
            <w:r>
              <w:rPr>
                <w:noProof/>
                <w:webHidden/>
              </w:rPr>
              <w:t>47</w:t>
            </w:r>
            <w:r>
              <w:rPr>
                <w:noProof/>
                <w:webHidden/>
              </w:rPr>
              <w:fldChar w:fldCharType="end"/>
            </w:r>
            <w:r w:rsidRPr="00D515EA">
              <w:rPr>
                <w:rStyle w:val="Hyperlink"/>
                <w:noProof/>
              </w:rPr>
              <w:fldChar w:fldCharType="end"/>
            </w:r>
          </w:ins>
        </w:p>
        <w:p w:rsidR="007B39D3" w:rsidRDefault="007B39D3">
          <w:pPr>
            <w:pStyle w:val="TOC2"/>
            <w:rPr>
              <w:ins w:id="209" w:author="PC" w:date="2023-01-17T10:20:00Z"/>
              <w:rFonts w:asciiTheme="minorHAnsi" w:eastAsiaTheme="minorEastAsia" w:hAnsiTheme="minorHAnsi" w:cstheme="minorBidi"/>
              <w:noProof/>
              <w:color w:val="auto"/>
              <w:sz w:val="22"/>
              <w:szCs w:val="22"/>
              <w:lang w:val="en-GB" w:eastAsia="en-GB"/>
            </w:rPr>
          </w:pPr>
          <w:ins w:id="210"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"_Toc124843313"</w:instrText>
            </w:r>
            <w:r w:rsidRPr="00D515EA">
              <w:rPr>
                <w:rStyle w:val="Hyperlink"/>
                <w:noProof/>
              </w:rPr>
              <w:instrText xml:space="preserve"> </w:instrText>
            </w:r>
            <w:r w:rsidRPr="00D515EA">
              <w:rPr>
                <w:rStyle w:val="Hyperlink"/>
                <w:noProof/>
              </w:rPr>
              <w:fldChar w:fldCharType="separate"/>
            </w:r>
            <w:r w:rsidRPr="00D515EA">
              <w:rPr>
                <w:rStyle w:val="Hyperlink"/>
                <w:noProof/>
              </w:rPr>
              <w:t>7.1 Principle</w:t>
            </w:r>
            <w:r>
              <w:rPr>
                <w:noProof/>
                <w:webHidden/>
              </w:rPr>
              <w:tab/>
            </w:r>
            <w:r>
              <w:rPr>
                <w:noProof/>
                <w:webHidden/>
              </w:rPr>
              <w:fldChar w:fldCharType="begin"/>
            </w:r>
            <w:r>
              <w:rPr>
                <w:noProof/>
                <w:webHidden/>
              </w:rPr>
              <w:instrText xml:space="preserve"> PAGEREF _Toc124843313 \h </w:instrText>
            </w:r>
          </w:ins>
          <w:r>
            <w:rPr>
              <w:noProof/>
              <w:webHidden/>
            </w:rPr>
          </w:r>
          <w:r>
            <w:rPr>
              <w:noProof/>
              <w:webHidden/>
            </w:rPr>
            <w:fldChar w:fldCharType="separate"/>
          </w:r>
          <w:ins w:id="211" w:author="PC" w:date="2023-01-17T10:20:00Z">
            <w:r>
              <w:rPr>
                <w:noProof/>
                <w:webHidden/>
              </w:rPr>
              <w:t>47</w:t>
            </w:r>
            <w:r>
              <w:rPr>
                <w:noProof/>
                <w:webHidden/>
              </w:rPr>
              <w:fldChar w:fldCharType="end"/>
            </w:r>
            <w:r w:rsidRPr="00D515EA">
              <w:rPr>
                <w:rStyle w:val="Hyperlink"/>
                <w:noProof/>
              </w:rPr>
              <w:fldChar w:fldCharType="end"/>
            </w:r>
          </w:ins>
        </w:p>
        <w:p w:rsidR="007B39D3" w:rsidRDefault="007B39D3">
          <w:pPr>
            <w:pStyle w:val="TOC2"/>
            <w:rPr>
              <w:ins w:id="212" w:author="PC" w:date="2023-01-17T10:20:00Z"/>
              <w:rFonts w:asciiTheme="minorHAnsi" w:eastAsiaTheme="minorEastAsia" w:hAnsiTheme="minorHAnsi" w:cstheme="minorBidi"/>
              <w:noProof/>
              <w:color w:val="auto"/>
              <w:sz w:val="22"/>
              <w:szCs w:val="22"/>
              <w:lang w:val="en-GB" w:eastAsia="en-GB"/>
            </w:rPr>
          </w:pPr>
          <w:ins w:id="213"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"_Toc124843314"</w:instrText>
            </w:r>
            <w:r w:rsidRPr="00D515EA">
              <w:rPr>
                <w:rStyle w:val="Hyperlink"/>
                <w:noProof/>
              </w:rPr>
              <w:instrText xml:space="preserve"> </w:instrText>
            </w:r>
            <w:r w:rsidRPr="00D515EA">
              <w:rPr>
                <w:rStyle w:val="Hyperlink"/>
                <w:noProof/>
              </w:rPr>
              <w:fldChar w:fldCharType="separate"/>
            </w:r>
            <w:r w:rsidRPr="00D515EA">
              <w:rPr>
                <w:rStyle w:val="Hyperlink"/>
                <w:noProof/>
              </w:rPr>
              <w:t>7.2 General</w:t>
            </w:r>
            <w:r>
              <w:rPr>
                <w:noProof/>
                <w:webHidden/>
              </w:rPr>
              <w:tab/>
            </w:r>
            <w:r>
              <w:rPr>
                <w:noProof/>
                <w:webHidden/>
              </w:rPr>
              <w:fldChar w:fldCharType="begin"/>
            </w:r>
            <w:r>
              <w:rPr>
                <w:noProof/>
                <w:webHidden/>
              </w:rPr>
              <w:instrText xml:space="preserve"> PAGEREF _Toc124843314 \h </w:instrText>
            </w:r>
          </w:ins>
          <w:r>
            <w:rPr>
              <w:noProof/>
              <w:webHidden/>
            </w:rPr>
          </w:r>
          <w:r>
            <w:rPr>
              <w:noProof/>
              <w:webHidden/>
            </w:rPr>
            <w:fldChar w:fldCharType="separate"/>
          </w:r>
          <w:ins w:id="214" w:author="PC" w:date="2023-01-17T10:20:00Z">
            <w:r>
              <w:rPr>
                <w:noProof/>
                <w:webHidden/>
              </w:rPr>
              <w:t>47</w:t>
            </w:r>
            <w:r>
              <w:rPr>
                <w:noProof/>
                <w:webHidden/>
              </w:rPr>
              <w:fldChar w:fldCharType="end"/>
            </w:r>
            <w:r w:rsidRPr="00D515EA">
              <w:rPr>
                <w:rStyle w:val="Hyperlink"/>
                <w:noProof/>
              </w:rPr>
              <w:fldChar w:fldCharType="end"/>
            </w:r>
          </w:ins>
        </w:p>
        <w:p w:rsidR="007B39D3" w:rsidRDefault="007B39D3">
          <w:pPr>
            <w:pStyle w:val="TOC2"/>
            <w:rPr>
              <w:ins w:id="215" w:author="PC" w:date="2023-01-17T10:20:00Z"/>
              <w:rFonts w:asciiTheme="minorHAnsi" w:eastAsiaTheme="minorEastAsia" w:hAnsiTheme="minorHAnsi" w:cstheme="minorBidi"/>
              <w:noProof/>
              <w:color w:val="auto"/>
              <w:sz w:val="22"/>
              <w:szCs w:val="22"/>
              <w:lang w:val="en-GB" w:eastAsia="en-GB"/>
            </w:rPr>
          </w:pPr>
          <w:ins w:id="216"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"_Toc124843315"</w:instrText>
            </w:r>
            <w:r w:rsidRPr="00D515EA">
              <w:rPr>
                <w:rStyle w:val="Hyperlink"/>
                <w:noProof/>
              </w:rPr>
              <w:instrText xml:space="preserve"> </w:instrText>
            </w:r>
            <w:r w:rsidRPr="00D515EA">
              <w:rPr>
                <w:rStyle w:val="Hyperlink"/>
                <w:noProof/>
              </w:rPr>
              <w:fldChar w:fldCharType="separate"/>
            </w:r>
            <w:r w:rsidRPr="00D515EA">
              <w:rPr>
                <w:rStyle w:val="Hyperlink"/>
                <w:noProof/>
              </w:rPr>
              <w:t>7.3 Prevention of cross-contamination in production</w:t>
            </w:r>
            <w:r>
              <w:rPr>
                <w:noProof/>
                <w:webHidden/>
              </w:rPr>
              <w:tab/>
            </w:r>
            <w:r>
              <w:rPr>
                <w:noProof/>
                <w:webHidden/>
              </w:rPr>
              <w:fldChar w:fldCharType="begin"/>
            </w:r>
            <w:r>
              <w:rPr>
                <w:noProof/>
                <w:webHidden/>
              </w:rPr>
              <w:instrText xml:space="preserve"> PAGEREF _Toc124843315 \h </w:instrText>
            </w:r>
          </w:ins>
          <w:r>
            <w:rPr>
              <w:noProof/>
              <w:webHidden/>
            </w:rPr>
          </w:r>
          <w:r>
            <w:rPr>
              <w:noProof/>
              <w:webHidden/>
            </w:rPr>
            <w:fldChar w:fldCharType="separate"/>
          </w:r>
          <w:ins w:id="217" w:author="PC" w:date="2023-01-17T10:20:00Z">
            <w:r>
              <w:rPr>
                <w:noProof/>
                <w:webHidden/>
              </w:rPr>
              <w:t>48</w:t>
            </w:r>
            <w:r>
              <w:rPr>
                <w:noProof/>
                <w:webHidden/>
              </w:rPr>
              <w:fldChar w:fldCharType="end"/>
            </w:r>
            <w:r w:rsidRPr="00D515EA">
              <w:rPr>
                <w:rStyle w:val="Hyperlink"/>
                <w:noProof/>
              </w:rPr>
              <w:fldChar w:fldCharType="end"/>
            </w:r>
          </w:ins>
        </w:p>
        <w:p w:rsidR="007B39D3" w:rsidRDefault="007B39D3">
          <w:pPr>
            <w:pStyle w:val="TOC2"/>
            <w:rPr>
              <w:ins w:id="218" w:author="PC" w:date="2023-01-17T10:20:00Z"/>
              <w:rFonts w:asciiTheme="minorHAnsi" w:eastAsiaTheme="minorEastAsia" w:hAnsiTheme="minorHAnsi" w:cstheme="minorBidi"/>
              <w:noProof/>
              <w:color w:val="auto"/>
              <w:sz w:val="22"/>
              <w:szCs w:val="22"/>
              <w:lang w:val="en-GB" w:eastAsia="en-GB"/>
            </w:rPr>
          </w:pPr>
          <w:ins w:id="219"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"_Toc124843316"</w:instrText>
            </w:r>
            <w:r w:rsidRPr="00D515EA">
              <w:rPr>
                <w:rStyle w:val="Hyperlink"/>
                <w:noProof/>
              </w:rPr>
              <w:instrText xml:space="preserve"> </w:instrText>
            </w:r>
            <w:r w:rsidRPr="00D515EA">
              <w:rPr>
                <w:rStyle w:val="Hyperlink"/>
                <w:noProof/>
              </w:rPr>
              <w:fldChar w:fldCharType="separate"/>
            </w:r>
            <w:r w:rsidRPr="00D515EA">
              <w:rPr>
                <w:rStyle w:val="Hyperlink"/>
                <w:noProof/>
              </w:rPr>
              <w:t>7.4 Validation</w:t>
            </w:r>
            <w:r>
              <w:rPr>
                <w:noProof/>
                <w:webHidden/>
              </w:rPr>
              <w:tab/>
            </w:r>
            <w:r>
              <w:rPr>
                <w:noProof/>
                <w:webHidden/>
              </w:rPr>
              <w:fldChar w:fldCharType="begin"/>
            </w:r>
            <w:r>
              <w:rPr>
                <w:noProof/>
                <w:webHidden/>
              </w:rPr>
              <w:instrText xml:space="preserve"> PAGEREF _Toc124843316 \h </w:instrText>
            </w:r>
          </w:ins>
          <w:r>
            <w:rPr>
              <w:noProof/>
              <w:webHidden/>
            </w:rPr>
          </w:r>
          <w:r>
            <w:rPr>
              <w:noProof/>
              <w:webHidden/>
            </w:rPr>
            <w:fldChar w:fldCharType="separate"/>
          </w:r>
          <w:ins w:id="220" w:author="PC" w:date="2023-01-17T10:20:00Z">
            <w:r>
              <w:rPr>
                <w:noProof/>
                <w:webHidden/>
              </w:rPr>
              <w:t>49</w:t>
            </w:r>
            <w:r>
              <w:rPr>
                <w:noProof/>
                <w:webHidden/>
              </w:rPr>
              <w:fldChar w:fldCharType="end"/>
            </w:r>
            <w:r w:rsidRPr="00D515EA">
              <w:rPr>
                <w:rStyle w:val="Hyperlink"/>
                <w:noProof/>
              </w:rPr>
              <w:fldChar w:fldCharType="end"/>
            </w:r>
          </w:ins>
        </w:p>
        <w:p w:rsidR="007B39D3" w:rsidRDefault="007B39D3">
          <w:pPr>
            <w:pStyle w:val="TOC2"/>
            <w:rPr>
              <w:ins w:id="221" w:author="PC" w:date="2023-01-17T10:20:00Z"/>
              <w:rFonts w:asciiTheme="minorHAnsi" w:eastAsiaTheme="minorEastAsia" w:hAnsiTheme="minorHAnsi" w:cstheme="minorBidi"/>
              <w:noProof/>
              <w:color w:val="auto"/>
              <w:sz w:val="22"/>
              <w:szCs w:val="22"/>
              <w:lang w:val="en-GB" w:eastAsia="en-GB"/>
            </w:rPr>
          </w:pPr>
          <w:ins w:id="222"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"_Toc124843317"</w:instrText>
            </w:r>
            <w:r w:rsidRPr="00D515EA">
              <w:rPr>
                <w:rStyle w:val="Hyperlink"/>
                <w:noProof/>
              </w:rPr>
              <w:instrText xml:space="preserve"> </w:instrText>
            </w:r>
            <w:r w:rsidRPr="00D515EA">
              <w:rPr>
                <w:rStyle w:val="Hyperlink"/>
                <w:noProof/>
              </w:rPr>
              <w:fldChar w:fldCharType="separate"/>
            </w:r>
            <w:r w:rsidRPr="00D515EA">
              <w:rPr>
                <w:rStyle w:val="Hyperlink"/>
                <w:noProof/>
              </w:rPr>
              <w:t>7.5 Starting materials</w:t>
            </w:r>
            <w:r>
              <w:rPr>
                <w:noProof/>
                <w:webHidden/>
              </w:rPr>
              <w:tab/>
            </w:r>
            <w:r>
              <w:rPr>
                <w:noProof/>
                <w:webHidden/>
              </w:rPr>
              <w:fldChar w:fldCharType="begin"/>
            </w:r>
            <w:r>
              <w:rPr>
                <w:noProof/>
                <w:webHidden/>
              </w:rPr>
              <w:instrText xml:space="preserve"> PAGEREF _Toc124843317 \h </w:instrText>
            </w:r>
          </w:ins>
          <w:r>
            <w:rPr>
              <w:noProof/>
              <w:webHidden/>
            </w:rPr>
          </w:r>
          <w:r>
            <w:rPr>
              <w:noProof/>
              <w:webHidden/>
            </w:rPr>
            <w:fldChar w:fldCharType="separate"/>
          </w:r>
          <w:ins w:id="223" w:author="PC" w:date="2023-01-17T10:20:00Z">
            <w:r>
              <w:rPr>
                <w:noProof/>
                <w:webHidden/>
              </w:rPr>
              <w:t>49</w:t>
            </w:r>
            <w:r>
              <w:rPr>
                <w:noProof/>
                <w:webHidden/>
              </w:rPr>
              <w:fldChar w:fldCharType="end"/>
            </w:r>
            <w:r w:rsidRPr="00D515EA">
              <w:rPr>
                <w:rStyle w:val="Hyperlink"/>
                <w:noProof/>
              </w:rPr>
              <w:fldChar w:fldCharType="end"/>
            </w:r>
          </w:ins>
        </w:p>
        <w:p w:rsidR="007B39D3" w:rsidRDefault="007B39D3">
          <w:pPr>
            <w:pStyle w:val="TOC2"/>
            <w:rPr>
              <w:ins w:id="224" w:author="PC" w:date="2023-01-17T10:20:00Z"/>
              <w:rFonts w:asciiTheme="minorHAnsi" w:eastAsiaTheme="minorEastAsia" w:hAnsiTheme="minorHAnsi" w:cstheme="minorBidi"/>
              <w:noProof/>
              <w:color w:val="auto"/>
              <w:sz w:val="22"/>
              <w:szCs w:val="22"/>
              <w:lang w:val="en-GB" w:eastAsia="en-GB"/>
            </w:rPr>
          </w:pPr>
          <w:ins w:id="225"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"_Toc124843318"</w:instrText>
            </w:r>
            <w:r w:rsidRPr="00D515EA">
              <w:rPr>
                <w:rStyle w:val="Hyperlink"/>
                <w:noProof/>
              </w:rPr>
              <w:instrText xml:space="preserve"> </w:instrText>
            </w:r>
            <w:r w:rsidRPr="00D515EA">
              <w:rPr>
                <w:rStyle w:val="Hyperlink"/>
                <w:noProof/>
              </w:rPr>
              <w:fldChar w:fldCharType="separate"/>
            </w:r>
            <w:r w:rsidRPr="00D515EA">
              <w:rPr>
                <w:rStyle w:val="Hyperlink"/>
                <w:noProof/>
              </w:rPr>
              <w:t>7.6 Processing operations: intermediate and bulk products</w:t>
            </w:r>
            <w:r>
              <w:rPr>
                <w:noProof/>
                <w:webHidden/>
              </w:rPr>
              <w:tab/>
            </w:r>
            <w:r>
              <w:rPr>
                <w:noProof/>
                <w:webHidden/>
              </w:rPr>
              <w:fldChar w:fldCharType="begin"/>
            </w:r>
            <w:r>
              <w:rPr>
                <w:noProof/>
                <w:webHidden/>
              </w:rPr>
              <w:instrText xml:space="preserve"> PAGEREF _Toc124843318 \h </w:instrText>
            </w:r>
          </w:ins>
          <w:r>
            <w:rPr>
              <w:noProof/>
              <w:webHidden/>
            </w:rPr>
          </w:r>
          <w:r>
            <w:rPr>
              <w:noProof/>
              <w:webHidden/>
            </w:rPr>
            <w:fldChar w:fldCharType="separate"/>
          </w:r>
          <w:ins w:id="226" w:author="PC" w:date="2023-01-17T10:20:00Z">
            <w:r>
              <w:rPr>
                <w:noProof/>
                <w:webHidden/>
              </w:rPr>
              <w:t>50</w:t>
            </w:r>
            <w:r>
              <w:rPr>
                <w:noProof/>
                <w:webHidden/>
              </w:rPr>
              <w:fldChar w:fldCharType="end"/>
            </w:r>
            <w:r w:rsidRPr="00D515EA">
              <w:rPr>
                <w:rStyle w:val="Hyperlink"/>
                <w:noProof/>
              </w:rPr>
              <w:fldChar w:fldCharType="end"/>
            </w:r>
          </w:ins>
        </w:p>
        <w:p w:rsidR="007B39D3" w:rsidRDefault="007B39D3">
          <w:pPr>
            <w:pStyle w:val="TOC2"/>
            <w:rPr>
              <w:ins w:id="227" w:author="PC" w:date="2023-01-17T10:20:00Z"/>
              <w:rFonts w:asciiTheme="minorHAnsi" w:eastAsiaTheme="minorEastAsia" w:hAnsiTheme="minorHAnsi" w:cstheme="minorBidi"/>
              <w:noProof/>
              <w:color w:val="auto"/>
              <w:sz w:val="22"/>
              <w:szCs w:val="22"/>
              <w:lang w:val="en-GB" w:eastAsia="en-GB"/>
            </w:rPr>
          </w:pPr>
          <w:ins w:id="228"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"_Toc124843319"</w:instrText>
            </w:r>
            <w:r w:rsidRPr="00D515EA">
              <w:rPr>
                <w:rStyle w:val="Hyperlink"/>
                <w:noProof/>
              </w:rPr>
              <w:instrText xml:space="preserve"> </w:instrText>
            </w:r>
            <w:r w:rsidRPr="00D515EA">
              <w:rPr>
                <w:rStyle w:val="Hyperlink"/>
                <w:noProof/>
              </w:rPr>
              <w:fldChar w:fldCharType="separate"/>
            </w:r>
            <w:r w:rsidRPr="00D515EA">
              <w:rPr>
                <w:rStyle w:val="Hyperlink"/>
                <w:noProof/>
              </w:rPr>
              <w:t>7.7 Packaging materials</w:t>
            </w:r>
            <w:r>
              <w:rPr>
                <w:noProof/>
                <w:webHidden/>
              </w:rPr>
              <w:tab/>
            </w:r>
            <w:r>
              <w:rPr>
                <w:noProof/>
                <w:webHidden/>
              </w:rPr>
              <w:fldChar w:fldCharType="begin"/>
            </w:r>
            <w:r>
              <w:rPr>
                <w:noProof/>
                <w:webHidden/>
              </w:rPr>
              <w:instrText xml:space="preserve"> PAGEREF _Toc124843319 \h </w:instrText>
            </w:r>
          </w:ins>
          <w:r>
            <w:rPr>
              <w:noProof/>
              <w:webHidden/>
            </w:rPr>
          </w:r>
          <w:r>
            <w:rPr>
              <w:noProof/>
              <w:webHidden/>
            </w:rPr>
            <w:fldChar w:fldCharType="separate"/>
          </w:r>
          <w:ins w:id="229" w:author="PC" w:date="2023-01-17T10:20:00Z">
            <w:r>
              <w:rPr>
                <w:noProof/>
                <w:webHidden/>
              </w:rPr>
              <w:t>51</w:t>
            </w:r>
            <w:r>
              <w:rPr>
                <w:noProof/>
                <w:webHidden/>
              </w:rPr>
              <w:fldChar w:fldCharType="end"/>
            </w:r>
            <w:r w:rsidRPr="00D515EA">
              <w:rPr>
                <w:rStyle w:val="Hyperlink"/>
                <w:noProof/>
              </w:rPr>
              <w:fldChar w:fldCharType="end"/>
            </w:r>
          </w:ins>
        </w:p>
        <w:p w:rsidR="007B39D3" w:rsidRDefault="007B39D3">
          <w:pPr>
            <w:pStyle w:val="TOC2"/>
            <w:rPr>
              <w:ins w:id="230" w:author="PC" w:date="2023-01-17T10:20:00Z"/>
              <w:rFonts w:asciiTheme="minorHAnsi" w:eastAsiaTheme="minorEastAsia" w:hAnsiTheme="minorHAnsi" w:cstheme="minorBidi"/>
              <w:noProof/>
              <w:color w:val="auto"/>
              <w:sz w:val="22"/>
              <w:szCs w:val="22"/>
              <w:lang w:val="en-GB" w:eastAsia="en-GB"/>
            </w:rPr>
          </w:pPr>
          <w:ins w:id="231"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"_Toc124843320"</w:instrText>
            </w:r>
            <w:r w:rsidRPr="00D515EA">
              <w:rPr>
                <w:rStyle w:val="Hyperlink"/>
                <w:noProof/>
              </w:rPr>
              <w:instrText xml:space="preserve"> </w:instrText>
            </w:r>
            <w:r w:rsidRPr="00D515EA">
              <w:rPr>
                <w:rStyle w:val="Hyperlink"/>
                <w:noProof/>
              </w:rPr>
              <w:fldChar w:fldCharType="separate"/>
            </w:r>
            <w:r w:rsidRPr="00D515EA">
              <w:rPr>
                <w:rStyle w:val="Hyperlink"/>
                <w:noProof/>
              </w:rPr>
              <w:t>7.8 Packaging operations</w:t>
            </w:r>
            <w:r>
              <w:rPr>
                <w:noProof/>
                <w:webHidden/>
              </w:rPr>
              <w:tab/>
            </w:r>
            <w:r>
              <w:rPr>
                <w:noProof/>
                <w:webHidden/>
              </w:rPr>
              <w:fldChar w:fldCharType="begin"/>
            </w:r>
            <w:r>
              <w:rPr>
                <w:noProof/>
                <w:webHidden/>
              </w:rPr>
              <w:instrText xml:space="preserve"> PAGEREF _Toc124843320 \h </w:instrText>
            </w:r>
          </w:ins>
          <w:r>
            <w:rPr>
              <w:noProof/>
              <w:webHidden/>
            </w:rPr>
          </w:r>
          <w:r>
            <w:rPr>
              <w:noProof/>
              <w:webHidden/>
            </w:rPr>
            <w:fldChar w:fldCharType="separate"/>
          </w:r>
          <w:ins w:id="232" w:author="PC" w:date="2023-01-17T10:20:00Z">
            <w:r>
              <w:rPr>
                <w:noProof/>
                <w:webHidden/>
              </w:rPr>
              <w:t>51</w:t>
            </w:r>
            <w:r>
              <w:rPr>
                <w:noProof/>
                <w:webHidden/>
              </w:rPr>
              <w:fldChar w:fldCharType="end"/>
            </w:r>
            <w:r w:rsidRPr="00D515EA">
              <w:rPr>
                <w:rStyle w:val="Hyperlink"/>
                <w:noProof/>
              </w:rPr>
              <w:fldChar w:fldCharType="end"/>
            </w:r>
          </w:ins>
        </w:p>
        <w:p w:rsidR="007B39D3" w:rsidRDefault="007B39D3">
          <w:pPr>
            <w:pStyle w:val="TOC2"/>
            <w:rPr>
              <w:ins w:id="233" w:author="PC" w:date="2023-01-17T10:20:00Z"/>
              <w:rFonts w:asciiTheme="minorHAnsi" w:eastAsiaTheme="minorEastAsia" w:hAnsiTheme="minorHAnsi" w:cstheme="minorBidi"/>
              <w:noProof/>
              <w:color w:val="auto"/>
              <w:sz w:val="22"/>
              <w:szCs w:val="22"/>
              <w:lang w:val="en-GB" w:eastAsia="en-GB"/>
            </w:rPr>
          </w:pPr>
          <w:ins w:id="234"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"_Toc124843321"</w:instrText>
            </w:r>
            <w:r w:rsidRPr="00D515EA">
              <w:rPr>
                <w:rStyle w:val="Hyperlink"/>
                <w:noProof/>
              </w:rPr>
              <w:instrText xml:space="preserve"> </w:instrText>
            </w:r>
            <w:r w:rsidRPr="00D515EA">
              <w:rPr>
                <w:rStyle w:val="Hyperlink"/>
                <w:noProof/>
              </w:rPr>
              <w:fldChar w:fldCharType="separate"/>
            </w:r>
            <w:r w:rsidRPr="00D515EA">
              <w:rPr>
                <w:rStyle w:val="Hyperlink"/>
                <w:noProof/>
              </w:rPr>
              <w:t>7.9 Finished products</w:t>
            </w:r>
            <w:r>
              <w:rPr>
                <w:noProof/>
                <w:webHidden/>
              </w:rPr>
              <w:tab/>
            </w:r>
            <w:r>
              <w:rPr>
                <w:noProof/>
                <w:webHidden/>
              </w:rPr>
              <w:fldChar w:fldCharType="begin"/>
            </w:r>
            <w:r>
              <w:rPr>
                <w:noProof/>
                <w:webHidden/>
              </w:rPr>
              <w:instrText xml:space="preserve"> PAGEREF _Toc124843321 \h </w:instrText>
            </w:r>
          </w:ins>
          <w:r>
            <w:rPr>
              <w:noProof/>
              <w:webHidden/>
            </w:rPr>
          </w:r>
          <w:r>
            <w:rPr>
              <w:noProof/>
              <w:webHidden/>
            </w:rPr>
            <w:fldChar w:fldCharType="separate"/>
          </w:r>
          <w:ins w:id="235" w:author="PC" w:date="2023-01-17T10:20:00Z">
            <w:r>
              <w:rPr>
                <w:noProof/>
                <w:webHidden/>
              </w:rPr>
              <w:t>52</w:t>
            </w:r>
            <w:r>
              <w:rPr>
                <w:noProof/>
                <w:webHidden/>
              </w:rPr>
              <w:fldChar w:fldCharType="end"/>
            </w:r>
            <w:r w:rsidRPr="00D515EA">
              <w:rPr>
                <w:rStyle w:val="Hyperlink"/>
                <w:noProof/>
              </w:rPr>
              <w:fldChar w:fldCharType="end"/>
            </w:r>
          </w:ins>
        </w:p>
        <w:p w:rsidR="007B39D3" w:rsidRDefault="007B39D3">
          <w:pPr>
            <w:pStyle w:val="TOC2"/>
            <w:rPr>
              <w:ins w:id="236" w:author="PC" w:date="2023-01-17T10:20:00Z"/>
              <w:rFonts w:asciiTheme="minorHAnsi" w:eastAsiaTheme="minorEastAsia" w:hAnsiTheme="minorHAnsi" w:cstheme="minorBidi"/>
              <w:noProof/>
              <w:color w:val="auto"/>
              <w:sz w:val="22"/>
              <w:szCs w:val="22"/>
              <w:lang w:val="en-GB" w:eastAsia="en-GB"/>
            </w:rPr>
          </w:pPr>
          <w:ins w:id="237"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"_Toc124843322"</w:instrText>
            </w:r>
            <w:r w:rsidRPr="00D515EA">
              <w:rPr>
                <w:rStyle w:val="Hyperlink"/>
                <w:noProof/>
              </w:rPr>
              <w:instrText xml:space="preserve"> </w:instrText>
            </w:r>
            <w:r w:rsidRPr="00D515EA">
              <w:rPr>
                <w:rStyle w:val="Hyperlink"/>
                <w:noProof/>
              </w:rPr>
              <w:fldChar w:fldCharType="separate"/>
            </w:r>
            <w:r w:rsidRPr="00D515EA">
              <w:rPr>
                <w:rStyle w:val="Hyperlink"/>
                <w:noProof/>
              </w:rPr>
              <w:t>7.10 Rejected, recovered and returned materials</w:t>
            </w:r>
            <w:r>
              <w:rPr>
                <w:noProof/>
                <w:webHidden/>
              </w:rPr>
              <w:tab/>
            </w:r>
            <w:r>
              <w:rPr>
                <w:noProof/>
                <w:webHidden/>
              </w:rPr>
              <w:fldChar w:fldCharType="begin"/>
            </w:r>
            <w:r>
              <w:rPr>
                <w:noProof/>
                <w:webHidden/>
              </w:rPr>
              <w:instrText xml:space="preserve"> PAGEREF _Toc124843322 \h </w:instrText>
            </w:r>
          </w:ins>
          <w:r>
            <w:rPr>
              <w:noProof/>
              <w:webHidden/>
            </w:rPr>
          </w:r>
          <w:r>
            <w:rPr>
              <w:noProof/>
              <w:webHidden/>
            </w:rPr>
            <w:fldChar w:fldCharType="separate"/>
          </w:r>
          <w:ins w:id="238" w:author="PC" w:date="2023-01-17T10:20:00Z">
            <w:r>
              <w:rPr>
                <w:noProof/>
                <w:webHidden/>
              </w:rPr>
              <w:t>53</w:t>
            </w:r>
            <w:r>
              <w:rPr>
                <w:noProof/>
                <w:webHidden/>
              </w:rPr>
              <w:fldChar w:fldCharType="end"/>
            </w:r>
            <w:r w:rsidRPr="00D515EA">
              <w:rPr>
                <w:rStyle w:val="Hyperlink"/>
                <w:noProof/>
              </w:rPr>
              <w:fldChar w:fldCharType="end"/>
            </w:r>
          </w:ins>
        </w:p>
        <w:p w:rsidR="007B39D3" w:rsidRDefault="007B39D3">
          <w:pPr>
            <w:pStyle w:val="TOC1"/>
            <w:tabs>
              <w:tab w:val="right" w:pos="9595"/>
            </w:tabs>
            <w:rPr>
              <w:ins w:id="239" w:author="PC" w:date="2023-01-17T10:20:00Z"/>
              <w:rFonts w:asciiTheme="minorHAnsi" w:eastAsiaTheme="minorEastAsia" w:hAnsiTheme="minorHAnsi" w:cstheme="minorBidi"/>
              <w:bCs w:val="0"/>
              <w:noProof/>
              <w:color w:val="auto"/>
              <w:sz w:val="22"/>
              <w:szCs w:val="22"/>
              <w:lang w:val="en-GB" w:eastAsia="en-GB"/>
            </w:rPr>
          </w:pPr>
          <w:ins w:id="240"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"_Toc124843323"</w:instrText>
            </w:r>
            <w:r w:rsidRPr="00D515EA">
              <w:rPr>
                <w:rStyle w:val="Hyperlink"/>
                <w:noProof/>
              </w:rPr>
              <w:instrText xml:space="preserve"> </w:instrText>
            </w:r>
            <w:r w:rsidRPr="00D515EA">
              <w:rPr>
                <w:rStyle w:val="Hyperlink"/>
                <w:noProof/>
              </w:rPr>
              <w:fldChar w:fldCharType="separate"/>
            </w:r>
            <w:r w:rsidRPr="00D515EA">
              <w:rPr>
                <w:rStyle w:val="Hyperlink"/>
                <w:noProof/>
              </w:rPr>
              <w:t>CHAPTER 8: QUALITY CONTROL</w:t>
            </w:r>
            <w:r>
              <w:rPr>
                <w:noProof/>
                <w:webHidden/>
              </w:rPr>
              <w:tab/>
            </w:r>
            <w:r>
              <w:rPr>
                <w:noProof/>
                <w:webHidden/>
              </w:rPr>
              <w:fldChar w:fldCharType="begin"/>
            </w:r>
            <w:r>
              <w:rPr>
                <w:noProof/>
                <w:webHidden/>
              </w:rPr>
              <w:instrText xml:space="preserve"> PAGEREF _Toc124843323 \h </w:instrText>
            </w:r>
          </w:ins>
          <w:r>
            <w:rPr>
              <w:noProof/>
              <w:webHidden/>
            </w:rPr>
          </w:r>
          <w:r>
            <w:rPr>
              <w:noProof/>
              <w:webHidden/>
            </w:rPr>
            <w:fldChar w:fldCharType="separate"/>
          </w:r>
          <w:ins w:id="241" w:author="PC" w:date="2023-01-17T10:20:00Z">
            <w:r>
              <w:rPr>
                <w:noProof/>
                <w:webHidden/>
              </w:rPr>
              <w:t>54</w:t>
            </w:r>
            <w:r>
              <w:rPr>
                <w:noProof/>
                <w:webHidden/>
              </w:rPr>
              <w:fldChar w:fldCharType="end"/>
            </w:r>
            <w:r w:rsidRPr="00D515EA">
              <w:rPr>
                <w:rStyle w:val="Hyperlink"/>
                <w:noProof/>
              </w:rPr>
              <w:fldChar w:fldCharType="end"/>
            </w:r>
          </w:ins>
        </w:p>
        <w:p w:rsidR="007B39D3" w:rsidRDefault="007B39D3">
          <w:pPr>
            <w:pStyle w:val="TOC2"/>
            <w:rPr>
              <w:ins w:id="242" w:author="PC" w:date="2023-01-17T10:20:00Z"/>
              <w:rFonts w:asciiTheme="minorHAnsi" w:eastAsiaTheme="minorEastAsia" w:hAnsiTheme="minorHAnsi" w:cstheme="minorBidi"/>
              <w:noProof/>
              <w:color w:val="auto"/>
              <w:sz w:val="22"/>
              <w:szCs w:val="22"/>
              <w:lang w:val="en-GB" w:eastAsia="en-GB"/>
            </w:rPr>
          </w:pPr>
          <w:ins w:id="243"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"_Toc124843324"</w:instrText>
            </w:r>
            <w:r w:rsidRPr="00D515EA">
              <w:rPr>
                <w:rStyle w:val="Hyperlink"/>
                <w:noProof/>
              </w:rPr>
              <w:instrText xml:space="preserve"> </w:instrText>
            </w:r>
            <w:r w:rsidRPr="00D515EA">
              <w:rPr>
                <w:rStyle w:val="Hyperlink"/>
                <w:noProof/>
              </w:rPr>
              <w:fldChar w:fldCharType="separate"/>
            </w:r>
            <w:r w:rsidRPr="00D515EA">
              <w:rPr>
                <w:rStyle w:val="Hyperlink"/>
                <w:noProof/>
              </w:rPr>
              <w:t>8.1 Principle</w:t>
            </w:r>
            <w:r>
              <w:rPr>
                <w:noProof/>
                <w:webHidden/>
              </w:rPr>
              <w:tab/>
            </w:r>
            <w:r>
              <w:rPr>
                <w:noProof/>
                <w:webHidden/>
              </w:rPr>
              <w:fldChar w:fldCharType="begin"/>
            </w:r>
            <w:r>
              <w:rPr>
                <w:noProof/>
                <w:webHidden/>
              </w:rPr>
              <w:instrText xml:space="preserve"> PAGEREF _Toc124843324 \h </w:instrText>
            </w:r>
          </w:ins>
          <w:r>
            <w:rPr>
              <w:noProof/>
              <w:webHidden/>
            </w:rPr>
          </w:r>
          <w:r>
            <w:rPr>
              <w:noProof/>
              <w:webHidden/>
            </w:rPr>
            <w:fldChar w:fldCharType="separate"/>
          </w:r>
          <w:ins w:id="244" w:author="PC" w:date="2023-01-17T10:20:00Z">
            <w:r>
              <w:rPr>
                <w:noProof/>
                <w:webHidden/>
              </w:rPr>
              <w:t>54</w:t>
            </w:r>
            <w:r>
              <w:rPr>
                <w:noProof/>
                <w:webHidden/>
              </w:rPr>
              <w:fldChar w:fldCharType="end"/>
            </w:r>
            <w:r w:rsidRPr="00D515EA">
              <w:rPr>
                <w:rStyle w:val="Hyperlink"/>
                <w:noProof/>
              </w:rPr>
              <w:fldChar w:fldCharType="end"/>
            </w:r>
          </w:ins>
        </w:p>
        <w:p w:rsidR="007B39D3" w:rsidRDefault="007B39D3">
          <w:pPr>
            <w:pStyle w:val="TOC2"/>
            <w:rPr>
              <w:ins w:id="245" w:author="PC" w:date="2023-01-17T10:20:00Z"/>
              <w:rFonts w:asciiTheme="minorHAnsi" w:eastAsiaTheme="minorEastAsia" w:hAnsiTheme="minorHAnsi" w:cstheme="minorBidi"/>
              <w:noProof/>
              <w:color w:val="auto"/>
              <w:sz w:val="22"/>
              <w:szCs w:val="22"/>
              <w:lang w:val="en-GB" w:eastAsia="en-GB"/>
            </w:rPr>
          </w:pPr>
          <w:ins w:id="246"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"_Toc124843325"</w:instrText>
            </w:r>
            <w:r w:rsidRPr="00D515EA">
              <w:rPr>
                <w:rStyle w:val="Hyperlink"/>
                <w:noProof/>
              </w:rPr>
              <w:instrText xml:space="preserve"> </w:instrText>
            </w:r>
            <w:r w:rsidRPr="00D515EA">
              <w:rPr>
                <w:rStyle w:val="Hyperlink"/>
                <w:noProof/>
              </w:rPr>
              <w:fldChar w:fldCharType="separate"/>
            </w:r>
            <w:r w:rsidRPr="00D515EA">
              <w:rPr>
                <w:rStyle w:val="Hyperlink"/>
                <w:noProof/>
              </w:rPr>
              <w:t>8.2 General</w:t>
            </w:r>
            <w:r>
              <w:rPr>
                <w:noProof/>
                <w:webHidden/>
              </w:rPr>
              <w:tab/>
            </w:r>
            <w:r>
              <w:rPr>
                <w:noProof/>
                <w:webHidden/>
              </w:rPr>
              <w:fldChar w:fldCharType="begin"/>
            </w:r>
            <w:r>
              <w:rPr>
                <w:noProof/>
                <w:webHidden/>
              </w:rPr>
              <w:instrText xml:space="preserve"> PAGEREF _Toc124843325 \h </w:instrText>
            </w:r>
          </w:ins>
          <w:r>
            <w:rPr>
              <w:noProof/>
              <w:webHidden/>
            </w:rPr>
          </w:r>
          <w:r>
            <w:rPr>
              <w:noProof/>
              <w:webHidden/>
            </w:rPr>
            <w:fldChar w:fldCharType="separate"/>
          </w:r>
          <w:ins w:id="247" w:author="PC" w:date="2023-01-17T10:20:00Z">
            <w:r>
              <w:rPr>
                <w:noProof/>
                <w:webHidden/>
              </w:rPr>
              <w:t>54</w:t>
            </w:r>
            <w:r>
              <w:rPr>
                <w:noProof/>
                <w:webHidden/>
              </w:rPr>
              <w:fldChar w:fldCharType="end"/>
            </w:r>
            <w:r w:rsidRPr="00D515EA">
              <w:rPr>
                <w:rStyle w:val="Hyperlink"/>
                <w:noProof/>
              </w:rPr>
              <w:fldChar w:fldCharType="end"/>
            </w:r>
          </w:ins>
        </w:p>
        <w:p w:rsidR="007B39D3" w:rsidRDefault="007B39D3">
          <w:pPr>
            <w:pStyle w:val="TOC2"/>
            <w:rPr>
              <w:ins w:id="248" w:author="PC" w:date="2023-01-17T10:20:00Z"/>
              <w:rFonts w:asciiTheme="minorHAnsi" w:eastAsiaTheme="minorEastAsia" w:hAnsiTheme="minorHAnsi" w:cstheme="minorBidi"/>
              <w:noProof/>
              <w:color w:val="auto"/>
              <w:sz w:val="22"/>
              <w:szCs w:val="22"/>
              <w:lang w:val="en-GB" w:eastAsia="en-GB"/>
            </w:rPr>
          </w:pPr>
          <w:ins w:id="249"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"_Toc124843326"</w:instrText>
            </w:r>
            <w:r w:rsidRPr="00D515EA">
              <w:rPr>
                <w:rStyle w:val="Hyperlink"/>
                <w:noProof/>
              </w:rPr>
              <w:instrText xml:space="preserve"> </w:instrText>
            </w:r>
            <w:r w:rsidRPr="00D515EA">
              <w:rPr>
                <w:rStyle w:val="Hyperlink"/>
                <w:noProof/>
              </w:rPr>
              <w:fldChar w:fldCharType="separate"/>
            </w:r>
            <w:r w:rsidRPr="00D515EA">
              <w:rPr>
                <w:rStyle w:val="Hyperlink"/>
                <w:noProof/>
              </w:rPr>
              <w:t>8.3 Good quality control laboratory practices</w:t>
            </w:r>
            <w:r>
              <w:rPr>
                <w:noProof/>
                <w:webHidden/>
              </w:rPr>
              <w:tab/>
            </w:r>
            <w:r>
              <w:rPr>
                <w:noProof/>
                <w:webHidden/>
              </w:rPr>
              <w:fldChar w:fldCharType="begin"/>
            </w:r>
            <w:r>
              <w:rPr>
                <w:noProof/>
                <w:webHidden/>
              </w:rPr>
              <w:instrText xml:space="preserve"> PAGEREF _Toc124843326 \h </w:instrText>
            </w:r>
          </w:ins>
          <w:r>
            <w:rPr>
              <w:noProof/>
              <w:webHidden/>
            </w:rPr>
          </w:r>
          <w:r>
            <w:rPr>
              <w:noProof/>
              <w:webHidden/>
            </w:rPr>
            <w:fldChar w:fldCharType="separate"/>
          </w:r>
          <w:ins w:id="250" w:author="PC" w:date="2023-01-17T10:20:00Z">
            <w:r>
              <w:rPr>
                <w:noProof/>
                <w:webHidden/>
              </w:rPr>
              <w:t>54</w:t>
            </w:r>
            <w:r>
              <w:rPr>
                <w:noProof/>
                <w:webHidden/>
              </w:rPr>
              <w:fldChar w:fldCharType="end"/>
            </w:r>
            <w:r w:rsidRPr="00D515EA">
              <w:rPr>
                <w:rStyle w:val="Hyperlink"/>
                <w:noProof/>
              </w:rPr>
              <w:fldChar w:fldCharType="end"/>
            </w:r>
          </w:ins>
        </w:p>
        <w:p w:rsidR="007B39D3" w:rsidRDefault="007B39D3">
          <w:pPr>
            <w:pStyle w:val="TOC2"/>
            <w:rPr>
              <w:ins w:id="251" w:author="PC" w:date="2023-01-17T10:20:00Z"/>
              <w:rFonts w:asciiTheme="minorHAnsi" w:eastAsiaTheme="minorEastAsia" w:hAnsiTheme="minorHAnsi" w:cstheme="minorBidi"/>
              <w:noProof/>
              <w:color w:val="auto"/>
              <w:sz w:val="22"/>
              <w:szCs w:val="22"/>
              <w:lang w:val="en-GB" w:eastAsia="en-GB"/>
            </w:rPr>
          </w:pPr>
          <w:ins w:id="252"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"_Toc124843327"</w:instrText>
            </w:r>
            <w:r w:rsidRPr="00D515EA">
              <w:rPr>
                <w:rStyle w:val="Hyperlink"/>
                <w:noProof/>
              </w:rPr>
              <w:instrText xml:space="preserve"> </w:instrText>
            </w:r>
            <w:r w:rsidRPr="00D515EA">
              <w:rPr>
                <w:rStyle w:val="Hyperlink"/>
                <w:noProof/>
              </w:rPr>
              <w:fldChar w:fldCharType="separate"/>
            </w:r>
            <w:r w:rsidRPr="00D515EA">
              <w:rPr>
                <w:rStyle w:val="Hyperlink"/>
                <w:noProof/>
              </w:rPr>
              <w:t>8.4 Documentation</w:t>
            </w:r>
            <w:r>
              <w:rPr>
                <w:noProof/>
                <w:webHidden/>
              </w:rPr>
              <w:tab/>
            </w:r>
            <w:r>
              <w:rPr>
                <w:noProof/>
                <w:webHidden/>
              </w:rPr>
              <w:fldChar w:fldCharType="begin"/>
            </w:r>
            <w:r>
              <w:rPr>
                <w:noProof/>
                <w:webHidden/>
              </w:rPr>
              <w:instrText xml:space="preserve"> PAGEREF _Toc124843327 \h </w:instrText>
            </w:r>
          </w:ins>
          <w:r>
            <w:rPr>
              <w:noProof/>
              <w:webHidden/>
            </w:rPr>
          </w:r>
          <w:r>
            <w:rPr>
              <w:noProof/>
              <w:webHidden/>
            </w:rPr>
            <w:fldChar w:fldCharType="separate"/>
          </w:r>
          <w:ins w:id="253" w:author="PC" w:date="2023-01-17T10:20:00Z">
            <w:r>
              <w:rPr>
                <w:noProof/>
                <w:webHidden/>
              </w:rPr>
              <w:t>55</w:t>
            </w:r>
            <w:r>
              <w:rPr>
                <w:noProof/>
                <w:webHidden/>
              </w:rPr>
              <w:fldChar w:fldCharType="end"/>
            </w:r>
            <w:r w:rsidRPr="00D515EA">
              <w:rPr>
                <w:rStyle w:val="Hyperlink"/>
                <w:noProof/>
              </w:rPr>
              <w:fldChar w:fldCharType="end"/>
            </w:r>
          </w:ins>
        </w:p>
        <w:p w:rsidR="007B39D3" w:rsidRDefault="007B39D3">
          <w:pPr>
            <w:pStyle w:val="TOC2"/>
            <w:rPr>
              <w:ins w:id="254" w:author="PC" w:date="2023-01-17T10:20:00Z"/>
              <w:rFonts w:asciiTheme="minorHAnsi" w:eastAsiaTheme="minorEastAsia" w:hAnsiTheme="minorHAnsi" w:cstheme="minorBidi"/>
              <w:noProof/>
              <w:color w:val="auto"/>
              <w:sz w:val="22"/>
              <w:szCs w:val="22"/>
              <w:lang w:val="en-GB" w:eastAsia="en-GB"/>
            </w:rPr>
          </w:pPr>
          <w:ins w:id="255"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"_Toc124843328"</w:instrText>
            </w:r>
            <w:r w:rsidRPr="00D515EA">
              <w:rPr>
                <w:rStyle w:val="Hyperlink"/>
                <w:noProof/>
              </w:rPr>
              <w:instrText xml:space="preserve"> </w:instrText>
            </w:r>
            <w:r w:rsidRPr="00D515EA">
              <w:rPr>
                <w:rStyle w:val="Hyperlink"/>
                <w:noProof/>
              </w:rPr>
              <w:fldChar w:fldCharType="separate"/>
            </w:r>
            <w:r w:rsidRPr="00D515EA">
              <w:rPr>
                <w:rStyle w:val="Hyperlink"/>
                <w:noProof/>
              </w:rPr>
              <w:t>8.5 Sampling</w:t>
            </w:r>
            <w:r>
              <w:rPr>
                <w:noProof/>
                <w:webHidden/>
              </w:rPr>
              <w:tab/>
            </w:r>
            <w:r>
              <w:rPr>
                <w:noProof/>
                <w:webHidden/>
              </w:rPr>
              <w:fldChar w:fldCharType="begin"/>
            </w:r>
            <w:r>
              <w:rPr>
                <w:noProof/>
                <w:webHidden/>
              </w:rPr>
              <w:instrText xml:space="preserve"> PAGEREF _Toc124843328 \h </w:instrText>
            </w:r>
          </w:ins>
          <w:r>
            <w:rPr>
              <w:noProof/>
              <w:webHidden/>
            </w:rPr>
          </w:r>
          <w:r>
            <w:rPr>
              <w:noProof/>
              <w:webHidden/>
            </w:rPr>
            <w:fldChar w:fldCharType="separate"/>
          </w:r>
          <w:ins w:id="256" w:author="PC" w:date="2023-01-17T10:20:00Z">
            <w:r>
              <w:rPr>
                <w:noProof/>
                <w:webHidden/>
              </w:rPr>
              <w:t>55</w:t>
            </w:r>
            <w:r>
              <w:rPr>
                <w:noProof/>
                <w:webHidden/>
              </w:rPr>
              <w:fldChar w:fldCharType="end"/>
            </w:r>
            <w:r w:rsidRPr="00D515EA">
              <w:rPr>
                <w:rStyle w:val="Hyperlink"/>
                <w:noProof/>
              </w:rPr>
              <w:fldChar w:fldCharType="end"/>
            </w:r>
          </w:ins>
        </w:p>
        <w:p w:rsidR="007B39D3" w:rsidRDefault="007B39D3">
          <w:pPr>
            <w:pStyle w:val="TOC2"/>
            <w:rPr>
              <w:ins w:id="257" w:author="PC" w:date="2023-01-17T10:20:00Z"/>
              <w:rFonts w:asciiTheme="minorHAnsi" w:eastAsiaTheme="minorEastAsia" w:hAnsiTheme="minorHAnsi" w:cstheme="minorBidi"/>
              <w:noProof/>
              <w:color w:val="auto"/>
              <w:sz w:val="22"/>
              <w:szCs w:val="22"/>
              <w:lang w:val="en-GB" w:eastAsia="en-GB"/>
            </w:rPr>
          </w:pPr>
          <w:ins w:id="258"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"_Toc124843329"</w:instrText>
            </w:r>
            <w:r w:rsidRPr="00D515EA">
              <w:rPr>
                <w:rStyle w:val="Hyperlink"/>
                <w:noProof/>
              </w:rPr>
              <w:instrText xml:space="preserve"> </w:instrText>
            </w:r>
            <w:r w:rsidRPr="00D515EA">
              <w:rPr>
                <w:rStyle w:val="Hyperlink"/>
                <w:noProof/>
              </w:rPr>
              <w:fldChar w:fldCharType="separate"/>
            </w:r>
            <w:r w:rsidRPr="00D515EA">
              <w:rPr>
                <w:rStyle w:val="Hyperlink"/>
                <w:noProof/>
              </w:rPr>
              <w:t>8.6 Testing</w:t>
            </w:r>
            <w:r>
              <w:rPr>
                <w:noProof/>
                <w:webHidden/>
              </w:rPr>
              <w:tab/>
            </w:r>
            <w:r>
              <w:rPr>
                <w:noProof/>
                <w:webHidden/>
              </w:rPr>
              <w:fldChar w:fldCharType="begin"/>
            </w:r>
            <w:r>
              <w:rPr>
                <w:noProof/>
                <w:webHidden/>
              </w:rPr>
              <w:instrText xml:space="preserve"> PAGEREF _Toc124843329 \h </w:instrText>
            </w:r>
          </w:ins>
          <w:r>
            <w:rPr>
              <w:noProof/>
              <w:webHidden/>
            </w:rPr>
          </w:r>
          <w:r>
            <w:rPr>
              <w:noProof/>
              <w:webHidden/>
            </w:rPr>
            <w:fldChar w:fldCharType="separate"/>
          </w:r>
          <w:ins w:id="259" w:author="PC" w:date="2023-01-17T10:20:00Z">
            <w:r>
              <w:rPr>
                <w:noProof/>
                <w:webHidden/>
              </w:rPr>
              <w:t>56</w:t>
            </w:r>
            <w:r>
              <w:rPr>
                <w:noProof/>
                <w:webHidden/>
              </w:rPr>
              <w:fldChar w:fldCharType="end"/>
            </w:r>
            <w:r w:rsidRPr="00D515EA">
              <w:rPr>
                <w:rStyle w:val="Hyperlink"/>
                <w:noProof/>
              </w:rPr>
              <w:fldChar w:fldCharType="end"/>
            </w:r>
          </w:ins>
        </w:p>
        <w:p w:rsidR="007B39D3" w:rsidRDefault="007B39D3">
          <w:pPr>
            <w:pStyle w:val="TOC2"/>
            <w:rPr>
              <w:ins w:id="260" w:author="PC" w:date="2023-01-17T10:20:00Z"/>
              <w:rFonts w:asciiTheme="minorHAnsi" w:eastAsiaTheme="minorEastAsia" w:hAnsiTheme="minorHAnsi" w:cstheme="minorBidi"/>
              <w:noProof/>
              <w:color w:val="auto"/>
              <w:sz w:val="22"/>
              <w:szCs w:val="22"/>
              <w:lang w:val="en-GB" w:eastAsia="en-GB"/>
            </w:rPr>
          </w:pPr>
          <w:ins w:id="261"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"_Toc124843330"</w:instrText>
            </w:r>
            <w:r w:rsidRPr="00D515EA">
              <w:rPr>
                <w:rStyle w:val="Hyperlink"/>
                <w:noProof/>
              </w:rPr>
              <w:instrText xml:space="preserve"> </w:instrText>
            </w:r>
            <w:r w:rsidRPr="00D515EA">
              <w:rPr>
                <w:rStyle w:val="Hyperlink"/>
                <w:noProof/>
              </w:rPr>
              <w:fldChar w:fldCharType="separate"/>
            </w:r>
            <w:r w:rsidRPr="00D515EA">
              <w:rPr>
                <w:rStyle w:val="Hyperlink"/>
                <w:noProof/>
              </w:rPr>
              <w:t>8.7 On-going stability programme</w:t>
            </w:r>
            <w:r>
              <w:rPr>
                <w:noProof/>
                <w:webHidden/>
              </w:rPr>
              <w:tab/>
            </w:r>
            <w:r>
              <w:rPr>
                <w:noProof/>
                <w:webHidden/>
              </w:rPr>
              <w:fldChar w:fldCharType="begin"/>
            </w:r>
            <w:r>
              <w:rPr>
                <w:noProof/>
                <w:webHidden/>
              </w:rPr>
              <w:instrText xml:space="preserve"> PAGEREF _Toc124843330 \h </w:instrText>
            </w:r>
          </w:ins>
          <w:r>
            <w:rPr>
              <w:noProof/>
              <w:webHidden/>
            </w:rPr>
          </w:r>
          <w:r>
            <w:rPr>
              <w:noProof/>
              <w:webHidden/>
            </w:rPr>
            <w:fldChar w:fldCharType="separate"/>
          </w:r>
          <w:ins w:id="262" w:author="PC" w:date="2023-01-17T10:20:00Z">
            <w:r>
              <w:rPr>
                <w:noProof/>
                <w:webHidden/>
              </w:rPr>
              <w:t>58</w:t>
            </w:r>
            <w:r>
              <w:rPr>
                <w:noProof/>
                <w:webHidden/>
              </w:rPr>
              <w:fldChar w:fldCharType="end"/>
            </w:r>
            <w:r w:rsidRPr="00D515EA">
              <w:rPr>
                <w:rStyle w:val="Hyperlink"/>
                <w:noProof/>
              </w:rPr>
              <w:fldChar w:fldCharType="end"/>
            </w:r>
          </w:ins>
        </w:p>
        <w:p w:rsidR="007B39D3" w:rsidRDefault="007B39D3">
          <w:pPr>
            <w:pStyle w:val="TOC2"/>
            <w:rPr>
              <w:ins w:id="263" w:author="PC" w:date="2023-01-17T10:20:00Z"/>
              <w:rFonts w:asciiTheme="minorHAnsi" w:eastAsiaTheme="minorEastAsia" w:hAnsiTheme="minorHAnsi" w:cstheme="minorBidi"/>
              <w:noProof/>
              <w:color w:val="auto"/>
              <w:sz w:val="22"/>
              <w:szCs w:val="22"/>
              <w:lang w:val="en-GB" w:eastAsia="en-GB"/>
            </w:rPr>
          </w:pPr>
          <w:ins w:id="264"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"_Toc124843331"</w:instrText>
            </w:r>
            <w:r w:rsidRPr="00D515EA">
              <w:rPr>
                <w:rStyle w:val="Hyperlink"/>
                <w:noProof/>
              </w:rPr>
              <w:instrText xml:space="preserve"> </w:instrText>
            </w:r>
            <w:r w:rsidRPr="00D515EA">
              <w:rPr>
                <w:rStyle w:val="Hyperlink"/>
                <w:noProof/>
              </w:rPr>
              <w:fldChar w:fldCharType="separate"/>
            </w:r>
            <w:r w:rsidRPr="00D515EA">
              <w:rPr>
                <w:rStyle w:val="Hyperlink"/>
                <w:noProof/>
              </w:rPr>
              <w:t>8.7 Technical transfer of testing methods</w:t>
            </w:r>
            <w:r>
              <w:rPr>
                <w:noProof/>
                <w:webHidden/>
              </w:rPr>
              <w:tab/>
            </w:r>
            <w:r>
              <w:rPr>
                <w:noProof/>
                <w:webHidden/>
              </w:rPr>
              <w:fldChar w:fldCharType="begin"/>
            </w:r>
            <w:r>
              <w:rPr>
                <w:noProof/>
                <w:webHidden/>
              </w:rPr>
              <w:instrText xml:space="preserve"> PAGEREF _Toc124843331 \h </w:instrText>
            </w:r>
          </w:ins>
          <w:r>
            <w:rPr>
              <w:noProof/>
              <w:webHidden/>
            </w:rPr>
          </w:r>
          <w:r>
            <w:rPr>
              <w:noProof/>
              <w:webHidden/>
            </w:rPr>
            <w:fldChar w:fldCharType="separate"/>
          </w:r>
          <w:ins w:id="265" w:author="PC" w:date="2023-01-17T10:20:00Z">
            <w:r>
              <w:rPr>
                <w:noProof/>
                <w:webHidden/>
              </w:rPr>
              <w:t>59</w:t>
            </w:r>
            <w:r>
              <w:rPr>
                <w:noProof/>
                <w:webHidden/>
              </w:rPr>
              <w:fldChar w:fldCharType="end"/>
            </w:r>
            <w:r w:rsidRPr="00D515EA">
              <w:rPr>
                <w:rStyle w:val="Hyperlink"/>
                <w:noProof/>
              </w:rPr>
              <w:fldChar w:fldCharType="end"/>
            </w:r>
          </w:ins>
        </w:p>
        <w:p w:rsidR="007B39D3" w:rsidRDefault="007B39D3">
          <w:pPr>
            <w:pStyle w:val="TOC1"/>
            <w:tabs>
              <w:tab w:val="right" w:pos="9595"/>
            </w:tabs>
            <w:rPr>
              <w:ins w:id="266" w:author="PC" w:date="2023-01-17T10:20:00Z"/>
              <w:rFonts w:asciiTheme="minorHAnsi" w:eastAsiaTheme="minorEastAsia" w:hAnsiTheme="minorHAnsi" w:cstheme="minorBidi"/>
              <w:bCs w:val="0"/>
              <w:noProof/>
              <w:color w:val="auto"/>
              <w:sz w:val="22"/>
              <w:szCs w:val="22"/>
              <w:lang w:val="en-GB" w:eastAsia="en-GB"/>
            </w:rPr>
          </w:pPr>
          <w:ins w:id="267"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"_Toc124843332"</w:instrText>
            </w:r>
            <w:r w:rsidRPr="00D515EA">
              <w:rPr>
                <w:rStyle w:val="Hyperlink"/>
                <w:noProof/>
              </w:rPr>
              <w:instrText xml:space="preserve"> </w:instrText>
            </w:r>
            <w:r w:rsidRPr="00D515EA">
              <w:rPr>
                <w:rStyle w:val="Hyperlink"/>
                <w:noProof/>
              </w:rPr>
              <w:fldChar w:fldCharType="separate"/>
            </w:r>
            <w:r w:rsidRPr="00D515EA">
              <w:rPr>
                <w:rStyle w:val="Hyperlink"/>
                <w:noProof/>
              </w:rPr>
              <w:t>CHAPTER 9: OUTSOURCED SERVICES</w:t>
            </w:r>
            <w:r>
              <w:rPr>
                <w:noProof/>
                <w:webHidden/>
              </w:rPr>
              <w:tab/>
            </w:r>
            <w:r>
              <w:rPr>
                <w:noProof/>
                <w:webHidden/>
              </w:rPr>
              <w:fldChar w:fldCharType="begin"/>
            </w:r>
            <w:r>
              <w:rPr>
                <w:noProof/>
                <w:webHidden/>
              </w:rPr>
              <w:instrText xml:space="preserve"> PAGEREF _Toc124843332 \h </w:instrText>
            </w:r>
          </w:ins>
          <w:r>
            <w:rPr>
              <w:noProof/>
              <w:webHidden/>
            </w:rPr>
          </w:r>
          <w:r>
            <w:rPr>
              <w:noProof/>
              <w:webHidden/>
            </w:rPr>
            <w:fldChar w:fldCharType="separate"/>
          </w:r>
          <w:ins w:id="268" w:author="PC" w:date="2023-01-17T10:20:00Z">
            <w:r>
              <w:rPr>
                <w:noProof/>
                <w:webHidden/>
              </w:rPr>
              <w:t>61</w:t>
            </w:r>
            <w:r>
              <w:rPr>
                <w:noProof/>
                <w:webHidden/>
              </w:rPr>
              <w:fldChar w:fldCharType="end"/>
            </w:r>
            <w:r w:rsidRPr="00D515EA">
              <w:rPr>
                <w:rStyle w:val="Hyperlink"/>
                <w:noProof/>
              </w:rPr>
              <w:fldChar w:fldCharType="end"/>
            </w:r>
          </w:ins>
        </w:p>
        <w:p w:rsidR="007B39D3" w:rsidRDefault="007B39D3">
          <w:pPr>
            <w:pStyle w:val="TOC2"/>
            <w:rPr>
              <w:ins w:id="269" w:author="PC" w:date="2023-01-17T10:20:00Z"/>
              <w:rFonts w:asciiTheme="minorHAnsi" w:eastAsiaTheme="minorEastAsia" w:hAnsiTheme="minorHAnsi" w:cstheme="minorBidi"/>
              <w:noProof/>
              <w:color w:val="auto"/>
              <w:sz w:val="22"/>
              <w:szCs w:val="22"/>
              <w:lang w:val="en-GB" w:eastAsia="en-GB"/>
            </w:rPr>
          </w:pPr>
          <w:ins w:id="270"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"_Toc124843333"</w:instrText>
            </w:r>
            <w:r w:rsidRPr="00D515EA">
              <w:rPr>
                <w:rStyle w:val="Hyperlink"/>
                <w:noProof/>
              </w:rPr>
              <w:instrText xml:space="preserve"> </w:instrText>
            </w:r>
            <w:r w:rsidRPr="00D515EA">
              <w:rPr>
                <w:rStyle w:val="Hyperlink"/>
                <w:noProof/>
              </w:rPr>
              <w:fldChar w:fldCharType="separate"/>
            </w:r>
            <w:r w:rsidRPr="00D515EA">
              <w:rPr>
                <w:rStyle w:val="Hyperlink"/>
                <w:noProof/>
              </w:rPr>
              <w:t>9.1 Principles</w:t>
            </w:r>
            <w:r>
              <w:rPr>
                <w:noProof/>
                <w:webHidden/>
              </w:rPr>
              <w:tab/>
            </w:r>
            <w:r>
              <w:rPr>
                <w:noProof/>
                <w:webHidden/>
              </w:rPr>
              <w:fldChar w:fldCharType="begin"/>
            </w:r>
            <w:r>
              <w:rPr>
                <w:noProof/>
                <w:webHidden/>
              </w:rPr>
              <w:instrText xml:space="preserve"> PAGEREF _Toc124843333 \h </w:instrText>
            </w:r>
          </w:ins>
          <w:r>
            <w:rPr>
              <w:noProof/>
              <w:webHidden/>
            </w:rPr>
          </w:r>
          <w:r>
            <w:rPr>
              <w:noProof/>
              <w:webHidden/>
            </w:rPr>
            <w:fldChar w:fldCharType="separate"/>
          </w:r>
          <w:ins w:id="271" w:author="PC" w:date="2023-01-17T10:20:00Z">
            <w:r>
              <w:rPr>
                <w:noProof/>
                <w:webHidden/>
              </w:rPr>
              <w:t>61</w:t>
            </w:r>
            <w:r>
              <w:rPr>
                <w:noProof/>
                <w:webHidden/>
              </w:rPr>
              <w:fldChar w:fldCharType="end"/>
            </w:r>
            <w:r w:rsidRPr="00D515EA">
              <w:rPr>
                <w:rStyle w:val="Hyperlink"/>
                <w:noProof/>
              </w:rPr>
              <w:fldChar w:fldCharType="end"/>
            </w:r>
          </w:ins>
        </w:p>
        <w:p w:rsidR="007B39D3" w:rsidRDefault="007B39D3">
          <w:pPr>
            <w:pStyle w:val="TOC2"/>
            <w:rPr>
              <w:ins w:id="272" w:author="PC" w:date="2023-01-17T10:20:00Z"/>
              <w:rFonts w:asciiTheme="minorHAnsi" w:eastAsiaTheme="minorEastAsia" w:hAnsiTheme="minorHAnsi" w:cstheme="minorBidi"/>
              <w:noProof/>
              <w:color w:val="auto"/>
              <w:sz w:val="22"/>
              <w:szCs w:val="22"/>
              <w:lang w:val="en-GB" w:eastAsia="en-GB"/>
            </w:rPr>
          </w:pPr>
          <w:ins w:id="273"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"_Toc124843334"</w:instrText>
            </w:r>
            <w:r w:rsidRPr="00D515EA">
              <w:rPr>
                <w:rStyle w:val="Hyperlink"/>
                <w:noProof/>
              </w:rPr>
              <w:instrText xml:space="preserve"> </w:instrText>
            </w:r>
            <w:r w:rsidRPr="00D515EA">
              <w:rPr>
                <w:rStyle w:val="Hyperlink"/>
                <w:noProof/>
              </w:rPr>
              <w:fldChar w:fldCharType="separate"/>
            </w:r>
            <w:r w:rsidRPr="00D515EA">
              <w:rPr>
                <w:rStyle w:val="Hyperlink"/>
                <w:noProof/>
              </w:rPr>
              <w:t>9.2 General</w:t>
            </w:r>
            <w:r>
              <w:rPr>
                <w:noProof/>
                <w:webHidden/>
              </w:rPr>
              <w:tab/>
            </w:r>
            <w:r>
              <w:rPr>
                <w:noProof/>
                <w:webHidden/>
              </w:rPr>
              <w:fldChar w:fldCharType="begin"/>
            </w:r>
            <w:r>
              <w:rPr>
                <w:noProof/>
                <w:webHidden/>
              </w:rPr>
              <w:instrText xml:space="preserve"> PAGEREF _Toc124843334 \h </w:instrText>
            </w:r>
          </w:ins>
          <w:r>
            <w:rPr>
              <w:noProof/>
              <w:webHidden/>
            </w:rPr>
          </w:r>
          <w:r>
            <w:rPr>
              <w:noProof/>
              <w:webHidden/>
            </w:rPr>
            <w:fldChar w:fldCharType="separate"/>
          </w:r>
          <w:ins w:id="274" w:author="PC" w:date="2023-01-17T10:20:00Z">
            <w:r>
              <w:rPr>
                <w:noProof/>
                <w:webHidden/>
              </w:rPr>
              <w:t>61</w:t>
            </w:r>
            <w:r>
              <w:rPr>
                <w:noProof/>
                <w:webHidden/>
              </w:rPr>
              <w:fldChar w:fldCharType="end"/>
            </w:r>
            <w:r w:rsidRPr="00D515EA">
              <w:rPr>
                <w:rStyle w:val="Hyperlink"/>
                <w:noProof/>
              </w:rPr>
              <w:fldChar w:fldCharType="end"/>
            </w:r>
          </w:ins>
        </w:p>
        <w:p w:rsidR="007B39D3" w:rsidRDefault="007B39D3">
          <w:pPr>
            <w:pStyle w:val="TOC2"/>
            <w:rPr>
              <w:ins w:id="275" w:author="PC" w:date="2023-01-17T10:20:00Z"/>
              <w:rFonts w:asciiTheme="minorHAnsi" w:eastAsiaTheme="minorEastAsia" w:hAnsiTheme="minorHAnsi" w:cstheme="minorBidi"/>
              <w:noProof/>
              <w:color w:val="auto"/>
              <w:sz w:val="22"/>
              <w:szCs w:val="22"/>
              <w:lang w:val="en-GB" w:eastAsia="en-GB"/>
            </w:rPr>
          </w:pPr>
          <w:ins w:id="276"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"_Toc124843335"</w:instrText>
            </w:r>
            <w:r w:rsidRPr="00D515EA">
              <w:rPr>
                <w:rStyle w:val="Hyperlink"/>
                <w:noProof/>
              </w:rPr>
              <w:instrText xml:space="preserve"> </w:instrText>
            </w:r>
            <w:r w:rsidRPr="00D515EA">
              <w:rPr>
                <w:rStyle w:val="Hyperlink"/>
                <w:noProof/>
              </w:rPr>
              <w:fldChar w:fldCharType="separate"/>
            </w:r>
            <w:r w:rsidRPr="00D515EA">
              <w:rPr>
                <w:rStyle w:val="Hyperlink"/>
                <w:noProof/>
              </w:rPr>
              <w:t>9.3 The contract giver</w:t>
            </w:r>
            <w:r>
              <w:rPr>
                <w:noProof/>
                <w:webHidden/>
              </w:rPr>
              <w:tab/>
            </w:r>
            <w:r>
              <w:rPr>
                <w:noProof/>
                <w:webHidden/>
              </w:rPr>
              <w:fldChar w:fldCharType="begin"/>
            </w:r>
            <w:r>
              <w:rPr>
                <w:noProof/>
                <w:webHidden/>
              </w:rPr>
              <w:instrText xml:space="preserve"> PAGEREF _Toc124843335 \h </w:instrText>
            </w:r>
          </w:ins>
          <w:r>
            <w:rPr>
              <w:noProof/>
              <w:webHidden/>
            </w:rPr>
          </w:r>
          <w:r>
            <w:rPr>
              <w:noProof/>
              <w:webHidden/>
            </w:rPr>
            <w:fldChar w:fldCharType="separate"/>
          </w:r>
          <w:ins w:id="277" w:author="PC" w:date="2023-01-17T10:20:00Z">
            <w:r>
              <w:rPr>
                <w:noProof/>
                <w:webHidden/>
              </w:rPr>
              <w:t>61</w:t>
            </w:r>
            <w:r>
              <w:rPr>
                <w:noProof/>
                <w:webHidden/>
              </w:rPr>
              <w:fldChar w:fldCharType="end"/>
            </w:r>
            <w:r w:rsidRPr="00D515EA">
              <w:rPr>
                <w:rStyle w:val="Hyperlink"/>
                <w:noProof/>
              </w:rPr>
              <w:fldChar w:fldCharType="end"/>
            </w:r>
          </w:ins>
        </w:p>
        <w:p w:rsidR="007B39D3" w:rsidRDefault="007B39D3">
          <w:pPr>
            <w:pStyle w:val="TOC2"/>
            <w:rPr>
              <w:ins w:id="278" w:author="PC" w:date="2023-01-17T10:20:00Z"/>
              <w:rFonts w:asciiTheme="minorHAnsi" w:eastAsiaTheme="minorEastAsia" w:hAnsiTheme="minorHAnsi" w:cstheme="minorBidi"/>
              <w:noProof/>
              <w:color w:val="auto"/>
              <w:sz w:val="22"/>
              <w:szCs w:val="22"/>
              <w:lang w:val="en-GB" w:eastAsia="en-GB"/>
            </w:rPr>
          </w:pPr>
          <w:ins w:id="279"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"_Toc124843336"</w:instrText>
            </w:r>
            <w:r w:rsidRPr="00D515EA">
              <w:rPr>
                <w:rStyle w:val="Hyperlink"/>
                <w:noProof/>
              </w:rPr>
              <w:instrText xml:space="preserve"> </w:instrText>
            </w:r>
            <w:r w:rsidRPr="00D515EA">
              <w:rPr>
                <w:rStyle w:val="Hyperlink"/>
                <w:noProof/>
              </w:rPr>
              <w:fldChar w:fldCharType="separate"/>
            </w:r>
            <w:r w:rsidRPr="00D515EA">
              <w:rPr>
                <w:rStyle w:val="Hyperlink"/>
                <w:noProof/>
              </w:rPr>
              <w:t>9.4 The contract acceptor</w:t>
            </w:r>
            <w:r>
              <w:rPr>
                <w:noProof/>
                <w:webHidden/>
              </w:rPr>
              <w:tab/>
            </w:r>
            <w:r>
              <w:rPr>
                <w:noProof/>
                <w:webHidden/>
              </w:rPr>
              <w:fldChar w:fldCharType="begin"/>
            </w:r>
            <w:r>
              <w:rPr>
                <w:noProof/>
                <w:webHidden/>
              </w:rPr>
              <w:instrText xml:space="preserve"> PAGEREF _Toc124843336 \h </w:instrText>
            </w:r>
          </w:ins>
          <w:r>
            <w:rPr>
              <w:noProof/>
              <w:webHidden/>
            </w:rPr>
          </w:r>
          <w:r>
            <w:rPr>
              <w:noProof/>
              <w:webHidden/>
            </w:rPr>
            <w:fldChar w:fldCharType="separate"/>
          </w:r>
          <w:ins w:id="280" w:author="PC" w:date="2023-01-17T10:20:00Z">
            <w:r>
              <w:rPr>
                <w:noProof/>
                <w:webHidden/>
              </w:rPr>
              <w:t>62</w:t>
            </w:r>
            <w:r>
              <w:rPr>
                <w:noProof/>
                <w:webHidden/>
              </w:rPr>
              <w:fldChar w:fldCharType="end"/>
            </w:r>
            <w:r w:rsidRPr="00D515EA">
              <w:rPr>
                <w:rStyle w:val="Hyperlink"/>
                <w:noProof/>
              </w:rPr>
              <w:fldChar w:fldCharType="end"/>
            </w:r>
          </w:ins>
        </w:p>
        <w:p w:rsidR="007B39D3" w:rsidRDefault="007B39D3">
          <w:pPr>
            <w:pStyle w:val="TOC2"/>
            <w:rPr>
              <w:ins w:id="281" w:author="PC" w:date="2023-01-17T10:20:00Z"/>
              <w:rFonts w:asciiTheme="minorHAnsi" w:eastAsiaTheme="minorEastAsia" w:hAnsiTheme="minorHAnsi" w:cstheme="minorBidi"/>
              <w:noProof/>
              <w:color w:val="auto"/>
              <w:sz w:val="22"/>
              <w:szCs w:val="22"/>
              <w:lang w:val="en-GB" w:eastAsia="en-GB"/>
            </w:rPr>
          </w:pPr>
          <w:ins w:id="282"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"_Toc124843337"</w:instrText>
            </w:r>
            <w:r w:rsidRPr="00D515EA">
              <w:rPr>
                <w:rStyle w:val="Hyperlink"/>
                <w:noProof/>
              </w:rPr>
              <w:instrText xml:space="preserve"> </w:instrText>
            </w:r>
            <w:r w:rsidRPr="00D515EA">
              <w:rPr>
                <w:rStyle w:val="Hyperlink"/>
                <w:noProof/>
              </w:rPr>
              <w:fldChar w:fldCharType="separate"/>
            </w:r>
            <w:r w:rsidRPr="00D515EA">
              <w:rPr>
                <w:rStyle w:val="Hyperlink"/>
                <w:noProof/>
              </w:rPr>
              <w:t>9.5 The contract</w:t>
            </w:r>
            <w:r>
              <w:rPr>
                <w:noProof/>
                <w:webHidden/>
              </w:rPr>
              <w:tab/>
            </w:r>
            <w:r>
              <w:rPr>
                <w:noProof/>
                <w:webHidden/>
              </w:rPr>
              <w:fldChar w:fldCharType="begin"/>
            </w:r>
            <w:r>
              <w:rPr>
                <w:noProof/>
                <w:webHidden/>
              </w:rPr>
              <w:instrText xml:space="preserve"> PAGEREF _Toc124843337 \h </w:instrText>
            </w:r>
          </w:ins>
          <w:r>
            <w:rPr>
              <w:noProof/>
              <w:webHidden/>
            </w:rPr>
          </w:r>
          <w:r>
            <w:rPr>
              <w:noProof/>
              <w:webHidden/>
            </w:rPr>
            <w:fldChar w:fldCharType="separate"/>
          </w:r>
          <w:ins w:id="283" w:author="PC" w:date="2023-01-17T10:20:00Z">
            <w:r>
              <w:rPr>
                <w:noProof/>
                <w:webHidden/>
              </w:rPr>
              <w:t>62</w:t>
            </w:r>
            <w:r>
              <w:rPr>
                <w:noProof/>
                <w:webHidden/>
              </w:rPr>
              <w:fldChar w:fldCharType="end"/>
            </w:r>
            <w:r w:rsidRPr="00D515EA">
              <w:rPr>
                <w:rStyle w:val="Hyperlink"/>
                <w:noProof/>
              </w:rPr>
              <w:fldChar w:fldCharType="end"/>
            </w:r>
          </w:ins>
        </w:p>
        <w:p w:rsidR="007B39D3" w:rsidRDefault="007B39D3">
          <w:pPr>
            <w:pStyle w:val="TOC1"/>
            <w:tabs>
              <w:tab w:val="right" w:pos="9595"/>
            </w:tabs>
            <w:rPr>
              <w:ins w:id="284" w:author="PC" w:date="2023-01-17T10:20:00Z"/>
              <w:rFonts w:asciiTheme="minorHAnsi" w:eastAsiaTheme="minorEastAsia" w:hAnsiTheme="minorHAnsi" w:cstheme="minorBidi"/>
              <w:bCs w:val="0"/>
              <w:noProof/>
              <w:color w:val="auto"/>
              <w:sz w:val="22"/>
              <w:szCs w:val="22"/>
              <w:lang w:val="en-GB" w:eastAsia="en-GB"/>
            </w:rPr>
          </w:pPr>
          <w:ins w:id="285"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"_Toc124843338"</w:instrText>
            </w:r>
            <w:r w:rsidRPr="00D515EA">
              <w:rPr>
                <w:rStyle w:val="Hyperlink"/>
                <w:noProof/>
              </w:rPr>
              <w:instrText xml:space="preserve"> </w:instrText>
            </w:r>
            <w:r w:rsidRPr="00D515EA">
              <w:rPr>
                <w:rStyle w:val="Hyperlink"/>
                <w:noProof/>
              </w:rPr>
              <w:fldChar w:fldCharType="separate"/>
            </w:r>
            <w:r w:rsidRPr="00D515EA">
              <w:rPr>
                <w:rStyle w:val="Hyperlink"/>
                <w:noProof/>
              </w:rPr>
              <w:t>CHAPTER 10: COMPLAINTS AND PRODUCT RECALL</w:t>
            </w:r>
            <w:r>
              <w:rPr>
                <w:noProof/>
                <w:webHidden/>
              </w:rPr>
              <w:tab/>
            </w:r>
            <w:r>
              <w:rPr>
                <w:noProof/>
                <w:webHidden/>
              </w:rPr>
              <w:fldChar w:fldCharType="begin"/>
            </w:r>
            <w:r>
              <w:rPr>
                <w:noProof/>
                <w:webHidden/>
              </w:rPr>
              <w:instrText xml:space="preserve"> PAGEREF _Toc124843338 \h </w:instrText>
            </w:r>
          </w:ins>
          <w:r>
            <w:rPr>
              <w:noProof/>
              <w:webHidden/>
            </w:rPr>
          </w:r>
          <w:r>
            <w:rPr>
              <w:noProof/>
              <w:webHidden/>
            </w:rPr>
            <w:fldChar w:fldCharType="separate"/>
          </w:r>
          <w:ins w:id="286" w:author="PC" w:date="2023-01-17T10:20:00Z">
            <w:r>
              <w:rPr>
                <w:noProof/>
                <w:webHidden/>
              </w:rPr>
              <w:t>64</w:t>
            </w:r>
            <w:r>
              <w:rPr>
                <w:noProof/>
                <w:webHidden/>
              </w:rPr>
              <w:fldChar w:fldCharType="end"/>
            </w:r>
            <w:r w:rsidRPr="00D515EA">
              <w:rPr>
                <w:rStyle w:val="Hyperlink"/>
                <w:noProof/>
              </w:rPr>
              <w:fldChar w:fldCharType="end"/>
            </w:r>
          </w:ins>
        </w:p>
        <w:p w:rsidR="007B39D3" w:rsidRDefault="007B39D3">
          <w:pPr>
            <w:pStyle w:val="TOC2"/>
            <w:rPr>
              <w:ins w:id="287" w:author="PC" w:date="2023-01-17T10:20:00Z"/>
              <w:rFonts w:asciiTheme="minorHAnsi" w:eastAsiaTheme="minorEastAsia" w:hAnsiTheme="minorHAnsi" w:cstheme="minorBidi"/>
              <w:noProof/>
              <w:color w:val="auto"/>
              <w:sz w:val="22"/>
              <w:szCs w:val="22"/>
              <w:lang w:val="en-GB" w:eastAsia="en-GB"/>
            </w:rPr>
          </w:pPr>
          <w:ins w:id="288"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"_Toc124843339"</w:instrText>
            </w:r>
            <w:r w:rsidRPr="00D515EA">
              <w:rPr>
                <w:rStyle w:val="Hyperlink"/>
                <w:noProof/>
              </w:rPr>
              <w:instrText xml:space="preserve"> </w:instrText>
            </w:r>
            <w:r w:rsidRPr="00D515EA">
              <w:rPr>
                <w:rStyle w:val="Hyperlink"/>
                <w:noProof/>
              </w:rPr>
              <w:fldChar w:fldCharType="separate"/>
            </w:r>
            <w:r w:rsidRPr="00D515EA">
              <w:rPr>
                <w:rStyle w:val="Hyperlink"/>
                <w:noProof/>
              </w:rPr>
              <w:t>10.1 Principle</w:t>
            </w:r>
            <w:r>
              <w:rPr>
                <w:noProof/>
                <w:webHidden/>
              </w:rPr>
              <w:tab/>
            </w:r>
            <w:r>
              <w:rPr>
                <w:noProof/>
                <w:webHidden/>
              </w:rPr>
              <w:fldChar w:fldCharType="begin"/>
            </w:r>
            <w:r>
              <w:rPr>
                <w:noProof/>
                <w:webHidden/>
              </w:rPr>
              <w:instrText xml:space="preserve"> PAGEREF _Toc124843339 \h </w:instrText>
            </w:r>
          </w:ins>
          <w:r>
            <w:rPr>
              <w:noProof/>
              <w:webHidden/>
            </w:rPr>
          </w:r>
          <w:r>
            <w:rPr>
              <w:noProof/>
              <w:webHidden/>
            </w:rPr>
            <w:fldChar w:fldCharType="separate"/>
          </w:r>
          <w:ins w:id="289" w:author="PC" w:date="2023-01-17T10:20:00Z">
            <w:r>
              <w:rPr>
                <w:noProof/>
                <w:webHidden/>
              </w:rPr>
              <w:t>64</w:t>
            </w:r>
            <w:r>
              <w:rPr>
                <w:noProof/>
                <w:webHidden/>
              </w:rPr>
              <w:fldChar w:fldCharType="end"/>
            </w:r>
            <w:r w:rsidRPr="00D515EA">
              <w:rPr>
                <w:rStyle w:val="Hyperlink"/>
                <w:noProof/>
              </w:rPr>
              <w:fldChar w:fldCharType="end"/>
            </w:r>
          </w:ins>
        </w:p>
        <w:p w:rsidR="007B39D3" w:rsidRDefault="007B39D3">
          <w:pPr>
            <w:pStyle w:val="TOC2"/>
            <w:rPr>
              <w:ins w:id="290" w:author="PC" w:date="2023-01-17T10:20:00Z"/>
              <w:rFonts w:asciiTheme="minorHAnsi" w:eastAsiaTheme="minorEastAsia" w:hAnsiTheme="minorHAnsi" w:cstheme="minorBidi"/>
              <w:noProof/>
              <w:color w:val="auto"/>
              <w:sz w:val="22"/>
              <w:szCs w:val="22"/>
              <w:lang w:val="en-GB" w:eastAsia="en-GB"/>
            </w:rPr>
          </w:pPr>
          <w:ins w:id="291"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"_Toc124843340"</w:instrText>
            </w:r>
            <w:r w:rsidRPr="00D515EA">
              <w:rPr>
                <w:rStyle w:val="Hyperlink"/>
                <w:noProof/>
              </w:rPr>
              <w:instrText xml:space="preserve"> </w:instrText>
            </w:r>
            <w:r w:rsidRPr="00D515EA">
              <w:rPr>
                <w:rStyle w:val="Hyperlink"/>
                <w:noProof/>
              </w:rPr>
              <w:fldChar w:fldCharType="separate"/>
            </w:r>
            <w:r w:rsidRPr="00D515EA">
              <w:rPr>
                <w:rStyle w:val="Hyperlink"/>
                <w:noProof/>
              </w:rPr>
              <w:t>10.2 Complaints</w:t>
            </w:r>
            <w:r>
              <w:rPr>
                <w:noProof/>
                <w:webHidden/>
              </w:rPr>
              <w:tab/>
            </w:r>
            <w:r>
              <w:rPr>
                <w:noProof/>
                <w:webHidden/>
              </w:rPr>
              <w:fldChar w:fldCharType="begin"/>
            </w:r>
            <w:r>
              <w:rPr>
                <w:noProof/>
                <w:webHidden/>
              </w:rPr>
              <w:instrText xml:space="preserve"> PAGEREF _Toc124843340 \h </w:instrText>
            </w:r>
          </w:ins>
          <w:r>
            <w:rPr>
              <w:noProof/>
              <w:webHidden/>
            </w:rPr>
          </w:r>
          <w:r>
            <w:rPr>
              <w:noProof/>
              <w:webHidden/>
            </w:rPr>
            <w:fldChar w:fldCharType="separate"/>
          </w:r>
          <w:ins w:id="292" w:author="PC" w:date="2023-01-17T10:20:00Z">
            <w:r>
              <w:rPr>
                <w:noProof/>
                <w:webHidden/>
              </w:rPr>
              <w:t>64</w:t>
            </w:r>
            <w:r>
              <w:rPr>
                <w:noProof/>
                <w:webHidden/>
              </w:rPr>
              <w:fldChar w:fldCharType="end"/>
            </w:r>
            <w:r w:rsidRPr="00D515EA">
              <w:rPr>
                <w:rStyle w:val="Hyperlink"/>
                <w:noProof/>
              </w:rPr>
              <w:fldChar w:fldCharType="end"/>
            </w:r>
          </w:ins>
        </w:p>
        <w:p w:rsidR="007B39D3" w:rsidRDefault="007B39D3">
          <w:pPr>
            <w:pStyle w:val="TOC2"/>
            <w:rPr>
              <w:ins w:id="293" w:author="PC" w:date="2023-01-17T10:20:00Z"/>
              <w:rFonts w:asciiTheme="minorHAnsi" w:eastAsiaTheme="minorEastAsia" w:hAnsiTheme="minorHAnsi" w:cstheme="minorBidi"/>
              <w:noProof/>
              <w:color w:val="auto"/>
              <w:sz w:val="22"/>
              <w:szCs w:val="22"/>
              <w:lang w:val="en-GB" w:eastAsia="en-GB"/>
            </w:rPr>
          </w:pPr>
          <w:ins w:id="294"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"_Toc124843341"</w:instrText>
            </w:r>
            <w:r w:rsidRPr="00D515EA">
              <w:rPr>
                <w:rStyle w:val="Hyperlink"/>
                <w:noProof/>
              </w:rPr>
              <w:instrText xml:space="preserve"> </w:instrText>
            </w:r>
            <w:r w:rsidRPr="00D515EA">
              <w:rPr>
                <w:rStyle w:val="Hyperlink"/>
                <w:noProof/>
              </w:rPr>
              <w:fldChar w:fldCharType="separate"/>
            </w:r>
            <w:r w:rsidRPr="00D515EA">
              <w:rPr>
                <w:rStyle w:val="Hyperlink"/>
                <w:noProof/>
              </w:rPr>
              <w:t>10.3 Recalls</w:t>
            </w:r>
            <w:r>
              <w:rPr>
                <w:noProof/>
                <w:webHidden/>
              </w:rPr>
              <w:tab/>
            </w:r>
            <w:r>
              <w:rPr>
                <w:noProof/>
                <w:webHidden/>
              </w:rPr>
              <w:fldChar w:fldCharType="begin"/>
            </w:r>
            <w:r>
              <w:rPr>
                <w:noProof/>
                <w:webHidden/>
              </w:rPr>
              <w:instrText xml:space="preserve"> PAGEREF _Toc124843341 \h </w:instrText>
            </w:r>
          </w:ins>
          <w:r>
            <w:rPr>
              <w:noProof/>
              <w:webHidden/>
            </w:rPr>
          </w:r>
          <w:r>
            <w:rPr>
              <w:noProof/>
              <w:webHidden/>
            </w:rPr>
            <w:fldChar w:fldCharType="separate"/>
          </w:r>
          <w:ins w:id="295" w:author="PC" w:date="2023-01-17T10:20:00Z">
            <w:r>
              <w:rPr>
                <w:noProof/>
                <w:webHidden/>
              </w:rPr>
              <w:t>64</w:t>
            </w:r>
            <w:r>
              <w:rPr>
                <w:noProof/>
                <w:webHidden/>
              </w:rPr>
              <w:fldChar w:fldCharType="end"/>
            </w:r>
            <w:r w:rsidRPr="00D515EA">
              <w:rPr>
                <w:rStyle w:val="Hyperlink"/>
                <w:noProof/>
              </w:rPr>
              <w:fldChar w:fldCharType="end"/>
            </w:r>
          </w:ins>
        </w:p>
        <w:p w:rsidR="007B39D3" w:rsidRDefault="007B39D3">
          <w:pPr>
            <w:pStyle w:val="TOC1"/>
            <w:tabs>
              <w:tab w:val="right" w:pos="9595"/>
            </w:tabs>
            <w:rPr>
              <w:ins w:id="296" w:author="PC" w:date="2023-01-17T10:20:00Z"/>
              <w:rFonts w:asciiTheme="minorHAnsi" w:eastAsiaTheme="minorEastAsia" w:hAnsiTheme="minorHAnsi" w:cstheme="minorBidi"/>
              <w:bCs w:val="0"/>
              <w:noProof/>
              <w:color w:val="auto"/>
              <w:sz w:val="22"/>
              <w:szCs w:val="22"/>
              <w:lang w:val="en-GB" w:eastAsia="en-GB"/>
            </w:rPr>
          </w:pPr>
          <w:ins w:id="297"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"_Toc124843342"</w:instrText>
            </w:r>
            <w:r w:rsidRPr="00D515EA">
              <w:rPr>
                <w:rStyle w:val="Hyperlink"/>
                <w:noProof/>
              </w:rPr>
              <w:instrText xml:space="preserve"> </w:instrText>
            </w:r>
            <w:r w:rsidRPr="00D515EA">
              <w:rPr>
                <w:rStyle w:val="Hyperlink"/>
                <w:noProof/>
              </w:rPr>
              <w:fldChar w:fldCharType="separate"/>
            </w:r>
            <w:r w:rsidRPr="00D515EA">
              <w:rPr>
                <w:rStyle w:val="Hyperlink"/>
                <w:noProof/>
              </w:rPr>
              <w:t>CHAPTER 11: SELF-INSPECTION, QUALITY AUDITS, SUPPLIERS’ AUDITS AND APPROVAL</w:t>
            </w:r>
            <w:r>
              <w:rPr>
                <w:noProof/>
                <w:webHidden/>
              </w:rPr>
              <w:tab/>
            </w:r>
            <w:r>
              <w:rPr>
                <w:noProof/>
                <w:webHidden/>
              </w:rPr>
              <w:fldChar w:fldCharType="begin"/>
            </w:r>
            <w:r>
              <w:rPr>
                <w:noProof/>
                <w:webHidden/>
              </w:rPr>
              <w:instrText xml:space="preserve"> PAGEREF _Toc124843342 \h </w:instrText>
            </w:r>
          </w:ins>
          <w:r>
            <w:rPr>
              <w:noProof/>
              <w:webHidden/>
            </w:rPr>
          </w:r>
          <w:r>
            <w:rPr>
              <w:noProof/>
              <w:webHidden/>
            </w:rPr>
            <w:fldChar w:fldCharType="separate"/>
          </w:r>
          <w:ins w:id="298" w:author="PC" w:date="2023-01-17T10:20:00Z">
            <w:r>
              <w:rPr>
                <w:noProof/>
                <w:webHidden/>
              </w:rPr>
              <w:t>66</w:t>
            </w:r>
            <w:r>
              <w:rPr>
                <w:noProof/>
                <w:webHidden/>
              </w:rPr>
              <w:fldChar w:fldCharType="end"/>
            </w:r>
            <w:r w:rsidRPr="00D515EA">
              <w:rPr>
                <w:rStyle w:val="Hyperlink"/>
                <w:noProof/>
              </w:rPr>
              <w:fldChar w:fldCharType="end"/>
            </w:r>
          </w:ins>
        </w:p>
        <w:p w:rsidR="007B39D3" w:rsidRDefault="007B39D3">
          <w:pPr>
            <w:pStyle w:val="TOC2"/>
            <w:rPr>
              <w:ins w:id="299" w:author="PC" w:date="2023-01-17T10:20:00Z"/>
              <w:rFonts w:asciiTheme="minorHAnsi" w:eastAsiaTheme="minorEastAsia" w:hAnsiTheme="minorHAnsi" w:cstheme="minorBidi"/>
              <w:noProof/>
              <w:color w:val="auto"/>
              <w:sz w:val="22"/>
              <w:szCs w:val="22"/>
              <w:lang w:val="en-GB" w:eastAsia="en-GB"/>
            </w:rPr>
          </w:pPr>
          <w:ins w:id="300"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"_Toc124843343"</w:instrText>
            </w:r>
            <w:r w:rsidRPr="00D515EA">
              <w:rPr>
                <w:rStyle w:val="Hyperlink"/>
                <w:noProof/>
              </w:rPr>
              <w:instrText xml:space="preserve"> </w:instrText>
            </w:r>
            <w:r w:rsidRPr="00D515EA">
              <w:rPr>
                <w:rStyle w:val="Hyperlink"/>
                <w:noProof/>
              </w:rPr>
              <w:fldChar w:fldCharType="separate"/>
            </w:r>
            <w:r w:rsidRPr="00D515EA">
              <w:rPr>
                <w:rStyle w:val="Hyperlink"/>
                <w:noProof/>
              </w:rPr>
              <w:t>11.1 Principle</w:t>
            </w:r>
            <w:r>
              <w:rPr>
                <w:noProof/>
                <w:webHidden/>
              </w:rPr>
              <w:tab/>
            </w:r>
            <w:r>
              <w:rPr>
                <w:noProof/>
                <w:webHidden/>
              </w:rPr>
              <w:fldChar w:fldCharType="begin"/>
            </w:r>
            <w:r>
              <w:rPr>
                <w:noProof/>
                <w:webHidden/>
              </w:rPr>
              <w:instrText xml:space="preserve"> PAGEREF _Toc124843343 \h </w:instrText>
            </w:r>
          </w:ins>
          <w:r>
            <w:rPr>
              <w:noProof/>
              <w:webHidden/>
            </w:rPr>
          </w:r>
          <w:r>
            <w:rPr>
              <w:noProof/>
              <w:webHidden/>
            </w:rPr>
            <w:fldChar w:fldCharType="separate"/>
          </w:r>
          <w:ins w:id="301" w:author="PC" w:date="2023-01-17T10:20:00Z">
            <w:r>
              <w:rPr>
                <w:noProof/>
                <w:webHidden/>
              </w:rPr>
              <w:t>66</w:t>
            </w:r>
            <w:r>
              <w:rPr>
                <w:noProof/>
                <w:webHidden/>
              </w:rPr>
              <w:fldChar w:fldCharType="end"/>
            </w:r>
            <w:r w:rsidRPr="00D515EA">
              <w:rPr>
                <w:rStyle w:val="Hyperlink"/>
                <w:noProof/>
              </w:rPr>
              <w:fldChar w:fldCharType="end"/>
            </w:r>
          </w:ins>
        </w:p>
        <w:p w:rsidR="007B39D3" w:rsidRDefault="007B39D3">
          <w:pPr>
            <w:pStyle w:val="TOC2"/>
            <w:rPr>
              <w:ins w:id="302" w:author="PC" w:date="2023-01-17T10:20:00Z"/>
              <w:rFonts w:asciiTheme="minorHAnsi" w:eastAsiaTheme="minorEastAsia" w:hAnsiTheme="minorHAnsi" w:cstheme="minorBidi"/>
              <w:noProof/>
              <w:color w:val="auto"/>
              <w:sz w:val="22"/>
              <w:szCs w:val="22"/>
              <w:lang w:val="en-GB" w:eastAsia="en-GB"/>
            </w:rPr>
          </w:pPr>
          <w:ins w:id="303"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"_Toc124843344"</w:instrText>
            </w:r>
            <w:r w:rsidRPr="00D515EA">
              <w:rPr>
                <w:rStyle w:val="Hyperlink"/>
                <w:noProof/>
              </w:rPr>
              <w:instrText xml:space="preserve"> </w:instrText>
            </w:r>
            <w:r w:rsidRPr="00D515EA">
              <w:rPr>
                <w:rStyle w:val="Hyperlink"/>
                <w:noProof/>
              </w:rPr>
              <w:fldChar w:fldCharType="separate"/>
            </w:r>
            <w:r w:rsidRPr="00D515EA">
              <w:rPr>
                <w:rStyle w:val="Hyperlink"/>
                <w:noProof/>
              </w:rPr>
              <w:t>11.2 Items for self-inspection</w:t>
            </w:r>
            <w:r>
              <w:rPr>
                <w:noProof/>
                <w:webHidden/>
              </w:rPr>
              <w:tab/>
            </w:r>
            <w:r>
              <w:rPr>
                <w:noProof/>
                <w:webHidden/>
              </w:rPr>
              <w:fldChar w:fldCharType="begin"/>
            </w:r>
            <w:r>
              <w:rPr>
                <w:noProof/>
                <w:webHidden/>
              </w:rPr>
              <w:instrText xml:space="preserve"> PAGEREF _Toc124843344 \h </w:instrText>
            </w:r>
          </w:ins>
          <w:r>
            <w:rPr>
              <w:noProof/>
              <w:webHidden/>
            </w:rPr>
          </w:r>
          <w:r>
            <w:rPr>
              <w:noProof/>
              <w:webHidden/>
            </w:rPr>
            <w:fldChar w:fldCharType="separate"/>
          </w:r>
          <w:ins w:id="304" w:author="PC" w:date="2023-01-17T10:20:00Z">
            <w:r>
              <w:rPr>
                <w:noProof/>
                <w:webHidden/>
              </w:rPr>
              <w:t>66</w:t>
            </w:r>
            <w:r>
              <w:rPr>
                <w:noProof/>
                <w:webHidden/>
              </w:rPr>
              <w:fldChar w:fldCharType="end"/>
            </w:r>
            <w:r w:rsidRPr="00D515EA">
              <w:rPr>
                <w:rStyle w:val="Hyperlink"/>
                <w:noProof/>
              </w:rPr>
              <w:fldChar w:fldCharType="end"/>
            </w:r>
          </w:ins>
        </w:p>
        <w:p w:rsidR="007B39D3" w:rsidRDefault="007B39D3">
          <w:pPr>
            <w:pStyle w:val="TOC2"/>
            <w:rPr>
              <w:ins w:id="305" w:author="PC" w:date="2023-01-17T10:20:00Z"/>
              <w:rFonts w:asciiTheme="minorHAnsi" w:eastAsiaTheme="minorEastAsia" w:hAnsiTheme="minorHAnsi" w:cstheme="minorBidi"/>
              <w:noProof/>
              <w:color w:val="auto"/>
              <w:sz w:val="22"/>
              <w:szCs w:val="22"/>
              <w:lang w:val="en-GB" w:eastAsia="en-GB"/>
            </w:rPr>
          </w:pPr>
          <w:ins w:id="306"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"_Toc124843345"</w:instrText>
            </w:r>
            <w:r w:rsidRPr="00D515EA">
              <w:rPr>
                <w:rStyle w:val="Hyperlink"/>
                <w:noProof/>
              </w:rPr>
              <w:instrText xml:space="preserve"> </w:instrText>
            </w:r>
            <w:r w:rsidRPr="00D515EA">
              <w:rPr>
                <w:rStyle w:val="Hyperlink"/>
                <w:noProof/>
              </w:rPr>
              <w:fldChar w:fldCharType="separate"/>
            </w:r>
            <w:r w:rsidRPr="00D515EA">
              <w:rPr>
                <w:rStyle w:val="Hyperlink"/>
                <w:noProof/>
              </w:rPr>
              <w:t>11.3 Self-inspection team</w:t>
            </w:r>
            <w:r>
              <w:rPr>
                <w:noProof/>
                <w:webHidden/>
              </w:rPr>
              <w:tab/>
            </w:r>
            <w:r>
              <w:rPr>
                <w:noProof/>
                <w:webHidden/>
              </w:rPr>
              <w:fldChar w:fldCharType="begin"/>
            </w:r>
            <w:r>
              <w:rPr>
                <w:noProof/>
                <w:webHidden/>
              </w:rPr>
              <w:instrText xml:space="preserve"> PAGEREF _Toc124843345 \h </w:instrText>
            </w:r>
          </w:ins>
          <w:r>
            <w:rPr>
              <w:noProof/>
              <w:webHidden/>
            </w:rPr>
          </w:r>
          <w:r>
            <w:rPr>
              <w:noProof/>
              <w:webHidden/>
            </w:rPr>
            <w:fldChar w:fldCharType="separate"/>
          </w:r>
          <w:ins w:id="307" w:author="PC" w:date="2023-01-17T10:20:00Z">
            <w:r>
              <w:rPr>
                <w:noProof/>
                <w:webHidden/>
              </w:rPr>
              <w:t>67</w:t>
            </w:r>
            <w:r>
              <w:rPr>
                <w:noProof/>
                <w:webHidden/>
              </w:rPr>
              <w:fldChar w:fldCharType="end"/>
            </w:r>
            <w:r w:rsidRPr="00D515EA">
              <w:rPr>
                <w:rStyle w:val="Hyperlink"/>
                <w:noProof/>
              </w:rPr>
              <w:fldChar w:fldCharType="end"/>
            </w:r>
          </w:ins>
        </w:p>
        <w:p w:rsidR="007B39D3" w:rsidRDefault="007B39D3">
          <w:pPr>
            <w:pStyle w:val="TOC2"/>
            <w:rPr>
              <w:ins w:id="308" w:author="PC" w:date="2023-01-17T10:20:00Z"/>
              <w:rFonts w:asciiTheme="minorHAnsi" w:eastAsiaTheme="minorEastAsia" w:hAnsiTheme="minorHAnsi" w:cstheme="minorBidi"/>
              <w:noProof/>
              <w:color w:val="auto"/>
              <w:sz w:val="22"/>
              <w:szCs w:val="22"/>
              <w:lang w:val="en-GB" w:eastAsia="en-GB"/>
            </w:rPr>
          </w:pPr>
          <w:ins w:id="309"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"_Toc124843346"</w:instrText>
            </w:r>
            <w:r w:rsidRPr="00D515EA">
              <w:rPr>
                <w:rStyle w:val="Hyperlink"/>
                <w:noProof/>
              </w:rPr>
              <w:instrText xml:space="preserve"> </w:instrText>
            </w:r>
            <w:r w:rsidRPr="00D515EA">
              <w:rPr>
                <w:rStyle w:val="Hyperlink"/>
                <w:noProof/>
              </w:rPr>
              <w:fldChar w:fldCharType="separate"/>
            </w:r>
            <w:r w:rsidRPr="00D515EA">
              <w:rPr>
                <w:rStyle w:val="Hyperlink"/>
                <w:noProof/>
              </w:rPr>
              <w:t>11.4 Frequency of self-inspection</w:t>
            </w:r>
            <w:r>
              <w:rPr>
                <w:noProof/>
                <w:webHidden/>
              </w:rPr>
              <w:tab/>
            </w:r>
            <w:r>
              <w:rPr>
                <w:noProof/>
                <w:webHidden/>
              </w:rPr>
              <w:fldChar w:fldCharType="begin"/>
            </w:r>
            <w:r>
              <w:rPr>
                <w:noProof/>
                <w:webHidden/>
              </w:rPr>
              <w:instrText xml:space="preserve"> PAGEREF _Toc124843346 \h </w:instrText>
            </w:r>
          </w:ins>
          <w:r>
            <w:rPr>
              <w:noProof/>
              <w:webHidden/>
            </w:rPr>
          </w:r>
          <w:r>
            <w:rPr>
              <w:noProof/>
              <w:webHidden/>
            </w:rPr>
            <w:fldChar w:fldCharType="separate"/>
          </w:r>
          <w:ins w:id="310" w:author="PC" w:date="2023-01-17T10:20:00Z">
            <w:r>
              <w:rPr>
                <w:noProof/>
                <w:webHidden/>
              </w:rPr>
              <w:t>67</w:t>
            </w:r>
            <w:r>
              <w:rPr>
                <w:noProof/>
                <w:webHidden/>
              </w:rPr>
              <w:fldChar w:fldCharType="end"/>
            </w:r>
            <w:r w:rsidRPr="00D515EA">
              <w:rPr>
                <w:rStyle w:val="Hyperlink"/>
                <w:noProof/>
              </w:rPr>
              <w:fldChar w:fldCharType="end"/>
            </w:r>
          </w:ins>
        </w:p>
        <w:p w:rsidR="007B39D3" w:rsidRDefault="007B39D3">
          <w:pPr>
            <w:pStyle w:val="TOC2"/>
            <w:rPr>
              <w:ins w:id="311" w:author="PC" w:date="2023-01-17T10:20:00Z"/>
              <w:rFonts w:asciiTheme="minorHAnsi" w:eastAsiaTheme="minorEastAsia" w:hAnsiTheme="minorHAnsi" w:cstheme="minorBidi"/>
              <w:noProof/>
              <w:color w:val="auto"/>
              <w:sz w:val="22"/>
              <w:szCs w:val="22"/>
              <w:lang w:val="en-GB" w:eastAsia="en-GB"/>
            </w:rPr>
          </w:pPr>
          <w:ins w:id="312" w:author="PC" w:date="2023-01-17T10:20:00Z">
            <w:r w:rsidRPr="00D515EA">
              <w:rPr>
                <w:rStyle w:val="Hyperlink"/>
                <w:noProof/>
              </w:rPr>
              <w:lastRenderedPageBreak/>
              <w:fldChar w:fldCharType="begin"/>
            </w:r>
            <w:r w:rsidRPr="00D515EA">
              <w:rPr>
                <w:rStyle w:val="Hyperlink"/>
                <w:noProof/>
              </w:rPr>
              <w:instrText xml:space="preserve"> </w:instrText>
            </w:r>
            <w:r>
              <w:rPr>
                <w:noProof/>
              </w:rPr>
              <w:instrText>HYPERLINK \l "_Toc124843347"</w:instrText>
            </w:r>
            <w:r w:rsidRPr="00D515EA">
              <w:rPr>
                <w:rStyle w:val="Hyperlink"/>
                <w:noProof/>
              </w:rPr>
              <w:instrText xml:space="preserve"> </w:instrText>
            </w:r>
            <w:r w:rsidRPr="00D515EA">
              <w:rPr>
                <w:rStyle w:val="Hyperlink"/>
                <w:noProof/>
              </w:rPr>
              <w:fldChar w:fldCharType="separate"/>
            </w:r>
            <w:r w:rsidRPr="00D515EA">
              <w:rPr>
                <w:rStyle w:val="Hyperlink"/>
                <w:noProof/>
              </w:rPr>
              <w:t>11.5 Self-inspection report</w:t>
            </w:r>
            <w:r>
              <w:rPr>
                <w:noProof/>
                <w:webHidden/>
              </w:rPr>
              <w:tab/>
            </w:r>
            <w:r>
              <w:rPr>
                <w:noProof/>
                <w:webHidden/>
              </w:rPr>
              <w:fldChar w:fldCharType="begin"/>
            </w:r>
            <w:r>
              <w:rPr>
                <w:noProof/>
                <w:webHidden/>
              </w:rPr>
              <w:instrText xml:space="preserve"> PAGEREF _Toc124843347 \h </w:instrText>
            </w:r>
          </w:ins>
          <w:r>
            <w:rPr>
              <w:noProof/>
              <w:webHidden/>
            </w:rPr>
          </w:r>
          <w:r>
            <w:rPr>
              <w:noProof/>
              <w:webHidden/>
            </w:rPr>
            <w:fldChar w:fldCharType="separate"/>
          </w:r>
          <w:ins w:id="313" w:author="PC" w:date="2023-01-17T10:20:00Z">
            <w:r>
              <w:rPr>
                <w:noProof/>
                <w:webHidden/>
              </w:rPr>
              <w:t>67</w:t>
            </w:r>
            <w:r>
              <w:rPr>
                <w:noProof/>
                <w:webHidden/>
              </w:rPr>
              <w:fldChar w:fldCharType="end"/>
            </w:r>
            <w:r w:rsidRPr="00D515EA">
              <w:rPr>
                <w:rStyle w:val="Hyperlink"/>
                <w:noProof/>
              </w:rPr>
              <w:fldChar w:fldCharType="end"/>
            </w:r>
          </w:ins>
        </w:p>
        <w:p w:rsidR="007B39D3" w:rsidRDefault="007B39D3">
          <w:pPr>
            <w:pStyle w:val="TOC2"/>
            <w:rPr>
              <w:ins w:id="314" w:author="PC" w:date="2023-01-17T10:20:00Z"/>
              <w:rFonts w:asciiTheme="minorHAnsi" w:eastAsiaTheme="minorEastAsia" w:hAnsiTheme="minorHAnsi" w:cstheme="minorBidi"/>
              <w:noProof/>
              <w:color w:val="auto"/>
              <w:sz w:val="22"/>
              <w:szCs w:val="22"/>
              <w:lang w:val="en-GB" w:eastAsia="en-GB"/>
            </w:rPr>
          </w:pPr>
          <w:ins w:id="315"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"_Toc124843348"</w:instrText>
            </w:r>
            <w:r w:rsidRPr="00D515EA">
              <w:rPr>
                <w:rStyle w:val="Hyperlink"/>
                <w:noProof/>
              </w:rPr>
              <w:instrText xml:space="preserve"> </w:instrText>
            </w:r>
            <w:r w:rsidRPr="00D515EA">
              <w:rPr>
                <w:rStyle w:val="Hyperlink"/>
                <w:noProof/>
              </w:rPr>
              <w:fldChar w:fldCharType="separate"/>
            </w:r>
            <w:r w:rsidRPr="00D515EA">
              <w:rPr>
                <w:rStyle w:val="Hyperlink"/>
                <w:noProof/>
              </w:rPr>
              <w:t>11.6 Follow-up action</w:t>
            </w:r>
            <w:r>
              <w:rPr>
                <w:noProof/>
                <w:webHidden/>
              </w:rPr>
              <w:tab/>
            </w:r>
            <w:r>
              <w:rPr>
                <w:noProof/>
                <w:webHidden/>
              </w:rPr>
              <w:fldChar w:fldCharType="begin"/>
            </w:r>
            <w:r>
              <w:rPr>
                <w:noProof/>
                <w:webHidden/>
              </w:rPr>
              <w:instrText xml:space="preserve"> PAGEREF _Toc124843348 \h </w:instrText>
            </w:r>
          </w:ins>
          <w:r>
            <w:rPr>
              <w:noProof/>
              <w:webHidden/>
            </w:rPr>
          </w:r>
          <w:r>
            <w:rPr>
              <w:noProof/>
              <w:webHidden/>
            </w:rPr>
            <w:fldChar w:fldCharType="separate"/>
          </w:r>
          <w:ins w:id="316" w:author="PC" w:date="2023-01-17T10:20:00Z">
            <w:r>
              <w:rPr>
                <w:noProof/>
                <w:webHidden/>
              </w:rPr>
              <w:t>67</w:t>
            </w:r>
            <w:r>
              <w:rPr>
                <w:noProof/>
                <w:webHidden/>
              </w:rPr>
              <w:fldChar w:fldCharType="end"/>
            </w:r>
            <w:r w:rsidRPr="00D515EA">
              <w:rPr>
                <w:rStyle w:val="Hyperlink"/>
                <w:noProof/>
              </w:rPr>
              <w:fldChar w:fldCharType="end"/>
            </w:r>
          </w:ins>
        </w:p>
        <w:p w:rsidR="007B39D3" w:rsidRDefault="007B39D3">
          <w:pPr>
            <w:pStyle w:val="TOC2"/>
            <w:rPr>
              <w:ins w:id="317" w:author="PC" w:date="2023-01-17T10:20:00Z"/>
              <w:rFonts w:asciiTheme="minorHAnsi" w:eastAsiaTheme="minorEastAsia" w:hAnsiTheme="minorHAnsi" w:cstheme="minorBidi"/>
              <w:noProof/>
              <w:color w:val="auto"/>
              <w:sz w:val="22"/>
              <w:szCs w:val="22"/>
              <w:lang w:val="en-GB" w:eastAsia="en-GB"/>
            </w:rPr>
          </w:pPr>
          <w:ins w:id="318"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"_Toc124843349"</w:instrText>
            </w:r>
            <w:r w:rsidRPr="00D515EA">
              <w:rPr>
                <w:rStyle w:val="Hyperlink"/>
                <w:noProof/>
              </w:rPr>
              <w:instrText xml:space="preserve"> </w:instrText>
            </w:r>
            <w:r w:rsidRPr="00D515EA">
              <w:rPr>
                <w:rStyle w:val="Hyperlink"/>
                <w:noProof/>
              </w:rPr>
              <w:fldChar w:fldCharType="separate"/>
            </w:r>
            <w:r w:rsidRPr="00D515EA">
              <w:rPr>
                <w:rStyle w:val="Hyperlink"/>
                <w:noProof/>
              </w:rPr>
              <w:t>11.7 Quality audit</w:t>
            </w:r>
            <w:r>
              <w:rPr>
                <w:noProof/>
                <w:webHidden/>
              </w:rPr>
              <w:tab/>
            </w:r>
            <w:r>
              <w:rPr>
                <w:noProof/>
                <w:webHidden/>
              </w:rPr>
              <w:fldChar w:fldCharType="begin"/>
            </w:r>
            <w:r>
              <w:rPr>
                <w:noProof/>
                <w:webHidden/>
              </w:rPr>
              <w:instrText xml:space="preserve"> PAGEREF _Toc124843349 \h </w:instrText>
            </w:r>
          </w:ins>
          <w:r>
            <w:rPr>
              <w:noProof/>
              <w:webHidden/>
            </w:rPr>
          </w:r>
          <w:r>
            <w:rPr>
              <w:noProof/>
              <w:webHidden/>
            </w:rPr>
            <w:fldChar w:fldCharType="separate"/>
          </w:r>
          <w:ins w:id="319" w:author="PC" w:date="2023-01-17T10:20:00Z">
            <w:r>
              <w:rPr>
                <w:noProof/>
                <w:webHidden/>
              </w:rPr>
              <w:t>68</w:t>
            </w:r>
            <w:r>
              <w:rPr>
                <w:noProof/>
                <w:webHidden/>
              </w:rPr>
              <w:fldChar w:fldCharType="end"/>
            </w:r>
            <w:r w:rsidRPr="00D515EA">
              <w:rPr>
                <w:rStyle w:val="Hyperlink"/>
                <w:noProof/>
              </w:rPr>
              <w:fldChar w:fldCharType="end"/>
            </w:r>
          </w:ins>
        </w:p>
        <w:p w:rsidR="007B39D3" w:rsidRDefault="007B39D3">
          <w:pPr>
            <w:pStyle w:val="TOC2"/>
            <w:rPr>
              <w:ins w:id="320" w:author="PC" w:date="2023-01-17T10:20:00Z"/>
              <w:rFonts w:asciiTheme="minorHAnsi" w:eastAsiaTheme="minorEastAsia" w:hAnsiTheme="minorHAnsi" w:cstheme="minorBidi"/>
              <w:noProof/>
              <w:color w:val="auto"/>
              <w:sz w:val="22"/>
              <w:szCs w:val="22"/>
              <w:lang w:val="en-GB" w:eastAsia="en-GB"/>
            </w:rPr>
          </w:pPr>
          <w:ins w:id="321"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"_Toc124843350"</w:instrText>
            </w:r>
            <w:r w:rsidRPr="00D515EA">
              <w:rPr>
                <w:rStyle w:val="Hyperlink"/>
                <w:noProof/>
              </w:rPr>
              <w:instrText xml:space="preserve"> </w:instrText>
            </w:r>
            <w:r w:rsidRPr="00D515EA">
              <w:rPr>
                <w:rStyle w:val="Hyperlink"/>
                <w:noProof/>
              </w:rPr>
              <w:fldChar w:fldCharType="separate"/>
            </w:r>
            <w:r w:rsidRPr="00D515EA">
              <w:rPr>
                <w:rStyle w:val="Hyperlink"/>
                <w:noProof/>
              </w:rPr>
              <w:t>11.8 Suppliers’ audits and approval</w:t>
            </w:r>
            <w:r>
              <w:rPr>
                <w:noProof/>
                <w:webHidden/>
              </w:rPr>
              <w:tab/>
            </w:r>
            <w:r>
              <w:rPr>
                <w:noProof/>
                <w:webHidden/>
              </w:rPr>
              <w:fldChar w:fldCharType="begin"/>
            </w:r>
            <w:r>
              <w:rPr>
                <w:noProof/>
                <w:webHidden/>
              </w:rPr>
              <w:instrText xml:space="preserve"> PAGEREF _Toc124843350 \h </w:instrText>
            </w:r>
          </w:ins>
          <w:r>
            <w:rPr>
              <w:noProof/>
              <w:webHidden/>
            </w:rPr>
          </w:r>
          <w:r>
            <w:rPr>
              <w:noProof/>
              <w:webHidden/>
            </w:rPr>
            <w:fldChar w:fldCharType="separate"/>
          </w:r>
          <w:ins w:id="322" w:author="PC" w:date="2023-01-17T10:20:00Z">
            <w:r>
              <w:rPr>
                <w:noProof/>
                <w:webHidden/>
              </w:rPr>
              <w:t>68</w:t>
            </w:r>
            <w:r>
              <w:rPr>
                <w:noProof/>
                <w:webHidden/>
              </w:rPr>
              <w:fldChar w:fldCharType="end"/>
            </w:r>
            <w:r w:rsidRPr="00D515EA">
              <w:rPr>
                <w:rStyle w:val="Hyperlink"/>
                <w:noProof/>
              </w:rPr>
              <w:fldChar w:fldCharType="end"/>
            </w:r>
          </w:ins>
        </w:p>
        <w:p w:rsidR="007B39D3" w:rsidRDefault="007B39D3">
          <w:pPr>
            <w:pStyle w:val="TOC1"/>
            <w:tabs>
              <w:tab w:val="right" w:pos="9595"/>
            </w:tabs>
            <w:rPr>
              <w:ins w:id="323" w:author="PC" w:date="2023-01-17T10:20:00Z"/>
              <w:rFonts w:asciiTheme="minorHAnsi" w:eastAsiaTheme="minorEastAsia" w:hAnsiTheme="minorHAnsi" w:cstheme="minorBidi"/>
              <w:bCs w:val="0"/>
              <w:noProof/>
              <w:color w:val="auto"/>
              <w:sz w:val="22"/>
              <w:szCs w:val="22"/>
              <w:lang w:val="en-GB" w:eastAsia="en-GB"/>
            </w:rPr>
          </w:pPr>
          <w:ins w:id="324"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"_Toc124843351"</w:instrText>
            </w:r>
            <w:r w:rsidRPr="00D515EA">
              <w:rPr>
                <w:rStyle w:val="Hyperlink"/>
                <w:noProof/>
              </w:rPr>
              <w:instrText xml:space="preserve"> </w:instrText>
            </w:r>
            <w:r w:rsidRPr="00D515EA">
              <w:rPr>
                <w:rStyle w:val="Hyperlink"/>
                <w:noProof/>
              </w:rPr>
              <w:fldChar w:fldCharType="separate"/>
            </w:r>
            <w:r w:rsidRPr="00D515EA">
              <w:rPr>
                <w:rStyle w:val="Hyperlink"/>
                <w:noProof/>
              </w:rPr>
              <w:t>CHAPTER 12: CLASSIFICATION OF INSPECTION FINDINGS</w:t>
            </w:r>
            <w:r>
              <w:rPr>
                <w:noProof/>
                <w:webHidden/>
              </w:rPr>
              <w:tab/>
            </w:r>
            <w:r>
              <w:rPr>
                <w:noProof/>
                <w:webHidden/>
              </w:rPr>
              <w:fldChar w:fldCharType="begin"/>
            </w:r>
            <w:r>
              <w:rPr>
                <w:noProof/>
                <w:webHidden/>
              </w:rPr>
              <w:instrText xml:space="preserve"> PAGEREF _Toc124843351 \h </w:instrText>
            </w:r>
          </w:ins>
          <w:r>
            <w:rPr>
              <w:noProof/>
              <w:webHidden/>
            </w:rPr>
          </w:r>
          <w:r>
            <w:rPr>
              <w:noProof/>
              <w:webHidden/>
            </w:rPr>
            <w:fldChar w:fldCharType="separate"/>
          </w:r>
          <w:ins w:id="325" w:author="PC" w:date="2023-01-17T10:20:00Z">
            <w:r>
              <w:rPr>
                <w:noProof/>
                <w:webHidden/>
              </w:rPr>
              <w:t>69</w:t>
            </w:r>
            <w:r>
              <w:rPr>
                <w:noProof/>
                <w:webHidden/>
              </w:rPr>
              <w:fldChar w:fldCharType="end"/>
            </w:r>
            <w:r w:rsidRPr="00D515EA">
              <w:rPr>
                <w:rStyle w:val="Hyperlink"/>
                <w:noProof/>
              </w:rPr>
              <w:fldChar w:fldCharType="end"/>
            </w:r>
          </w:ins>
        </w:p>
        <w:p w:rsidR="007B39D3" w:rsidRDefault="007B39D3">
          <w:pPr>
            <w:pStyle w:val="TOC1"/>
            <w:tabs>
              <w:tab w:val="right" w:pos="9595"/>
            </w:tabs>
            <w:rPr>
              <w:ins w:id="326" w:author="PC" w:date="2023-01-17T10:20:00Z"/>
              <w:rFonts w:asciiTheme="minorHAnsi" w:eastAsiaTheme="minorEastAsia" w:hAnsiTheme="minorHAnsi" w:cstheme="minorBidi"/>
              <w:bCs w:val="0"/>
              <w:noProof/>
              <w:color w:val="auto"/>
              <w:sz w:val="22"/>
              <w:szCs w:val="22"/>
              <w:lang w:val="en-GB" w:eastAsia="en-GB"/>
            </w:rPr>
          </w:pPr>
          <w:ins w:id="327" w:author="PC" w:date="2023-01-17T10:20:00Z">
            <w:r w:rsidRPr="00D515EA">
              <w:rPr>
                <w:rStyle w:val="Hyperlink"/>
                <w:noProof/>
              </w:rPr>
              <w:fldChar w:fldCharType="begin"/>
            </w:r>
            <w:r w:rsidRPr="00D515EA">
              <w:rPr>
                <w:rStyle w:val="Hyperlink"/>
                <w:noProof/>
              </w:rPr>
              <w:instrText xml:space="preserve"> </w:instrText>
            </w:r>
            <w:r>
              <w:rPr>
                <w:noProof/>
              </w:rPr>
              <w:instrText>HYPERLINK \l "_Toc124843352"</w:instrText>
            </w:r>
            <w:r w:rsidRPr="00D515EA">
              <w:rPr>
                <w:rStyle w:val="Hyperlink"/>
                <w:noProof/>
              </w:rPr>
              <w:instrText xml:space="preserve"> </w:instrText>
            </w:r>
            <w:r w:rsidRPr="00D515EA">
              <w:rPr>
                <w:rStyle w:val="Hyperlink"/>
                <w:noProof/>
              </w:rPr>
              <w:fldChar w:fldCharType="separate"/>
            </w:r>
            <w:r w:rsidRPr="00D515EA">
              <w:rPr>
                <w:rStyle w:val="Hyperlink"/>
                <w:noProof/>
              </w:rPr>
              <w:t>ANNEXES</w:t>
            </w:r>
            <w:r>
              <w:rPr>
                <w:noProof/>
                <w:webHidden/>
              </w:rPr>
              <w:tab/>
            </w:r>
            <w:r>
              <w:rPr>
                <w:noProof/>
                <w:webHidden/>
              </w:rPr>
              <w:fldChar w:fldCharType="begin"/>
            </w:r>
            <w:r>
              <w:rPr>
                <w:noProof/>
                <w:webHidden/>
              </w:rPr>
              <w:instrText xml:space="preserve"> PAGEREF _Toc124843352 \h </w:instrText>
            </w:r>
          </w:ins>
          <w:r>
            <w:rPr>
              <w:noProof/>
              <w:webHidden/>
            </w:rPr>
          </w:r>
          <w:r>
            <w:rPr>
              <w:noProof/>
              <w:webHidden/>
            </w:rPr>
            <w:fldChar w:fldCharType="separate"/>
          </w:r>
          <w:ins w:id="328" w:author="PC" w:date="2023-01-17T10:20:00Z">
            <w:r>
              <w:rPr>
                <w:noProof/>
                <w:webHidden/>
              </w:rPr>
              <w:t>71</w:t>
            </w:r>
            <w:r>
              <w:rPr>
                <w:noProof/>
                <w:webHidden/>
              </w:rPr>
              <w:fldChar w:fldCharType="end"/>
            </w:r>
            <w:r w:rsidRPr="00D515EA">
              <w:rPr>
                <w:rStyle w:val="Hyperlink"/>
                <w:noProof/>
              </w:rPr>
              <w:fldChar w:fldCharType="end"/>
            </w:r>
          </w:ins>
        </w:p>
        <w:p w:rsidR="00B02A11" w:rsidDel="007B39D3" w:rsidRDefault="00A800B0">
          <w:pPr>
            <w:pBdr>
              <w:top w:val="nil"/>
              <w:left w:val="nil"/>
              <w:bottom w:val="nil"/>
              <w:right w:val="nil"/>
              <w:between w:val="nil"/>
            </w:pBdr>
            <w:tabs>
              <w:tab w:val="right" w:pos="9595"/>
            </w:tabs>
            <w:rPr>
              <w:del w:id="329" w:author="PC" w:date="2023-01-17T10:20:00Z"/>
              <w:rFonts w:ascii="Calibri" w:hAnsi="Calibri" w:cs="Calibri"/>
              <w:noProof/>
              <w:color w:val="000000"/>
              <w:sz w:val="22"/>
              <w:szCs w:val="22"/>
            </w:rPr>
          </w:pPr>
          <w:del w:id="330" w:author="PC" w:date="2023-01-17T10:20:00Z">
            <w:r w:rsidDel="007B39D3">
              <w:rPr>
                <w:rFonts w:eastAsia="Times New Roman"/>
                <w:noProof/>
                <w:color w:val="000000"/>
                <w:szCs w:val="24"/>
              </w:rPr>
              <w:delText>FOREWORD</w:delText>
            </w:r>
            <w:r w:rsidDel="007B39D3">
              <w:rPr>
                <w:rFonts w:eastAsia="Times New Roman"/>
                <w:noProof/>
                <w:color w:val="000000"/>
                <w:szCs w:val="24"/>
              </w:rPr>
              <w:tab/>
              <w:delText>2</w:delText>
            </w:r>
          </w:del>
        </w:p>
        <w:p w:rsidR="00B02A11" w:rsidDel="007B39D3" w:rsidRDefault="00A800B0">
          <w:pPr>
            <w:pBdr>
              <w:top w:val="nil"/>
              <w:left w:val="nil"/>
              <w:bottom w:val="nil"/>
              <w:right w:val="nil"/>
              <w:between w:val="nil"/>
            </w:pBdr>
            <w:tabs>
              <w:tab w:val="right" w:pos="9595"/>
            </w:tabs>
            <w:rPr>
              <w:del w:id="331" w:author="PC" w:date="2023-01-17T10:20:00Z"/>
              <w:rFonts w:ascii="Calibri" w:hAnsi="Calibri" w:cs="Calibri"/>
              <w:noProof/>
              <w:color w:val="000000"/>
              <w:sz w:val="22"/>
              <w:szCs w:val="22"/>
            </w:rPr>
          </w:pPr>
          <w:del w:id="332" w:author="PC" w:date="2023-01-17T10:20:00Z">
            <w:r w:rsidDel="007B39D3">
              <w:rPr>
                <w:rFonts w:eastAsia="Times New Roman"/>
                <w:noProof/>
                <w:color w:val="000000"/>
                <w:szCs w:val="24"/>
              </w:rPr>
              <w:delText>GUIDELINES DEVELOPMENT HISTORY</w:delText>
            </w:r>
            <w:r w:rsidDel="007B39D3">
              <w:rPr>
                <w:rFonts w:eastAsia="Times New Roman"/>
                <w:noProof/>
                <w:color w:val="000000"/>
                <w:szCs w:val="24"/>
              </w:rPr>
              <w:tab/>
              <w:delText>3</w:delText>
            </w:r>
          </w:del>
        </w:p>
        <w:p w:rsidR="00B02A11" w:rsidDel="007B39D3" w:rsidRDefault="00A800B0">
          <w:pPr>
            <w:pBdr>
              <w:top w:val="nil"/>
              <w:left w:val="nil"/>
              <w:bottom w:val="nil"/>
              <w:right w:val="nil"/>
              <w:between w:val="nil"/>
            </w:pBdr>
            <w:tabs>
              <w:tab w:val="right" w:pos="9595"/>
            </w:tabs>
            <w:rPr>
              <w:del w:id="333" w:author="PC" w:date="2023-01-17T10:20:00Z"/>
              <w:rFonts w:ascii="Calibri" w:hAnsi="Calibri" w:cs="Calibri"/>
              <w:noProof/>
              <w:color w:val="000000"/>
              <w:sz w:val="22"/>
              <w:szCs w:val="22"/>
            </w:rPr>
          </w:pPr>
          <w:del w:id="334" w:author="PC" w:date="2023-01-17T10:20:00Z">
            <w:r w:rsidDel="007B39D3">
              <w:rPr>
                <w:rFonts w:eastAsia="Times New Roman"/>
                <w:noProof/>
                <w:color w:val="000000"/>
                <w:szCs w:val="24"/>
              </w:rPr>
              <w:delText>DOCUMENT REVISION HISTORY</w:delText>
            </w:r>
            <w:r w:rsidDel="007B39D3">
              <w:rPr>
                <w:rFonts w:eastAsia="Times New Roman"/>
                <w:noProof/>
                <w:color w:val="000000"/>
                <w:szCs w:val="24"/>
              </w:rPr>
              <w:tab/>
              <w:delText>3</w:delText>
            </w:r>
          </w:del>
        </w:p>
        <w:p w:rsidR="00B02A11" w:rsidDel="007B39D3" w:rsidRDefault="00A800B0">
          <w:pPr>
            <w:pBdr>
              <w:top w:val="nil"/>
              <w:left w:val="nil"/>
              <w:bottom w:val="nil"/>
              <w:right w:val="nil"/>
              <w:between w:val="nil"/>
            </w:pBdr>
            <w:tabs>
              <w:tab w:val="right" w:pos="9595"/>
            </w:tabs>
            <w:rPr>
              <w:del w:id="335" w:author="PC" w:date="2023-01-17T10:20:00Z"/>
              <w:rFonts w:ascii="Calibri" w:hAnsi="Calibri" w:cs="Calibri"/>
              <w:noProof/>
              <w:color w:val="000000"/>
              <w:sz w:val="22"/>
              <w:szCs w:val="22"/>
            </w:rPr>
          </w:pPr>
          <w:del w:id="336" w:author="PC" w:date="2023-01-17T10:20:00Z">
            <w:r w:rsidDel="007B39D3">
              <w:rPr>
                <w:rFonts w:eastAsia="Times New Roman"/>
                <w:noProof/>
                <w:color w:val="000000"/>
                <w:szCs w:val="24"/>
              </w:rPr>
              <w:delText>ABBREVIATIONS AND ACCRONYMS</w:delText>
            </w:r>
            <w:r w:rsidDel="007B39D3">
              <w:rPr>
                <w:rFonts w:eastAsia="Times New Roman"/>
                <w:noProof/>
                <w:color w:val="000000"/>
                <w:szCs w:val="24"/>
              </w:rPr>
              <w:tab/>
              <w:delText>7</w:delText>
            </w:r>
          </w:del>
        </w:p>
        <w:p w:rsidR="00B02A11" w:rsidDel="007B39D3" w:rsidRDefault="00A800B0">
          <w:pPr>
            <w:pBdr>
              <w:top w:val="nil"/>
              <w:left w:val="nil"/>
              <w:bottom w:val="nil"/>
              <w:right w:val="nil"/>
              <w:between w:val="nil"/>
            </w:pBdr>
            <w:tabs>
              <w:tab w:val="right" w:pos="9595"/>
            </w:tabs>
            <w:rPr>
              <w:del w:id="337" w:author="PC" w:date="2023-01-17T10:20:00Z"/>
              <w:rFonts w:ascii="Calibri" w:hAnsi="Calibri" w:cs="Calibri"/>
              <w:noProof/>
              <w:color w:val="000000"/>
              <w:sz w:val="22"/>
              <w:szCs w:val="22"/>
            </w:rPr>
          </w:pPr>
          <w:del w:id="338" w:author="PC" w:date="2023-01-17T10:20:00Z">
            <w:r w:rsidDel="007B39D3">
              <w:rPr>
                <w:rFonts w:eastAsia="Times New Roman"/>
                <w:noProof/>
                <w:color w:val="000000"/>
                <w:szCs w:val="24"/>
              </w:rPr>
              <w:delText>CHAPTER 1: INTRODUCTION</w:delText>
            </w:r>
            <w:r w:rsidDel="007B39D3">
              <w:rPr>
                <w:rFonts w:eastAsia="Times New Roman"/>
                <w:noProof/>
                <w:color w:val="000000"/>
                <w:szCs w:val="24"/>
              </w:rPr>
              <w:tab/>
              <w:delText>15</w:delText>
            </w:r>
          </w:del>
        </w:p>
        <w:p w:rsidR="00B02A11" w:rsidDel="007B39D3" w:rsidRDefault="00A800B0">
          <w:pPr>
            <w:pBdr>
              <w:top w:val="nil"/>
              <w:left w:val="nil"/>
              <w:bottom w:val="nil"/>
              <w:right w:val="nil"/>
              <w:between w:val="nil"/>
            </w:pBdr>
            <w:tabs>
              <w:tab w:val="right" w:pos="9595"/>
            </w:tabs>
            <w:rPr>
              <w:del w:id="339" w:author="PC" w:date="2023-01-17T10:20:00Z"/>
              <w:rFonts w:ascii="Calibri" w:hAnsi="Calibri" w:cs="Calibri"/>
              <w:noProof/>
              <w:color w:val="000000"/>
              <w:sz w:val="22"/>
              <w:szCs w:val="22"/>
            </w:rPr>
          </w:pPr>
          <w:del w:id="340" w:author="PC" w:date="2023-01-17T10:20:00Z">
            <w:r w:rsidDel="007B39D3">
              <w:rPr>
                <w:rFonts w:eastAsia="Times New Roman"/>
                <w:noProof/>
                <w:color w:val="000000"/>
                <w:szCs w:val="24"/>
              </w:rPr>
              <w:delText>1.1 Purpose of these guidelines</w:delText>
            </w:r>
            <w:r w:rsidDel="007B39D3">
              <w:rPr>
                <w:rFonts w:eastAsia="Times New Roman"/>
                <w:noProof/>
                <w:color w:val="000000"/>
                <w:szCs w:val="24"/>
              </w:rPr>
              <w:tab/>
              <w:delText>15</w:delText>
            </w:r>
          </w:del>
        </w:p>
        <w:p w:rsidR="00B02A11" w:rsidDel="007B39D3" w:rsidRDefault="00A800B0">
          <w:pPr>
            <w:pBdr>
              <w:top w:val="nil"/>
              <w:left w:val="nil"/>
              <w:bottom w:val="nil"/>
              <w:right w:val="nil"/>
              <w:between w:val="nil"/>
            </w:pBdr>
            <w:tabs>
              <w:tab w:val="right" w:pos="9595"/>
            </w:tabs>
            <w:rPr>
              <w:del w:id="341" w:author="PC" w:date="2023-01-17T10:20:00Z"/>
              <w:rFonts w:ascii="Calibri" w:hAnsi="Calibri" w:cs="Calibri"/>
              <w:noProof/>
              <w:color w:val="000000"/>
              <w:sz w:val="22"/>
              <w:szCs w:val="22"/>
            </w:rPr>
          </w:pPr>
          <w:del w:id="342" w:author="PC" w:date="2023-01-17T10:20:00Z">
            <w:r w:rsidDel="007B39D3">
              <w:rPr>
                <w:rFonts w:eastAsia="Times New Roman"/>
                <w:noProof/>
                <w:color w:val="000000"/>
                <w:szCs w:val="24"/>
              </w:rPr>
              <w:delText>1.2 Policy</w:delText>
            </w:r>
            <w:r w:rsidDel="007B39D3">
              <w:rPr>
                <w:rFonts w:eastAsia="Times New Roman"/>
                <w:noProof/>
                <w:color w:val="000000"/>
                <w:szCs w:val="24"/>
              </w:rPr>
              <w:tab/>
              <w:delText>15</w:delText>
            </w:r>
          </w:del>
        </w:p>
        <w:p w:rsidR="00B02A11" w:rsidDel="007B39D3" w:rsidRDefault="00A800B0">
          <w:pPr>
            <w:pBdr>
              <w:top w:val="nil"/>
              <w:left w:val="nil"/>
              <w:bottom w:val="nil"/>
              <w:right w:val="nil"/>
              <w:between w:val="nil"/>
            </w:pBdr>
            <w:tabs>
              <w:tab w:val="right" w:pos="9595"/>
            </w:tabs>
            <w:rPr>
              <w:del w:id="343" w:author="PC" w:date="2023-01-17T10:20:00Z"/>
              <w:rFonts w:ascii="Calibri" w:hAnsi="Calibri" w:cs="Calibri"/>
              <w:noProof/>
              <w:color w:val="000000"/>
              <w:sz w:val="22"/>
              <w:szCs w:val="22"/>
            </w:rPr>
          </w:pPr>
          <w:del w:id="344" w:author="PC" w:date="2023-01-17T10:20:00Z">
            <w:r w:rsidDel="007B39D3">
              <w:rPr>
                <w:rFonts w:eastAsia="Times New Roman"/>
                <w:noProof/>
                <w:color w:val="000000"/>
                <w:szCs w:val="24"/>
              </w:rPr>
              <w:delText>1.3 Scope</w:delText>
            </w:r>
            <w:r w:rsidDel="007B39D3">
              <w:rPr>
                <w:rFonts w:eastAsia="Times New Roman"/>
                <w:noProof/>
                <w:color w:val="000000"/>
                <w:szCs w:val="24"/>
              </w:rPr>
              <w:tab/>
              <w:delText>15</w:delText>
            </w:r>
          </w:del>
        </w:p>
        <w:p w:rsidR="00B02A11" w:rsidDel="007B39D3" w:rsidRDefault="00A800B0">
          <w:pPr>
            <w:pBdr>
              <w:top w:val="nil"/>
              <w:left w:val="nil"/>
              <w:bottom w:val="nil"/>
              <w:right w:val="nil"/>
              <w:between w:val="nil"/>
            </w:pBdr>
            <w:tabs>
              <w:tab w:val="right" w:pos="9595"/>
            </w:tabs>
            <w:rPr>
              <w:del w:id="345" w:author="PC" w:date="2023-01-17T10:20:00Z"/>
              <w:rFonts w:ascii="Calibri" w:hAnsi="Calibri" w:cs="Calibri"/>
              <w:noProof/>
              <w:color w:val="000000"/>
              <w:sz w:val="22"/>
              <w:szCs w:val="22"/>
            </w:rPr>
          </w:pPr>
          <w:del w:id="346" w:author="PC" w:date="2023-01-17T10:20:00Z">
            <w:r w:rsidDel="007B39D3">
              <w:rPr>
                <w:rFonts w:eastAsia="Times New Roman"/>
                <w:noProof/>
                <w:color w:val="000000"/>
                <w:szCs w:val="24"/>
              </w:rPr>
              <w:delText>CHAPTER 2: GOOD MANUFACTURING PRACTICE INSPECTION</w:delText>
            </w:r>
            <w:r w:rsidDel="007B39D3">
              <w:rPr>
                <w:rFonts w:eastAsia="Times New Roman"/>
                <w:noProof/>
                <w:color w:val="000000"/>
                <w:szCs w:val="24"/>
              </w:rPr>
              <w:tab/>
              <w:delText>16</w:delText>
            </w:r>
          </w:del>
        </w:p>
        <w:p w:rsidR="00B02A11" w:rsidDel="007B39D3" w:rsidRDefault="00A800B0">
          <w:pPr>
            <w:pBdr>
              <w:top w:val="nil"/>
              <w:left w:val="nil"/>
              <w:bottom w:val="nil"/>
              <w:right w:val="nil"/>
              <w:between w:val="nil"/>
            </w:pBdr>
            <w:tabs>
              <w:tab w:val="right" w:pos="9595"/>
            </w:tabs>
            <w:rPr>
              <w:del w:id="347" w:author="PC" w:date="2023-01-17T10:20:00Z"/>
              <w:rFonts w:ascii="Calibri" w:hAnsi="Calibri" w:cs="Calibri"/>
              <w:noProof/>
              <w:color w:val="000000"/>
              <w:sz w:val="22"/>
              <w:szCs w:val="22"/>
            </w:rPr>
          </w:pPr>
          <w:del w:id="348" w:author="PC" w:date="2023-01-17T10:20:00Z">
            <w:r w:rsidDel="007B39D3">
              <w:rPr>
                <w:rFonts w:eastAsia="Times New Roman"/>
                <w:noProof/>
                <w:color w:val="000000"/>
                <w:szCs w:val="24"/>
              </w:rPr>
              <w:delText>2.1 Types of inspections</w:delText>
            </w:r>
            <w:r w:rsidDel="007B39D3">
              <w:rPr>
                <w:rFonts w:eastAsia="Times New Roman"/>
                <w:noProof/>
                <w:color w:val="000000"/>
                <w:szCs w:val="24"/>
              </w:rPr>
              <w:tab/>
              <w:delText>16</w:delText>
            </w:r>
          </w:del>
        </w:p>
        <w:p w:rsidR="00B02A11" w:rsidDel="007B39D3" w:rsidRDefault="00A800B0">
          <w:pPr>
            <w:pBdr>
              <w:top w:val="nil"/>
              <w:left w:val="nil"/>
              <w:bottom w:val="nil"/>
              <w:right w:val="nil"/>
              <w:between w:val="nil"/>
            </w:pBdr>
            <w:tabs>
              <w:tab w:val="right" w:pos="9595"/>
            </w:tabs>
            <w:rPr>
              <w:del w:id="349" w:author="PC" w:date="2023-01-17T10:20:00Z"/>
              <w:rFonts w:ascii="Calibri" w:hAnsi="Calibri" w:cs="Calibri"/>
              <w:noProof/>
              <w:color w:val="000000"/>
              <w:sz w:val="22"/>
              <w:szCs w:val="22"/>
            </w:rPr>
          </w:pPr>
          <w:del w:id="350" w:author="PC" w:date="2023-01-17T10:20:00Z">
            <w:r w:rsidDel="007B39D3">
              <w:rPr>
                <w:rFonts w:eastAsia="Times New Roman"/>
                <w:noProof/>
                <w:color w:val="000000"/>
                <w:szCs w:val="24"/>
              </w:rPr>
              <w:delText>2.2 Application for GMP</w:delText>
            </w:r>
            <w:r w:rsidDel="007B39D3">
              <w:rPr>
                <w:rFonts w:eastAsia="Times New Roman"/>
                <w:noProof/>
                <w:color w:val="000000"/>
                <w:szCs w:val="24"/>
              </w:rPr>
              <w:tab/>
              <w:delText>17</w:delText>
            </w:r>
          </w:del>
        </w:p>
        <w:p w:rsidR="00B02A11" w:rsidDel="007B39D3" w:rsidRDefault="00A800B0">
          <w:pPr>
            <w:pBdr>
              <w:top w:val="nil"/>
              <w:left w:val="nil"/>
              <w:bottom w:val="nil"/>
              <w:right w:val="nil"/>
              <w:between w:val="nil"/>
            </w:pBdr>
            <w:tabs>
              <w:tab w:val="right" w:pos="9595"/>
            </w:tabs>
            <w:rPr>
              <w:del w:id="351" w:author="PC" w:date="2023-01-17T10:20:00Z"/>
              <w:rFonts w:ascii="Calibri" w:hAnsi="Calibri" w:cs="Calibri"/>
              <w:noProof/>
              <w:color w:val="000000"/>
              <w:sz w:val="22"/>
              <w:szCs w:val="22"/>
            </w:rPr>
          </w:pPr>
          <w:del w:id="352" w:author="PC" w:date="2023-01-17T10:20:00Z">
            <w:r w:rsidDel="007B39D3">
              <w:rPr>
                <w:rFonts w:eastAsia="Times New Roman"/>
                <w:noProof/>
                <w:color w:val="000000"/>
                <w:szCs w:val="24"/>
              </w:rPr>
              <w:delText>CHAPTER 3: PHARMACEUTICAL QUALITY SYSTEM</w:delText>
            </w:r>
            <w:r w:rsidDel="007B39D3">
              <w:rPr>
                <w:rFonts w:eastAsia="Times New Roman"/>
                <w:noProof/>
                <w:color w:val="000000"/>
                <w:szCs w:val="24"/>
              </w:rPr>
              <w:tab/>
              <w:delText>18</w:delText>
            </w:r>
          </w:del>
        </w:p>
        <w:p w:rsidR="00B02A11" w:rsidDel="007B39D3" w:rsidRDefault="00A800B0">
          <w:pPr>
            <w:pBdr>
              <w:top w:val="nil"/>
              <w:left w:val="nil"/>
              <w:bottom w:val="nil"/>
              <w:right w:val="nil"/>
              <w:between w:val="nil"/>
            </w:pBdr>
            <w:tabs>
              <w:tab w:val="right" w:pos="9595"/>
            </w:tabs>
            <w:rPr>
              <w:del w:id="353" w:author="PC" w:date="2023-01-17T10:20:00Z"/>
              <w:rFonts w:ascii="Calibri" w:hAnsi="Calibri" w:cs="Calibri"/>
              <w:noProof/>
              <w:color w:val="000000"/>
              <w:sz w:val="22"/>
              <w:szCs w:val="22"/>
            </w:rPr>
          </w:pPr>
          <w:del w:id="354" w:author="PC" w:date="2023-01-17T10:20:00Z">
            <w:r w:rsidDel="007B39D3">
              <w:rPr>
                <w:rFonts w:eastAsia="Times New Roman"/>
                <w:noProof/>
                <w:color w:val="000000"/>
                <w:szCs w:val="24"/>
              </w:rPr>
              <w:delText>3.1 Principle</w:delText>
            </w:r>
            <w:r w:rsidDel="007B39D3">
              <w:rPr>
                <w:rFonts w:eastAsia="Times New Roman"/>
                <w:noProof/>
                <w:color w:val="000000"/>
                <w:szCs w:val="24"/>
              </w:rPr>
              <w:tab/>
              <w:delText>18</w:delText>
            </w:r>
          </w:del>
        </w:p>
        <w:p w:rsidR="00B02A11" w:rsidDel="007B39D3" w:rsidRDefault="00A800B0">
          <w:pPr>
            <w:pBdr>
              <w:top w:val="nil"/>
              <w:left w:val="nil"/>
              <w:bottom w:val="nil"/>
              <w:right w:val="nil"/>
              <w:between w:val="nil"/>
            </w:pBdr>
            <w:tabs>
              <w:tab w:val="right" w:pos="9595"/>
            </w:tabs>
            <w:rPr>
              <w:del w:id="355" w:author="PC" w:date="2023-01-17T10:20:00Z"/>
              <w:rFonts w:ascii="Calibri" w:hAnsi="Calibri" w:cs="Calibri"/>
              <w:noProof/>
              <w:color w:val="000000"/>
              <w:sz w:val="22"/>
              <w:szCs w:val="22"/>
            </w:rPr>
          </w:pPr>
          <w:del w:id="356" w:author="PC" w:date="2023-01-17T10:20:00Z">
            <w:r w:rsidDel="007B39D3">
              <w:rPr>
                <w:rFonts w:eastAsia="Times New Roman"/>
                <w:noProof/>
                <w:color w:val="000000"/>
                <w:szCs w:val="24"/>
              </w:rPr>
              <w:delText>3.2 Pharmaceutical quality system</w:delText>
            </w:r>
            <w:r w:rsidDel="007B39D3">
              <w:rPr>
                <w:rFonts w:eastAsia="Times New Roman"/>
                <w:noProof/>
                <w:color w:val="000000"/>
                <w:szCs w:val="24"/>
              </w:rPr>
              <w:tab/>
              <w:delText>18</w:delText>
            </w:r>
          </w:del>
        </w:p>
        <w:p w:rsidR="00B02A11" w:rsidDel="007B39D3" w:rsidRDefault="00A800B0">
          <w:pPr>
            <w:pBdr>
              <w:top w:val="nil"/>
              <w:left w:val="nil"/>
              <w:bottom w:val="nil"/>
              <w:right w:val="nil"/>
              <w:between w:val="nil"/>
            </w:pBdr>
            <w:tabs>
              <w:tab w:val="right" w:pos="9595"/>
            </w:tabs>
            <w:rPr>
              <w:del w:id="357" w:author="PC" w:date="2023-01-17T10:20:00Z"/>
              <w:rFonts w:ascii="Calibri" w:hAnsi="Calibri" w:cs="Calibri"/>
              <w:noProof/>
              <w:color w:val="000000"/>
              <w:sz w:val="22"/>
              <w:szCs w:val="22"/>
            </w:rPr>
          </w:pPr>
          <w:del w:id="358" w:author="PC" w:date="2023-01-17T10:20:00Z">
            <w:r w:rsidDel="007B39D3">
              <w:rPr>
                <w:rFonts w:eastAsia="Times New Roman"/>
                <w:noProof/>
                <w:color w:val="000000"/>
                <w:szCs w:val="24"/>
              </w:rPr>
              <w:delText>3.3 Good manufacturing practice for medicinal products</w:delText>
            </w:r>
            <w:r w:rsidDel="007B39D3">
              <w:rPr>
                <w:rFonts w:eastAsia="Times New Roman"/>
                <w:noProof/>
                <w:color w:val="000000"/>
                <w:szCs w:val="24"/>
              </w:rPr>
              <w:tab/>
              <w:delText>20</w:delText>
            </w:r>
          </w:del>
        </w:p>
        <w:p w:rsidR="00B02A11" w:rsidDel="007B39D3" w:rsidRDefault="00A800B0">
          <w:pPr>
            <w:pBdr>
              <w:top w:val="nil"/>
              <w:left w:val="nil"/>
              <w:bottom w:val="nil"/>
              <w:right w:val="nil"/>
              <w:between w:val="nil"/>
            </w:pBdr>
            <w:tabs>
              <w:tab w:val="right" w:pos="9595"/>
            </w:tabs>
            <w:rPr>
              <w:del w:id="359" w:author="PC" w:date="2023-01-17T10:20:00Z"/>
              <w:rFonts w:ascii="Calibri" w:hAnsi="Calibri" w:cs="Calibri"/>
              <w:noProof/>
              <w:color w:val="000000"/>
              <w:sz w:val="22"/>
              <w:szCs w:val="22"/>
            </w:rPr>
          </w:pPr>
          <w:del w:id="360" w:author="PC" w:date="2023-01-17T10:20:00Z">
            <w:r w:rsidDel="007B39D3">
              <w:rPr>
                <w:rFonts w:eastAsia="Times New Roman"/>
                <w:noProof/>
                <w:color w:val="000000"/>
                <w:szCs w:val="24"/>
              </w:rPr>
              <w:delText>3.4 Quality control</w:delText>
            </w:r>
            <w:r w:rsidDel="007B39D3">
              <w:rPr>
                <w:rFonts w:eastAsia="Times New Roman"/>
                <w:noProof/>
                <w:color w:val="000000"/>
                <w:szCs w:val="24"/>
              </w:rPr>
              <w:tab/>
              <w:delText>21</w:delText>
            </w:r>
          </w:del>
        </w:p>
        <w:p w:rsidR="00B02A11" w:rsidDel="007B39D3" w:rsidRDefault="00A800B0">
          <w:pPr>
            <w:pBdr>
              <w:top w:val="nil"/>
              <w:left w:val="nil"/>
              <w:bottom w:val="nil"/>
              <w:right w:val="nil"/>
              <w:between w:val="nil"/>
            </w:pBdr>
            <w:tabs>
              <w:tab w:val="right" w:pos="9595"/>
            </w:tabs>
            <w:rPr>
              <w:del w:id="361" w:author="PC" w:date="2023-01-17T10:20:00Z"/>
              <w:rFonts w:ascii="Calibri" w:hAnsi="Calibri" w:cs="Calibri"/>
              <w:noProof/>
              <w:color w:val="000000"/>
              <w:sz w:val="22"/>
              <w:szCs w:val="22"/>
            </w:rPr>
          </w:pPr>
          <w:del w:id="362" w:author="PC" w:date="2023-01-17T10:20:00Z">
            <w:r w:rsidDel="007B39D3">
              <w:rPr>
                <w:rFonts w:eastAsia="Times New Roman"/>
                <w:noProof/>
                <w:color w:val="000000"/>
                <w:szCs w:val="24"/>
              </w:rPr>
              <w:delText>3.5 Product quality review</w:delText>
            </w:r>
            <w:r w:rsidDel="007B39D3">
              <w:rPr>
                <w:rFonts w:eastAsia="Times New Roman"/>
                <w:noProof/>
                <w:color w:val="000000"/>
                <w:szCs w:val="24"/>
              </w:rPr>
              <w:tab/>
              <w:delText>22</w:delText>
            </w:r>
          </w:del>
        </w:p>
        <w:p w:rsidR="00B02A11" w:rsidDel="007B39D3" w:rsidRDefault="00A800B0">
          <w:pPr>
            <w:pBdr>
              <w:top w:val="nil"/>
              <w:left w:val="nil"/>
              <w:bottom w:val="nil"/>
              <w:right w:val="nil"/>
              <w:between w:val="nil"/>
            </w:pBdr>
            <w:tabs>
              <w:tab w:val="right" w:pos="9595"/>
            </w:tabs>
            <w:rPr>
              <w:del w:id="363" w:author="PC" w:date="2023-01-17T10:20:00Z"/>
              <w:rFonts w:ascii="Calibri" w:hAnsi="Calibri" w:cs="Calibri"/>
              <w:noProof/>
              <w:color w:val="000000"/>
              <w:sz w:val="22"/>
              <w:szCs w:val="22"/>
            </w:rPr>
          </w:pPr>
          <w:del w:id="364" w:author="PC" w:date="2023-01-17T10:20:00Z">
            <w:r w:rsidDel="007B39D3">
              <w:rPr>
                <w:rFonts w:eastAsia="Times New Roman"/>
                <w:noProof/>
                <w:color w:val="000000"/>
                <w:szCs w:val="24"/>
              </w:rPr>
              <w:delText>3.6 Quality risk management</w:delText>
            </w:r>
            <w:r w:rsidDel="007B39D3">
              <w:rPr>
                <w:rFonts w:eastAsia="Times New Roman"/>
                <w:noProof/>
                <w:color w:val="000000"/>
                <w:szCs w:val="24"/>
              </w:rPr>
              <w:tab/>
              <w:delText>23</w:delText>
            </w:r>
          </w:del>
        </w:p>
        <w:p w:rsidR="00B02A11" w:rsidDel="007B39D3" w:rsidRDefault="00A800B0">
          <w:pPr>
            <w:pBdr>
              <w:top w:val="nil"/>
              <w:left w:val="nil"/>
              <w:bottom w:val="nil"/>
              <w:right w:val="nil"/>
              <w:between w:val="nil"/>
            </w:pBdr>
            <w:tabs>
              <w:tab w:val="right" w:pos="9595"/>
            </w:tabs>
            <w:rPr>
              <w:del w:id="365" w:author="PC" w:date="2023-01-17T10:20:00Z"/>
              <w:rFonts w:ascii="Calibri" w:hAnsi="Calibri" w:cs="Calibri"/>
              <w:noProof/>
              <w:color w:val="000000"/>
              <w:sz w:val="22"/>
              <w:szCs w:val="22"/>
            </w:rPr>
          </w:pPr>
          <w:del w:id="366" w:author="PC" w:date="2023-01-17T10:20:00Z">
            <w:r w:rsidDel="007B39D3">
              <w:rPr>
                <w:rFonts w:eastAsia="Times New Roman"/>
                <w:noProof/>
                <w:color w:val="000000"/>
                <w:szCs w:val="24"/>
              </w:rPr>
              <w:delText>CHAPTER 4: PERSONNEL</w:delText>
            </w:r>
            <w:r w:rsidDel="007B39D3">
              <w:rPr>
                <w:rFonts w:eastAsia="Times New Roman"/>
                <w:noProof/>
                <w:color w:val="000000"/>
                <w:szCs w:val="24"/>
              </w:rPr>
              <w:tab/>
              <w:delText>25</w:delText>
            </w:r>
          </w:del>
        </w:p>
        <w:p w:rsidR="00B02A11" w:rsidDel="007B39D3" w:rsidRDefault="00A800B0">
          <w:pPr>
            <w:pBdr>
              <w:top w:val="nil"/>
              <w:left w:val="nil"/>
              <w:bottom w:val="nil"/>
              <w:right w:val="nil"/>
              <w:between w:val="nil"/>
            </w:pBdr>
            <w:tabs>
              <w:tab w:val="right" w:pos="9595"/>
            </w:tabs>
            <w:rPr>
              <w:del w:id="367" w:author="PC" w:date="2023-01-17T10:20:00Z"/>
              <w:rFonts w:ascii="Calibri" w:hAnsi="Calibri" w:cs="Calibri"/>
              <w:noProof/>
              <w:color w:val="000000"/>
              <w:sz w:val="22"/>
              <w:szCs w:val="22"/>
            </w:rPr>
          </w:pPr>
          <w:del w:id="368" w:author="PC" w:date="2023-01-17T10:20:00Z">
            <w:r w:rsidDel="007B39D3">
              <w:rPr>
                <w:rFonts w:eastAsia="Times New Roman"/>
                <w:noProof/>
                <w:color w:val="000000"/>
                <w:szCs w:val="24"/>
              </w:rPr>
              <w:delText>4.1 Principle</w:delText>
            </w:r>
            <w:r w:rsidDel="007B39D3">
              <w:rPr>
                <w:rFonts w:eastAsia="Times New Roman"/>
                <w:noProof/>
                <w:color w:val="000000"/>
                <w:szCs w:val="24"/>
              </w:rPr>
              <w:tab/>
              <w:delText>25</w:delText>
            </w:r>
          </w:del>
        </w:p>
        <w:p w:rsidR="00B02A11" w:rsidDel="007B39D3" w:rsidRDefault="00A800B0">
          <w:pPr>
            <w:pBdr>
              <w:top w:val="nil"/>
              <w:left w:val="nil"/>
              <w:bottom w:val="nil"/>
              <w:right w:val="nil"/>
              <w:between w:val="nil"/>
            </w:pBdr>
            <w:tabs>
              <w:tab w:val="right" w:pos="9595"/>
            </w:tabs>
            <w:rPr>
              <w:del w:id="369" w:author="PC" w:date="2023-01-17T10:20:00Z"/>
              <w:rFonts w:ascii="Calibri" w:hAnsi="Calibri" w:cs="Calibri"/>
              <w:noProof/>
              <w:color w:val="000000"/>
              <w:sz w:val="22"/>
              <w:szCs w:val="22"/>
            </w:rPr>
          </w:pPr>
          <w:del w:id="370" w:author="PC" w:date="2023-01-17T10:20:00Z">
            <w:r w:rsidDel="007B39D3">
              <w:rPr>
                <w:rFonts w:eastAsia="Times New Roman"/>
                <w:noProof/>
                <w:color w:val="000000"/>
                <w:szCs w:val="24"/>
              </w:rPr>
              <w:delText>4.2 General</w:delText>
            </w:r>
            <w:r w:rsidDel="007B39D3">
              <w:rPr>
                <w:rFonts w:eastAsia="Times New Roman"/>
                <w:noProof/>
                <w:color w:val="000000"/>
                <w:szCs w:val="24"/>
              </w:rPr>
              <w:tab/>
              <w:delText>25</w:delText>
            </w:r>
          </w:del>
        </w:p>
        <w:p w:rsidR="00B02A11" w:rsidDel="007B39D3" w:rsidRDefault="00A800B0">
          <w:pPr>
            <w:pBdr>
              <w:top w:val="nil"/>
              <w:left w:val="nil"/>
              <w:bottom w:val="nil"/>
              <w:right w:val="nil"/>
              <w:between w:val="nil"/>
            </w:pBdr>
            <w:tabs>
              <w:tab w:val="right" w:pos="9595"/>
            </w:tabs>
            <w:rPr>
              <w:del w:id="371" w:author="PC" w:date="2023-01-17T10:20:00Z"/>
              <w:rFonts w:ascii="Calibri" w:hAnsi="Calibri" w:cs="Calibri"/>
              <w:noProof/>
              <w:color w:val="000000"/>
              <w:sz w:val="22"/>
              <w:szCs w:val="22"/>
            </w:rPr>
          </w:pPr>
          <w:del w:id="372" w:author="PC" w:date="2023-01-17T10:20:00Z">
            <w:r w:rsidDel="007B39D3">
              <w:rPr>
                <w:rFonts w:eastAsia="Times New Roman"/>
                <w:noProof/>
                <w:color w:val="000000"/>
                <w:szCs w:val="24"/>
              </w:rPr>
              <w:delText>4.3 Key personnel</w:delText>
            </w:r>
            <w:r w:rsidDel="007B39D3">
              <w:rPr>
                <w:rFonts w:eastAsia="Times New Roman"/>
                <w:noProof/>
                <w:color w:val="000000"/>
                <w:szCs w:val="24"/>
              </w:rPr>
              <w:tab/>
              <w:delText>25</w:delText>
            </w:r>
          </w:del>
        </w:p>
        <w:p w:rsidR="00B02A11" w:rsidDel="007B39D3" w:rsidRDefault="00A800B0">
          <w:pPr>
            <w:pBdr>
              <w:top w:val="nil"/>
              <w:left w:val="nil"/>
              <w:bottom w:val="nil"/>
              <w:right w:val="nil"/>
              <w:between w:val="nil"/>
            </w:pBdr>
            <w:tabs>
              <w:tab w:val="right" w:pos="9595"/>
            </w:tabs>
            <w:rPr>
              <w:del w:id="373" w:author="PC" w:date="2023-01-17T10:20:00Z"/>
              <w:rFonts w:ascii="Calibri" w:hAnsi="Calibri" w:cs="Calibri"/>
              <w:noProof/>
              <w:color w:val="000000"/>
              <w:sz w:val="22"/>
              <w:szCs w:val="22"/>
            </w:rPr>
          </w:pPr>
          <w:del w:id="374" w:author="PC" w:date="2023-01-17T10:20:00Z">
            <w:r w:rsidDel="007B39D3">
              <w:rPr>
                <w:rFonts w:eastAsia="Times New Roman"/>
                <w:noProof/>
                <w:color w:val="000000"/>
                <w:szCs w:val="24"/>
              </w:rPr>
              <w:delText>4.4 Training</w:delText>
            </w:r>
            <w:r w:rsidDel="007B39D3">
              <w:rPr>
                <w:rFonts w:eastAsia="Times New Roman"/>
                <w:noProof/>
                <w:color w:val="000000"/>
                <w:szCs w:val="24"/>
              </w:rPr>
              <w:tab/>
              <w:delText>29</w:delText>
            </w:r>
          </w:del>
        </w:p>
        <w:p w:rsidR="00B02A11" w:rsidDel="007B39D3" w:rsidRDefault="00A800B0">
          <w:pPr>
            <w:pBdr>
              <w:top w:val="nil"/>
              <w:left w:val="nil"/>
              <w:bottom w:val="nil"/>
              <w:right w:val="nil"/>
              <w:between w:val="nil"/>
            </w:pBdr>
            <w:tabs>
              <w:tab w:val="right" w:pos="9595"/>
            </w:tabs>
            <w:rPr>
              <w:del w:id="375" w:author="PC" w:date="2023-01-17T10:20:00Z"/>
              <w:rFonts w:ascii="Calibri" w:hAnsi="Calibri" w:cs="Calibri"/>
              <w:noProof/>
              <w:color w:val="000000"/>
              <w:sz w:val="22"/>
              <w:szCs w:val="22"/>
            </w:rPr>
          </w:pPr>
          <w:del w:id="376" w:author="PC" w:date="2023-01-17T10:20:00Z">
            <w:r w:rsidDel="007B39D3">
              <w:rPr>
                <w:rFonts w:eastAsia="Times New Roman"/>
                <w:noProof/>
                <w:color w:val="000000"/>
                <w:szCs w:val="24"/>
              </w:rPr>
              <w:delText>4.5 Personnel hygiene</w:delText>
            </w:r>
            <w:r w:rsidDel="007B39D3">
              <w:rPr>
                <w:rFonts w:eastAsia="Times New Roman"/>
                <w:noProof/>
                <w:color w:val="000000"/>
                <w:szCs w:val="24"/>
              </w:rPr>
              <w:tab/>
              <w:delText>30</w:delText>
            </w:r>
          </w:del>
        </w:p>
        <w:p w:rsidR="00B02A11" w:rsidDel="007B39D3" w:rsidRDefault="00A800B0">
          <w:pPr>
            <w:pBdr>
              <w:top w:val="nil"/>
              <w:left w:val="nil"/>
              <w:bottom w:val="nil"/>
              <w:right w:val="nil"/>
              <w:between w:val="nil"/>
            </w:pBdr>
            <w:tabs>
              <w:tab w:val="right" w:pos="9595"/>
            </w:tabs>
            <w:rPr>
              <w:del w:id="377" w:author="PC" w:date="2023-01-17T10:20:00Z"/>
              <w:rFonts w:ascii="Calibri" w:hAnsi="Calibri" w:cs="Calibri"/>
              <w:noProof/>
              <w:color w:val="000000"/>
              <w:sz w:val="22"/>
              <w:szCs w:val="22"/>
            </w:rPr>
          </w:pPr>
          <w:del w:id="378" w:author="PC" w:date="2023-01-17T10:20:00Z">
            <w:r w:rsidDel="007B39D3">
              <w:rPr>
                <w:rFonts w:eastAsia="Times New Roman"/>
                <w:noProof/>
                <w:color w:val="000000"/>
                <w:szCs w:val="24"/>
              </w:rPr>
              <w:delText>CHAPTER 5: PREMISES AND EQUIPMENT</w:delText>
            </w:r>
            <w:r w:rsidDel="007B39D3">
              <w:rPr>
                <w:rFonts w:eastAsia="Times New Roman"/>
                <w:noProof/>
                <w:color w:val="000000"/>
                <w:szCs w:val="24"/>
              </w:rPr>
              <w:tab/>
              <w:delText>31</w:delText>
            </w:r>
          </w:del>
        </w:p>
        <w:p w:rsidR="00B02A11" w:rsidDel="007B39D3" w:rsidRDefault="00A800B0">
          <w:pPr>
            <w:pBdr>
              <w:top w:val="nil"/>
              <w:left w:val="nil"/>
              <w:bottom w:val="nil"/>
              <w:right w:val="nil"/>
              <w:between w:val="nil"/>
            </w:pBdr>
            <w:tabs>
              <w:tab w:val="right" w:pos="9595"/>
            </w:tabs>
            <w:rPr>
              <w:del w:id="379" w:author="PC" w:date="2023-01-17T10:20:00Z"/>
              <w:rFonts w:ascii="Calibri" w:hAnsi="Calibri" w:cs="Calibri"/>
              <w:noProof/>
              <w:color w:val="000000"/>
              <w:sz w:val="22"/>
              <w:szCs w:val="22"/>
            </w:rPr>
          </w:pPr>
          <w:del w:id="380" w:author="PC" w:date="2023-01-17T10:20:00Z">
            <w:r w:rsidDel="007B39D3">
              <w:rPr>
                <w:rFonts w:eastAsia="Times New Roman"/>
                <w:noProof/>
                <w:color w:val="000000"/>
                <w:szCs w:val="24"/>
              </w:rPr>
              <w:delText>5.1 Principle</w:delText>
            </w:r>
            <w:r w:rsidDel="007B39D3">
              <w:rPr>
                <w:rFonts w:eastAsia="Times New Roman"/>
                <w:noProof/>
                <w:color w:val="000000"/>
                <w:szCs w:val="24"/>
              </w:rPr>
              <w:tab/>
              <w:delText>31</w:delText>
            </w:r>
          </w:del>
        </w:p>
        <w:p w:rsidR="00B02A11" w:rsidDel="007B39D3" w:rsidRDefault="00A800B0">
          <w:pPr>
            <w:pBdr>
              <w:top w:val="nil"/>
              <w:left w:val="nil"/>
              <w:bottom w:val="nil"/>
              <w:right w:val="nil"/>
              <w:between w:val="nil"/>
            </w:pBdr>
            <w:tabs>
              <w:tab w:val="right" w:pos="9595"/>
            </w:tabs>
            <w:rPr>
              <w:del w:id="381" w:author="PC" w:date="2023-01-17T10:20:00Z"/>
              <w:rFonts w:ascii="Calibri" w:hAnsi="Calibri" w:cs="Calibri"/>
              <w:noProof/>
              <w:color w:val="000000"/>
              <w:sz w:val="22"/>
              <w:szCs w:val="22"/>
            </w:rPr>
          </w:pPr>
          <w:del w:id="382" w:author="PC" w:date="2023-01-17T10:20:00Z">
            <w:r w:rsidDel="007B39D3">
              <w:rPr>
                <w:rFonts w:eastAsia="Times New Roman"/>
                <w:noProof/>
                <w:color w:val="000000"/>
                <w:szCs w:val="24"/>
              </w:rPr>
              <w:delText>5.2 Premises</w:delText>
            </w:r>
            <w:r w:rsidDel="007B39D3">
              <w:rPr>
                <w:rFonts w:eastAsia="Times New Roman"/>
                <w:noProof/>
                <w:color w:val="000000"/>
                <w:szCs w:val="24"/>
              </w:rPr>
              <w:tab/>
              <w:delText>31</w:delText>
            </w:r>
          </w:del>
        </w:p>
        <w:p w:rsidR="00B02A11" w:rsidDel="007B39D3" w:rsidRDefault="00A800B0">
          <w:pPr>
            <w:pBdr>
              <w:top w:val="nil"/>
              <w:left w:val="nil"/>
              <w:bottom w:val="nil"/>
              <w:right w:val="nil"/>
              <w:between w:val="nil"/>
            </w:pBdr>
            <w:tabs>
              <w:tab w:val="right" w:pos="9595"/>
            </w:tabs>
            <w:rPr>
              <w:del w:id="383" w:author="PC" w:date="2023-01-17T10:20:00Z"/>
              <w:rFonts w:ascii="Calibri" w:hAnsi="Calibri" w:cs="Calibri"/>
              <w:noProof/>
              <w:color w:val="000000"/>
              <w:sz w:val="22"/>
              <w:szCs w:val="22"/>
            </w:rPr>
          </w:pPr>
          <w:del w:id="384" w:author="PC" w:date="2023-01-17T10:20:00Z">
            <w:r w:rsidDel="007B39D3">
              <w:rPr>
                <w:rFonts w:eastAsia="Times New Roman"/>
                <w:noProof/>
                <w:color w:val="000000"/>
                <w:szCs w:val="24"/>
              </w:rPr>
              <w:delText>5.2.1 General</w:delText>
            </w:r>
            <w:r w:rsidDel="007B39D3">
              <w:rPr>
                <w:rFonts w:eastAsia="Times New Roman"/>
                <w:noProof/>
                <w:color w:val="000000"/>
                <w:szCs w:val="24"/>
              </w:rPr>
              <w:tab/>
              <w:delText>31</w:delText>
            </w:r>
          </w:del>
        </w:p>
        <w:p w:rsidR="00B02A11" w:rsidDel="007B39D3" w:rsidRDefault="00A800B0">
          <w:pPr>
            <w:pBdr>
              <w:top w:val="nil"/>
              <w:left w:val="nil"/>
              <w:bottom w:val="nil"/>
              <w:right w:val="nil"/>
              <w:between w:val="nil"/>
            </w:pBdr>
            <w:tabs>
              <w:tab w:val="right" w:pos="9595"/>
            </w:tabs>
            <w:rPr>
              <w:del w:id="385" w:author="PC" w:date="2023-01-17T10:20:00Z"/>
              <w:rFonts w:ascii="Calibri" w:hAnsi="Calibri" w:cs="Calibri"/>
              <w:noProof/>
              <w:color w:val="000000"/>
              <w:sz w:val="22"/>
              <w:szCs w:val="22"/>
            </w:rPr>
          </w:pPr>
          <w:del w:id="386" w:author="PC" w:date="2023-01-17T10:20:00Z">
            <w:r w:rsidDel="007B39D3">
              <w:rPr>
                <w:rFonts w:eastAsia="Times New Roman"/>
                <w:noProof/>
                <w:color w:val="000000"/>
                <w:szCs w:val="24"/>
              </w:rPr>
              <w:delText>5.2.2 Production Area</w:delText>
            </w:r>
            <w:r w:rsidDel="007B39D3">
              <w:rPr>
                <w:rFonts w:eastAsia="Times New Roman"/>
                <w:noProof/>
                <w:color w:val="000000"/>
                <w:szCs w:val="24"/>
              </w:rPr>
              <w:tab/>
              <w:delText>31</w:delText>
            </w:r>
          </w:del>
        </w:p>
        <w:p w:rsidR="00B02A11" w:rsidDel="007B39D3" w:rsidRDefault="00A800B0">
          <w:pPr>
            <w:pBdr>
              <w:top w:val="nil"/>
              <w:left w:val="nil"/>
              <w:bottom w:val="nil"/>
              <w:right w:val="nil"/>
              <w:between w:val="nil"/>
            </w:pBdr>
            <w:tabs>
              <w:tab w:val="right" w:pos="9595"/>
            </w:tabs>
            <w:rPr>
              <w:del w:id="387" w:author="PC" w:date="2023-01-17T10:20:00Z"/>
              <w:rFonts w:ascii="Calibri" w:hAnsi="Calibri" w:cs="Calibri"/>
              <w:noProof/>
              <w:color w:val="000000"/>
              <w:sz w:val="22"/>
              <w:szCs w:val="22"/>
            </w:rPr>
          </w:pPr>
          <w:del w:id="388" w:author="PC" w:date="2023-01-17T10:20:00Z">
            <w:r w:rsidDel="007B39D3">
              <w:rPr>
                <w:rFonts w:eastAsia="Times New Roman"/>
                <w:noProof/>
                <w:color w:val="000000"/>
                <w:szCs w:val="24"/>
              </w:rPr>
              <w:delText>5.2.3 Storage Areas</w:delText>
            </w:r>
            <w:r w:rsidDel="007B39D3">
              <w:rPr>
                <w:rFonts w:eastAsia="Times New Roman"/>
                <w:noProof/>
                <w:color w:val="000000"/>
                <w:szCs w:val="24"/>
              </w:rPr>
              <w:tab/>
              <w:delText>32</w:delText>
            </w:r>
          </w:del>
        </w:p>
        <w:p w:rsidR="00B02A11" w:rsidDel="007B39D3" w:rsidRDefault="00A800B0">
          <w:pPr>
            <w:pBdr>
              <w:top w:val="nil"/>
              <w:left w:val="nil"/>
              <w:bottom w:val="nil"/>
              <w:right w:val="nil"/>
              <w:between w:val="nil"/>
            </w:pBdr>
            <w:tabs>
              <w:tab w:val="right" w:pos="9595"/>
            </w:tabs>
            <w:rPr>
              <w:del w:id="389" w:author="PC" w:date="2023-01-17T10:20:00Z"/>
              <w:rFonts w:ascii="Calibri" w:hAnsi="Calibri" w:cs="Calibri"/>
              <w:noProof/>
              <w:color w:val="000000"/>
              <w:sz w:val="22"/>
              <w:szCs w:val="22"/>
            </w:rPr>
          </w:pPr>
          <w:del w:id="390" w:author="PC" w:date="2023-01-17T10:20:00Z">
            <w:r w:rsidDel="007B39D3">
              <w:rPr>
                <w:rFonts w:eastAsia="Times New Roman"/>
                <w:noProof/>
                <w:color w:val="000000"/>
                <w:szCs w:val="24"/>
              </w:rPr>
              <w:delText>5.2.4 Quality Control Areas</w:delText>
            </w:r>
            <w:r w:rsidDel="007B39D3">
              <w:rPr>
                <w:rFonts w:eastAsia="Times New Roman"/>
                <w:noProof/>
                <w:color w:val="000000"/>
                <w:szCs w:val="24"/>
              </w:rPr>
              <w:tab/>
              <w:delText>33</w:delText>
            </w:r>
          </w:del>
        </w:p>
        <w:p w:rsidR="00B02A11" w:rsidDel="007B39D3" w:rsidRDefault="00A800B0">
          <w:pPr>
            <w:pBdr>
              <w:top w:val="nil"/>
              <w:left w:val="nil"/>
              <w:bottom w:val="nil"/>
              <w:right w:val="nil"/>
              <w:between w:val="nil"/>
            </w:pBdr>
            <w:tabs>
              <w:tab w:val="right" w:pos="9595"/>
            </w:tabs>
            <w:rPr>
              <w:del w:id="391" w:author="PC" w:date="2023-01-17T10:20:00Z"/>
              <w:rFonts w:ascii="Calibri" w:hAnsi="Calibri" w:cs="Calibri"/>
              <w:noProof/>
              <w:color w:val="000000"/>
              <w:sz w:val="22"/>
              <w:szCs w:val="22"/>
            </w:rPr>
          </w:pPr>
          <w:del w:id="392" w:author="PC" w:date="2023-01-17T10:20:00Z">
            <w:r w:rsidDel="007B39D3">
              <w:rPr>
                <w:rFonts w:eastAsia="Times New Roman"/>
                <w:noProof/>
                <w:color w:val="000000"/>
                <w:szCs w:val="24"/>
              </w:rPr>
              <w:delText>5.2.5 Ancillary Areas</w:delText>
            </w:r>
            <w:r w:rsidDel="007B39D3">
              <w:rPr>
                <w:rFonts w:eastAsia="Times New Roman"/>
                <w:noProof/>
                <w:color w:val="000000"/>
                <w:szCs w:val="24"/>
              </w:rPr>
              <w:tab/>
              <w:delText>33</w:delText>
            </w:r>
          </w:del>
        </w:p>
        <w:p w:rsidR="00B02A11" w:rsidDel="007B39D3" w:rsidRDefault="00A800B0">
          <w:pPr>
            <w:pBdr>
              <w:top w:val="nil"/>
              <w:left w:val="nil"/>
              <w:bottom w:val="nil"/>
              <w:right w:val="nil"/>
              <w:between w:val="nil"/>
            </w:pBdr>
            <w:tabs>
              <w:tab w:val="right" w:pos="9595"/>
            </w:tabs>
            <w:rPr>
              <w:del w:id="393" w:author="PC" w:date="2023-01-17T10:20:00Z"/>
              <w:rFonts w:ascii="Calibri" w:hAnsi="Calibri" w:cs="Calibri"/>
              <w:noProof/>
              <w:color w:val="000000"/>
              <w:sz w:val="22"/>
              <w:szCs w:val="22"/>
            </w:rPr>
          </w:pPr>
          <w:del w:id="394" w:author="PC" w:date="2023-01-17T10:20:00Z">
            <w:r w:rsidDel="007B39D3">
              <w:rPr>
                <w:rFonts w:eastAsia="Times New Roman"/>
                <w:noProof/>
                <w:color w:val="000000"/>
                <w:szCs w:val="24"/>
              </w:rPr>
              <w:delText>5.3 Equipment</w:delText>
            </w:r>
            <w:r w:rsidDel="007B39D3">
              <w:rPr>
                <w:rFonts w:eastAsia="Times New Roman"/>
                <w:noProof/>
                <w:color w:val="000000"/>
                <w:szCs w:val="24"/>
              </w:rPr>
              <w:tab/>
              <w:delText>34</w:delText>
            </w:r>
          </w:del>
        </w:p>
        <w:p w:rsidR="00B02A11" w:rsidDel="007B39D3" w:rsidRDefault="00A800B0">
          <w:pPr>
            <w:pBdr>
              <w:top w:val="nil"/>
              <w:left w:val="nil"/>
              <w:bottom w:val="nil"/>
              <w:right w:val="nil"/>
              <w:between w:val="nil"/>
            </w:pBdr>
            <w:tabs>
              <w:tab w:val="right" w:pos="9595"/>
            </w:tabs>
            <w:rPr>
              <w:del w:id="395" w:author="PC" w:date="2023-01-17T10:20:00Z"/>
              <w:rFonts w:ascii="Calibri" w:hAnsi="Calibri" w:cs="Calibri"/>
              <w:noProof/>
              <w:color w:val="000000"/>
              <w:sz w:val="22"/>
              <w:szCs w:val="22"/>
            </w:rPr>
          </w:pPr>
          <w:del w:id="396" w:author="PC" w:date="2023-01-17T10:20:00Z">
            <w:r w:rsidDel="007B39D3">
              <w:rPr>
                <w:rFonts w:eastAsia="Times New Roman"/>
                <w:noProof/>
                <w:color w:val="000000"/>
                <w:szCs w:val="24"/>
              </w:rPr>
              <w:delText>CHAPTER 6: DOCUMENTATION</w:delText>
            </w:r>
            <w:r w:rsidDel="007B39D3">
              <w:rPr>
                <w:rFonts w:eastAsia="Times New Roman"/>
                <w:noProof/>
                <w:color w:val="000000"/>
                <w:szCs w:val="24"/>
              </w:rPr>
              <w:tab/>
              <w:delText>36</w:delText>
            </w:r>
          </w:del>
        </w:p>
        <w:p w:rsidR="00B02A11" w:rsidDel="007B39D3" w:rsidRDefault="00A800B0">
          <w:pPr>
            <w:pBdr>
              <w:top w:val="nil"/>
              <w:left w:val="nil"/>
              <w:bottom w:val="nil"/>
              <w:right w:val="nil"/>
              <w:between w:val="nil"/>
            </w:pBdr>
            <w:tabs>
              <w:tab w:val="right" w:pos="9595"/>
            </w:tabs>
            <w:rPr>
              <w:del w:id="397" w:author="PC" w:date="2023-01-17T10:20:00Z"/>
              <w:rFonts w:ascii="Calibri" w:hAnsi="Calibri" w:cs="Calibri"/>
              <w:noProof/>
              <w:color w:val="000000"/>
              <w:sz w:val="22"/>
              <w:szCs w:val="22"/>
            </w:rPr>
          </w:pPr>
          <w:del w:id="398" w:author="PC" w:date="2023-01-17T10:20:00Z">
            <w:r w:rsidDel="007B39D3">
              <w:rPr>
                <w:rFonts w:eastAsia="Times New Roman"/>
                <w:noProof/>
                <w:color w:val="000000"/>
                <w:szCs w:val="24"/>
              </w:rPr>
              <w:delText>6.1 Principle</w:delText>
            </w:r>
            <w:r w:rsidDel="007B39D3">
              <w:rPr>
                <w:rFonts w:eastAsia="Times New Roman"/>
                <w:noProof/>
                <w:color w:val="000000"/>
                <w:szCs w:val="24"/>
              </w:rPr>
              <w:tab/>
              <w:delText>36</w:delText>
            </w:r>
          </w:del>
        </w:p>
        <w:p w:rsidR="00B02A11" w:rsidDel="007B39D3" w:rsidRDefault="00A800B0">
          <w:pPr>
            <w:pBdr>
              <w:top w:val="nil"/>
              <w:left w:val="nil"/>
              <w:bottom w:val="nil"/>
              <w:right w:val="nil"/>
              <w:between w:val="nil"/>
            </w:pBdr>
            <w:tabs>
              <w:tab w:val="right" w:pos="9595"/>
            </w:tabs>
            <w:rPr>
              <w:del w:id="399" w:author="PC" w:date="2023-01-17T10:20:00Z"/>
              <w:rFonts w:ascii="Calibri" w:hAnsi="Calibri" w:cs="Calibri"/>
              <w:noProof/>
              <w:color w:val="000000"/>
              <w:sz w:val="22"/>
              <w:szCs w:val="22"/>
            </w:rPr>
          </w:pPr>
          <w:del w:id="400" w:author="PC" w:date="2023-01-17T10:20:00Z">
            <w:r w:rsidDel="007B39D3">
              <w:rPr>
                <w:rFonts w:eastAsia="Times New Roman"/>
                <w:noProof/>
                <w:color w:val="000000"/>
                <w:szCs w:val="24"/>
              </w:rPr>
              <w:delText>6.2 Required GMP documentation (by type)</w:delText>
            </w:r>
            <w:r w:rsidDel="007B39D3">
              <w:rPr>
                <w:rFonts w:eastAsia="Times New Roman"/>
                <w:noProof/>
                <w:color w:val="000000"/>
                <w:szCs w:val="24"/>
              </w:rPr>
              <w:tab/>
              <w:delText>36</w:delText>
            </w:r>
          </w:del>
        </w:p>
        <w:p w:rsidR="00B02A11" w:rsidDel="007B39D3" w:rsidRDefault="00A800B0">
          <w:pPr>
            <w:pBdr>
              <w:top w:val="nil"/>
              <w:left w:val="nil"/>
              <w:bottom w:val="nil"/>
              <w:right w:val="nil"/>
              <w:between w:val="nil"/>
            </w:pBdr>
            <w:tabs>
              <w:tab w:val="right" w:pos="9595"/>
            </w:tabs>
            <w:rPr>
              <w:del w:id="401" w:author="PC" w:date="2023-01-17T10:20:00Z"/>
              <w:rFonts w:ascii="Calibri" w:hAnsi="Calibri" w:cs="Calibri"/>
              <w:noProof/>
              <w:color w:val="000000"/>
              <w:sz w:val="22"/>
              <w:szCs w:val="22"/>
            </w:rPr>
          </w:pPr>
          <w:del w:id="402" w:author="PC" w:date="2023-01-17T10:20:00Z">
            <w:r w:rsidDel="007B39D3">
              <w:rPr>
                <w:rFonts w:eastAsia="Times New Roman"/>
                <w:noProof/>
                <w:color w:val="000000"/>
                <w:szCs w:val="24"/>
              </w:rPr>
              <w:delText>6.3 Generation and control of documentation</w:delText>
            </w:r>
            <w:r w:rsidDel="007B39D3">
              <w:rPr>
                <w:rFonts w:eastAsia="Times New Roman"/>
                <w:noProof/>
                <w:color w:val="000000"/>
                <w:szCs w:val="24"/>
              </w:rPr>
              <w:tab/>
              <w:delText>37</w:delText>
            </w:r>
          </w:del>
        </w:p>
        <w:p w:rsidR="00B02A11" w:rsidDel="007B39D3" w:rsidRDefault="00A800B0">
          <w:pPr>
            <w:pBdr>
              <w:top w:val="nil"/>
              <w:left w:val="nil"/>
              <w:bottom w:val="nil"/>
              <w:right w:val="nil"/>
              <w:between w:val="nil"/>
            </w:pBdr>
            <w:tabs>
              <w:tab w:val="right" w:pos="9595"/>
            </w:tabs>
            <w:rPr>
              <w:del w:id="403" w:author="PC" w:date="2023-01-17T10:20:00Z"/>
              <w:rFonts w:ascii="Calibri" w:hAnsi="Calibri" w:cs="Calibri"/>
              <w:noProof/>
              <w:color w:val="000000"/>
              <w:sz w:val="22"/>
              <w:szCs w:val="22"/>
            </w:rPr>
          </w:pPr>
          <w:del w:id="404" w:author="PC" w:date="2023-01-17T10:20:00Z">
            <w:r w:rsidDel="007B39D3">
              <w:rPr>
                <w:rFonts w:eastAsia="Times New Roman"/>
                <w:noProof/>
                <w:color w:val="000000"/>
                <w:szCs w:val="24"/>
              </w:rPr>
              <w:delText>6.4 Good documentation practices</w:delText>
            </w:r>
            <w:r w:rsidDel="007B39D3">
              <w:rPr>
                <w:rFonts w:eastAsia="Times New Roman"/>
                <w:noProof/>
                <w:color w:val="000000"/>
                <w:szCs w:val="24"/>
              </w:rPr>
              <w:tab/>
              <w:delText>38</w:delText>
            </w:r>
          </w:del>
        </w:p>
        <w:p w:rsidR="00B02A11" w:rsidDel="007B39D3" w:rsidRDefault="00A800B0">
          <w:pPr>
            <w:pBdr>
              <w:top w:val="nil"/>
              <w:left w:val="nil"/>
              <w:bottom w:val="nil"/>
              <w:right w:val="nil"/>
              <w:between w:val="nil"/>
            </w:pBdr>
            <w:tabs>
              <w:tab w:val="right" w:pos="9595"/>
            </w:tabs>
            <w:rPr>
              <w:del w:id="405" w:author="PC" w:date="2023-01-17T10:20:00Z"/>
              <w:rFonts w:ascii="Calibri" w:hAnsi="Calibri" w:cs="Calibri"/>
              <w:noProof/>
              <w:color w:val="000000"/>
              <w:sz w:val="22"/>
              <w:szCs w:val="22"/>
            </w:rPr>
          </w:pPr>
          <w:del w:id="406" w:author="PC" w:date="2023-01-17T10:20:00Z">
            <w:r w:rsidDel="007B39D3">
              <w:rPr>
                <w:rFonts w:eastAsia="Times New Roman"/>
                <w:noProof/>
                <w:color w:val="000000"/>
                <w:szCs w:val="24"/>
              </w:rPr>
              <w:delText>6.5 Retention of documents</w:delText>
            </w:r>
            <w:r w:rsidDel="007B39D3">
              <w:rPr>
                <w:rFonts w:eastAsia="Times New Roman"/>
                <w:noProof/>
                <w:color w:val="000000"/>
                <w:szCs w:val="24"/>
              </w:rPr>
              <w:tab/>
              <w:delText>38</w:delText>
            </w:r>
          </w:del>
        </w:p>
        <w:p w:rsidR="00B02A11" w:rsidDel="007B39D3" w:rsidRDefault="00A800B0">
          <w:pPr>
            <w:pBdr>
              <w:top w:val="nil"/>
              <w:left w:val="nil"/>
              <w:bottom w:val="nil"/>
              <w:right w:val="nil"/>
              <w:between w:val="nil"/>
            </w:pBdr>
            <w:tabs>
              <w:tab w:val="right" w:pos="9595"/>
            </w:tabs>
            <w:rPr>
              <w:del w:id="407" w:author="PC" w:date="2023-01-17T10:20:00Z"/>
              <w:rFonts w:ascii="Calibri" w:hAnsi="Calibri" w:cs="Calibri"/>
              <w:noProof/>
              <w:color w:val="000000"/>
              <w:sz w:val="22"/>
              <w:szCs w:val="22"/>
            </w:rPr>
          </w:pPr>
          <w:del w:id="408" w:author="PC" w:date="2023-01-17T10:20:00Z">
            <w:r w:rsidDel="007B39D3">
              <w:rPr>
                <w:rFonts w:eastAsia="Times New Roman"/>
                <w:noProof/>
                <w:color w:val="000000"/>
                <w:szCs w:val="24"/>
              </w:rPr>
              <w:delText>6.6 Specifications</w:delText>
            </w:r>
            <w:r w:rsidDel="007B39D3">
              <w:rPr>
                <w:rFonts w:eastAsia="Times New Roman"/>
                <w:noProof/>
                <w:color w:val="000000"/>
                <w:szCs w:val="24"/>
              </w:rPr>
              <w:tab/>
              <w:delText>39</w:delText>
            </w:r>
          </w:del>
        </w:p>
        <w:p w:rsidR="00B02A11" w:rsidDel="007B39D3" w:rsidRDefault="00A800B0">
          <w:pPr>
            <w:pBdr>
              <w:top w:val="nil"/>
              <w:left w:val="nil"/>
              <w:bottom w:val="nil"/>
              <w:right w:val="nil"/>
              <w:between w:val="nil"/>
            </w:pBdr>
            <w:tabs>
              <w:tab w:val="right" w:pos="9595"/>
            </w:tabs>
            <w:rPr>
              <w:del w:id="409" w:author="PC" w:date="2023-01-17T10:20:00Z"/>
              <w:rFonts w:ascii="Calibri" w:hAnsi="Calibri" w:cs="Calibri"/>
              <w:noProof/>
              <w:color w:val="000000"/>
              <w:sz w:val="22"/>
              <w:szCs w:val="22"/>
            </w:rPr>
          </w:pPr>
          <w:del w:id="410" w:author="PC" w:date="2023-01-17T10:20:00Z">
            <w:r w:rsidDel="007B39D3">
              <w:rPr>
                <w:rFonts w:eastAsia="Times New Roman"/>
                <w:noProof/>
                <w:color w:val="000000"/>
                <w:szCs w:val="24"/>
              </w:rPr>
              <w:delText>6.6.1 Specifications for starting and packaging materials</w:delText>
            </w:r>
            <w:r w:rsidDel="007B39D3">
              <w:rPr>
                <w:rFonts w:eastAsia="Times New Roman"/>
                <w:noProof/>
                <w:color w:val="000000"/>
                <w:szCs w:val="24"/>
              </w:rPr>
              <w:tab/>
              <w:delText>39</w:delText>
            </w:r>
          </w:del>
        </w:p>
        <w:p w:rsidR="00B02A11" w:rsidDel="007B39D3" w:rsidRDefault="00A800B0">
          <w:pPr>
            <w:pBdr>
              <w:top w:val="nil"/>
              <w:left w:val="nil"/>
              <w:bottom w:val="nil"/>
              <w:right w:val="nil"/>
              <w:between w:val="nil"/>
            </w:pBdr>
            <w:tabs>
              <w:tab w:val="right" w:pos="9595"/>
            </w:tabs>
            <w:rPr>
              <w:del w:id="411" w:author="PC" w:date="2023-01-17T10:20:00Z"/>
              <w:rFonts w:ascii="Calibri" w:hAnsi="Calibri" w:cs="Calibri"/>
              <w:noProof/>
              <w:color w:val="000000"/>
              <w:sz w:val="22"/>
              <w:szCs w:val="22"/>
            </w:rPr>
          </w:pPr>
          <w:del w:id="412" w:author="PC" w:date="2023-01-17T10:20:00Z">
            <w:r w:rsidDel="007B39D3">
              <w:rPr>
                <w:rFonts w:eastAsia="Times New Roman"/>
                <w:noProof/>
                <w:color w:val="000000"/>
                <w:szCs w:val="24"/>
              </w:rPr>
              <w:delText>6.6.2 Specifications for intermediate and bulk products</w:delText>
            </w:r>
            <w:r w:rsidDel="007B39D3">
              <w:rPr>
                <w:rFonts w:eastAsia="Times New Roman"/>
                <w:noProof/>
                <w:color w:val="000000"/>
                <w:szCs w:val="24"/>
              </w:rPr>
              <w:tab/>
              <w:delText>39</w:delText>
            </w:r>
          </w:del>
        </w:p>
        <w:p w:rsidR="00B02A11" w:rsidDel="007B39D3" w:rsidRDefault="00A800B0">
          <w:pPr>
            <w:pBdr>
              <w:top w:val="nil"/>
              <w:left w:val="nil"/>
              <w:bottom w:val="nil"/>
              <w:right w:val="nil"/>
              <w:between w:val="nil"/>
            </w:pBdr>
            <w:tabs>
              <w:tab w:val="right" w:pos="9595"/>
            </w:tabs>
            <w:rPr>
              <w:del w:id="413" w:author="PC" w:date="2023-01-17T10:20:00Z"/>
              <w:rFonts w:ascii="Calibri" w:hAnsi="Calibri" w:cs="Calibri"/>
              <w:noProof/>
              <w:color w:val="000000"/>
              <w:sz w:val="22"/>
              <w:szCs w:val="22"/>
            </w:rPr>
          </w:pPr>
          <w:del w:id="414" w:author="PC" w:date="2023-01-17T10:20:00Z">
            <w:r w:rsidDel="007B39D3">
              <w:rPr>
                <w:rFonts w:eastAsia="Times New Roman"/>
                <w:noProof/>
                <w:color w:val="000000"/>
                <w:szCs w:val="24"/>
              </w:rPr>
              <w:delText>6.6.3 Specifications for finished products</w:delText>
            </w:r>
            <w:r w:rsidDel="007B39D3">
              <w:rPr>
                <w:rFonts w:eastAsia="Times New Roman"/>
                <w:noProof/>
                <w:color w:val="000000"/>
                <w:szCs w:val="24"/>
              </w:rPr>
              <w:tab/>
              <w:delText>39</w:delText>
            </w:r>
          </w:del>
        </w:p>
        <w:p w:rsidR="00B02A11" w:rsidDel="007B39D3" w:rsidRDefault="00A800B0">
          <w:pPr>
            <w:pBdr>
              <w:top w:val="nil"/>
              <w:left w:val="nil"/>
              <w:bottom w:val="nil"/>
              <w:right w:val="nil"/>
              <w:between w:val="nil"/>
            </w:pBdr>
            <w:tabs>
              <w:tab w:val="right" w:pos="9595"/>
            </w:tabs>
            <w:rPr>
              <w:del w:id="415" w:author="PC" w:date="2023-01-17T10:20:00Z"/>
              <w:rFonts w:ascii="Calibri" w:hAnsi="Calibri" w:cs="Calibri"/>
              <w:noProof/>
              <w:color w:val="000000"/>
              <w:sz w:val="22"/>
              <w:szCs w:val="22"/>
            </w:rPr>
          </w:pPr>
          <w:del w:id="416" w:author="PC" w:date="2023-01-17T10:20:00Z">
            <w:r w:rsidDel="007B39D3">
              <w:rPr>
                <w:rFonts w:eastAsia="Times New Roman"/>
                <w:noProof/>
                <w:color w:val="000000"/>
                <w:szCs w:val="24"/>
              </w:rPr>
              <w:delText>6.7 Manufacturing formula and processing instructions</w:delText>
            </w:r>
            <w:r w:rsidDel="007B39D3">
              <w:rPr>
                <w:rFonts w:eastAsia="Times New Roman"/>
                <w:noProof/>
                <w:color w:val="000000"/>
                <w:szCs w:val="24"/>
              </w:rPr>
              <w:tab/>
              <w:delText>40</w:delText>
            </w:r>
          </w:del>
        </w:p>
        <w:p w:rsidR="00B02A11" w:rsidDel="007B39D3" w:rsidRDefault="00A800B0">
          <w:pPr>
            <w:pBdr>
              <w:top w:val="nil"/>
              <w:left w:val="nil"/>
              <w:bottom w:val="nil"/>
              <w:right w:val="nil"/>
              <w:between w:val="nil"/>
            </w:pBdr>
            <w:tabs>
              <w:tab w:val="right" w:pos="9595"/>
            </w:tabs>
            <w:rPr>
              <w:del w:id="417" w:author="PC" w:date="2023-01-17T10:20:00Z"/>
              <w:rFonts w:ascii="Calibri" w:hAnsi="Calibri" w:cs="Calibri"/>
              <w:noProof/>
              <w:color w:val="000000"/>
              <w:sz w:val="22"/>
              <w:szCs w:val="22"/>
            </w:rPr>
          </w:pPr>
          <w:del w:id="418" w:author="PC" w:date="2023-01-17T10:20:00Z">
            <w:r w:rsidDel="007B39D3">
              <w:rPr>
                <w:rFonts w:eastAsia="Times New Roman"/>
                <w:noProof/>
                <w:color w:val="000000"/>
                <w:szCs w:val="24"/>
              </w:rPr>
              <w:delText>6.8 Packaging instructions</w:delText>
            </w:r>
            <w:r w:rsidDel="007B39D3">
              <w:rPr>
                <w:rFonts w:eastAsia="Times New Roman"/>
                <w:noProof/>
                <w:color w:val="000000"/>
                <w:szCs w:val="24"/>
              </w:rPr>
              <w:tab/>
              <w:delText>41</w:delText>
            </w:r>
          </w:del>
        </w:p>
        <w:p w:rsidR="00B02A11" w:rsidDel="007B39D3" w:rsidRDefault="00A800B0">
          <w:pPr>
            <w:pBdr>
              <w:top w:val="nil"/>
              <w:left w:val="nil"/>
              <w:bottom w:val="nil"/>
              <w:right w:val="nil"/>
              <w:between w:val="nil"/>
            </w:pBdr>
            <w:tabs>
              <w:tab w:val="right" w:pos="9595"/>
            </w:tabs>
            <w:rPr>
              <w:del w:id="419" w:author="PC" w:date="2023-01-17T10:20:00Z"/>
              <w:rFonts w:ascii="Calibri" w:hAnsi="Calibri" w:cs="Calibri"/>
              <w:noProof/>
              <w:color w:val="000000"/>
              <w:sz w:val="22"/>
              <w:szCs w:val="22"/>
            </w:rPr>
          </w:pPr>
          <w:del w:id="420" w:author="PC" w:date="2023-01-17T10:20:00Z">
            <w:r w:rsidDel="007B39D3">
              <w:rPr>
                <w:rFonts w:eastAsia="Times New Roman"/>
                <w:noProof/>
                <w:color w:val="000000"/>
                <w:szCs w:val="24"/>
              </w:rPr>
              <w:delText>6.9 Batch processing record</w:delText>
            </w:r>
            <w:r w:rsidDel="007B39D3">
              <w:rPr>
                <w:rFonts w:eastAsia="Times New Roman"/>
                <w:noProof/>
                <w:color w:val="000000"/>
                <w:szCs w:val="24"/>
              </w:rPr>
              <w:tab/>
              <w:delText>41</w:delText>
            </w:r>
          </w:del>
        </w:p>
        <w:p w:rsidR="00B02A11" w:rsidDel="007B39D3" w:rsidRDefault="00A800B0">
          <w:pPr>
            <w:pBdr>
              <w:top w:val="nil"/>
              <w:left w:val="nil"/>
              <w:bottom w:val="nil"/>
              <w:right w:val="nil"/>
              <w:between w:val="nil"/>
            </w:pBdr>
            <w:tabs>
              <w:tab w:val="right" w:pos="9595"/>
            </w:tabs>
            <w:rPr>
              <w:del w:id="421" w:author="PC" w:date="2023-01-17T10:20:00Z"/>
              <w:rFonts w:ascii="Calibri" w:hAnsi="Calibri" w:cs="Calibri"/>
              <w:noProof/>
              <w:color w:val="000000"/>
              <w:sz w:val="22"/>
              <w:szCs w:val="22"/>
            </w:rPr>
          </w:pPr>
          <w:del w:id="422" w:author="PC" w:date="2023-01-17T10:20:00Z">
            <w:r w:rsidDel="007B39D3">
              <w:rPr>
                <w:rFonts w:eastAsia="Times New Roman"/>
                <w:noProof/>
                <w:color w:val="000000"/>
                <w:szCs w:val="24"/>
              </w:rPr>
              <w:delText>6.10 Batch packaging record</w:delText>
            </w:r>
            <w:r w:rsidDel="007B39D3">
              <w:rPr>
                <w:rFonts w:eastAsia="Times New Roman"/>
                <w:noProof/>
                <w:color w:val="000000"/>
                <w:szCs w:val="24"/>
              </w:rPr>
              <w:tab/>
              <w:delText>42</w:delText>
            </w:r>
          </w:del>
        </w:p>
        <w:p w:rsidR="00B02A11" w:rsidDel="007B39D3" w:rsidRDefault="00A800B0">
          <w:pPr>
            <w:pBdr>
              <w:top w:val="nil"/>
              <w:left w:val="nil"/>
              <w:bottom w:val="nil"/>
              <w:right w:val="nil"/>
              <w:between w:val="nil"/>
            </w:pBdr>
            <w:tabs>
              <w:tab w:val="right" w:pos="9595"/>
            </w:tabs>
            <w:rPr>
              <w:del w:id="423" w:author="PC" w:date="2023-01-17T10:20:00Z"/>
              <w:rFonts w:ascii="Calibri" w:hAnsi="Calibri" w:cs="Calibri"/>
              <w:noProof/>
              <w:color w:val="000000"/>
              <w:sz w:val="22"/>
              <w:szCs w:val="22"/>
            </w:rPr>
          </w:pPr>
          <w:del w:id="424" w:author="PC" w:date="2023-01-17T10:20:00Z">
            <w:r w:rsidDel="007B39D3">
              <w:rPr>
                <w:rFonts w:eastAsia="Times New Roman"/>
                <w:noProof/>
                <w:color w:val="000000"/>
                <w:szCs w:val="24"/>
              </w:rPr>
              <w:delText>6.11 Procedures and records</w:delText>
            </w:r>
            <w:r w:rsidDel="007B39D3">
              <w:rPr>
                <w:rFonts w:eastAsia="Times New Roman"/>
                <w:noProof/>
                <w:color w:val="000000"/>
                <w:szCs w:val="24"/>
              </w:rPr>
              <w:tab/>
              <w:delText>43</w:delText>
            </w:r>
          </w:del>
        </w:p>
        <w:p w:rsidR="00B02A11" w:rsidDel="007B39D3" w:rsidRDefault="00A800B0">
          <w:pPr>
            <w:pBdr>
              <w:top w:val="nil"/>
              <w:left w:val="nil"/>
              <w:bottom w:val="nil"/>
              <w:right w:val="nil"/>
              <w:between w:val="nil"/>
            </w:pBdr>
            <w:tabs>
              <w:tab w:val="right" w:pos="9595"/>
            </w:tabs>
            <w:rPr>
              <w:del w:id="425" w:author="PC" w:date="2023-01-17T10:20:00Z"/>
              <w:rFonts w:ascii="Calibri" w:hAnsi="Calibri" w:cs="Calibri"/>
              <w:noProof/>
              <w:color w:val="000000"/>
              <w:sz w:val="22"/>
              <w:szCs w:val="22"/>
            </w:rPr>
          </w:pPr>
          <w:del w:id="426" w:author="PC" w:date="2023-01-17T10:20:00Z">
            <w:r w:rsidDel="007B39D3">
              <w:rPr>
                <w:rFonts w:eastAsia="Times New Roman"/>
                <w:noProof/>
                <w:color w:val="000000"/>
                <w:szCs w:val="24"/>
              </w:rPr>
              <w:delText>6.11.1 Receipt</w:delText>
            </w:r>
            <w:r w:rsidDel="007B39D3">
              <w:rPr>
                <w:rFonts w:eastAsia="Times New Roman"/>
                <w:noProof/>
                <w:color w:val="000000"/>
                <w:szCs w:val="24"/>
              </w:rPr>
              <w:tab/>
              <w:delText>43</w:delText>
            </w:r>
          </w:del>
        </w:p>
        <w:p w:rsidR="00B02A11" w:rsidDel="007B39D3" w:rsidRDefault="00A800B0">
          <w:pPr>
            <w:pBdr>
              <w:top w:val="nil"/>
              <w:left w:val="nil"/>
              <w:bottom w:val="nil"/>
              <w:right w:val="nil"/>
              <w:between w:val="nil"/>
            </w:pBdr>
            <w:tabs>
              <w:tab w:val="right" w:pos="9595"/>
            </w:tabs>
            <w:rPr>
              <w:del w:id="427" w:author="PC" w:date="2023-01-17T10:20:00Z"/>
              <w:rFonts w:ascii="Calibri" w:hAnsi="Calibri" w:cs="Calibri"/>
              <w:noProof/>
              <w:color w:val="000000"/>
              <w:sz w:val="22"/>
              <w:szCs w:val="22"/>
            </w:rPr>
          </w:pPr>
          <w:del w:id="428" w:author="PC" w:date="2023-01-17T10:20:00Z">
            <w:r w:rsidDel="007B39D3">
              <w:rPr>
                <w:rFonts w:eastAsia="Times New Roman"/>
                <w:noProof/>
                <w:color w:val="000000"/>
                <w:szCs w:val="24"/>
              </w:rPr>
              <w:delText>6.11.2 Sampling</w:delText>
            </w:r>
            <w:r w:rsidDel="007B39D3">
              <w:rPr>
                <w:rFonts w:eastAsia="Times New Roman"/>
                <w:noProof/>
                <w:color w:val="000000"/>
                <w:szCs w:val="24"/>
              </w:rPr>
              <w:tab/>
              <w:delText>43</w:delText>
            </w:r>
          </w:del>
        </w:p>
        <w:p w:rsidR="00B02A11" w:rsidDel="007B39D3" w:rsidRDefault="00A800B0">
          <w:pPr>
            <w:pBdr>
              <w:top w:val="nil"/>
              <w:left w:val="nil"/>
              <w:bottom w:val="nil"/>
              <w:right w:val="nil"/>
              <w:between w:val="nil"/>
            </w:pBdr>
            <w:tabs>
              <w:tab w:val="right" w:pos="9595"/>
            </w:tabs>
            <w:rPr>
              <w:del w:id="429" w:author="PC" w:date="2023-01-17T10:20:00Z"/>
              <w:rFonts w:ascii="Calibri" w:hAnsi="Calibri" w:cs="Calibri"/>
              <w:noProof/>
              <w:color w:val="000000"/>
              <w:sz w:val="22"/>
              <w:szCs w:val="22"/>
            </w:rPr>
          </w:pPr>
          <w:del w:id="430" w:author="PC" w:date="2023-01-17T10:20:00Z">
            <w:r w:rsidDel="007B39D3">
              <w:rPr>
                <w:rFonts w:eastAsia="Times New Roman"/>
                <w:noProof/>
                <w:color w:val="000000"/>
                <w:szCs w:val="24"/>
              </w:rPr>
              <w:delText>6.11.3 Testing</w:delText>
            </w:r>
            <w:r w:rsidDel="007B39D3">
              <w:rPr>
                <w:rFonts w:eastAsia="Times New Roman"/>
                <w:noProof/>
                <w:color w:val="000000"/>
                <w:szCs w:val="24"/>
              </w:rPr>
              <w:tab/>
              <w:delText>43</w:delText>
            </w:r>
          </w:del>
        </w:p>
        <w:p w:rsidR="00B02A11" w:rsidDel="007B39D3" w:rsidRDefault="00A800B0">
          <w:pPr>
            <w:pBdr>
              <w:top w:val="nil"/>
              <w:left w:val="nil"/>
              <w:bottom w:val="nil"/>
              <w:right w:val="nil"/>
              <w:between w:val="nil"/>
            </w:pBdr>
            <w:tabs>
              <w:tab w:val="right" w:pos="9595"/>
            </w:tabs>
            <w:rPr>
              <w:del w:id="431" w:author="PC" w:date="2023-01-17T10:20:00Z"/>
              <w:rFonts w:ascii="Calibri" w:hAnsi="Calibri" w:cs="Calibri"/>
              <w:noProof/>
              <w:color w:val="000000"/>
              <w:sz w:val="22"/>
              <w:szCs w:val="22"/>
            </w:rPr>
          </w:pPr>
          <w:del w:id="432" w:author="PC" w:date="2023-01-17T10:20:00Z">
            <w:r w:rsidDel="007B39D3">
              <w:rPr>
                <w:rFonts w:eastAsia="Times New Roman"/>
                <w:noProof/>
                <w:color w:val="000000"/>
                <w:szCs w:val="24"/>
              </w:rPr>
              <w:delText>6.11.4 Other</w:delText>
            </w:r>
            <w:r w:rsidDel="007B39D3">
              <w:rPr>
                <w:rFonts w:eastAsia="Times New Roman"/>
                <w:noProof/>
                <w:color w:val="000000"/>
                <w:szCs w:val="24"/>
              </w:rPr>
              <w:tab/>
              <w:delText>44</w:delText>
            </w:r>
          </w:del>
        </w:p>
        <w:p w:rsidR="00B02A11" w:rsidDel="007B39D3" w:rsidRDefault="00A800B0">
          <w:pPr>
            <w:pBdr>
              <w:top w:val="nil"/>
              <w:left w:val="nil"/>
              <w:bottom w:val="nil"/>
              <w:right w:val="nil"/>
              <w:between w:val="nil"/>
            </w:pBdr>
            <w:tabs>
              <w:tab w:val="right" w:pos="9595"/>
            </w:tabs>
            <w:rPr>
              <w:del w:id="433" w:author="PC" w:date="2023-01-17T10:20:00Z"/>
              <w:rFonts w:ascii="Calibri" w:hAnsi="Calibri" w:cs="Calibri"/>
              <w:noProof/>
              <w:color w:val="000000"/>
              <w:sz w:val="22"/>
              <w:szCs w:val="22"/>
            </w:rPr>
          </w:pPr>
          <w:del w:id="434" w:author="PC" w:date="2023-01-17T10:20:00Z">
            <w:r w:rsidDel="007B39D3">
              <w:rPr>
                <w:rFonts w:eastAsia="Times New Roman"/>
                <w:noProof/>
                <w:color w:val="000000"/>
                <w:szCs w:val="24"/>
              </w:rPr>
              <w:delText>CHAPTER 7: PRODUCTION</w:delText>
            </w:r>
            <w:r w:rsidDel="007B39D3">
              <w:rPr>
                <w:rFonts w:eastAsia="Times New Roman"/>
                <w:noProof/>
                <w:color w:val="000000"/>
                <w:szCs w:val="24"/>
              </w:rPr>
              <w:tab/>
              <w:delText>46</w:delText>
            </w:r>
          </w:del>
        </w:p>
        <w:p w:rsidR="00B02A11" w:rsidDel="007B39D3" w:rsidRDefault="00A800B0">
          <w:pPr>
            <w:pBdr>
              <w:top w:val="nil"/>
              <w:left w:val="nil"/>
              <w:bottom w:val="nil"/>
              <w:right w:val="nil"/>
              <w:between w:val="nil"/>
            </w:pBdr>
            <w:tabs>
              <w:tab w:val="right" w:pos="9595"/>
            </w:tabs>
            <w:rPr>
              <w:del w:id="435" w:author="PC" w:date="2023-01-17T10:20:00Z"/>
              <w:rFonts w:ascii="Calibri" w:hAnsi="Calibri" w:cs="Calibri"/>
              <w:noProof/>
              <w:color w:val="000000"/>
              <w:sz w:val="22"/>
              <w:szCs w:val="22"/>
            </w:rPr>
          </w:pPr>
          <w:del w:id="436" w:author="PC" w:date="2023-01-17T10:20:00Z">
            <w:r w:rsidDel="007B39D3">
              <w:rPr>
                <w:rFonts w:eastAsia="Times New Roman"/>
                <w:noProof/>
                <w:color w:val="000000"/>
                <w:szCs w:val="24"/>
              </w:rPr>
              <w:delText>7.1 Principle</w:delText>
            </w:r>
            <w:r w:rsidDel="007B39D3">
              <w:rPr>
                <w:rFonts w:eastAsia="Times New Roman"/>
                <w:noProof/>
                <w:color w:val="000000"/>
                <w:szCs w:val="24"/>
              </w:rPr>
              <w:tab/>
              <w:delText>46</w:delText>
            </w:r>
          </w:del>
        </w:p>
        <w:p w:rsidR="00B02A11" w:rsidDel="007B39D3" w:rsidRDefault="00A800B0">
          <w:pPr>
            <w:pBdr>
              <w:top w:val="nil"/>
              <w:left w:val="nil"/>
              <w:bottom w:val="nil"/>
              <w:right w:val="nil"/>
              <w:between w:val="nil"/>
            </w:pBdr>
            <w:tabs>
              <w:tab w:val="right" w:pos="9595"/>
            </w:tabs>
            <w:rPr>
              <w:del w:id="437" w:author="PC" w:date="2023-01-17T10:20:00Z"/>
              <w:rFonts w:ascii="Calibri" w:hAnsi="Calibri" w:cs="Calibri"/>
              <w:noProof/>
              <w:color w:val="000000"/>
              <w:sz w:val="22"/>
              <w:szCs w:val="22"/>
            </w:rPr>
          </w:pPr>
          <w:del w:id="438" w:author="PC" w:date="2023-01-17T10:20:00Z">
            <w:r w:rsidDel="007B39D3">
              <w:rPr>
                <w:rFonts w:eastAsia="Times New Roman"/>
                <w:noProof/>
                <w:color w:val="000000"/>
                <w:szCs w:val="24"/>
              </w:rPr>
              <w:delText>7.2 General</w:delText>
            </w:r>
            <w:r w:rsidDel="007B39D3">
              <w:rPr>
                <w:rFonts w:eastAsia="Times New Roman"/>
                <w:noProof/>
                <w:color w:val="000000"/>
                <w:szCs w:val="24"/>
              </w:rPr>
              <w:tab/>
              <w:delText>46</w:delText>
            </w:r>
          </w:del>
        </w:p>
        <w:p w:rsidR="00B02A11" w:rsidDel="007B39D3" w:rsidRDefault="00A800B0">
          <w:pPr>
            <w:pBdr>
              <w:top w:val="nil"/>
              <w:left w:val="nil"/>
              <w:bottom w:val="nil"/>
              <w:right w:val="nil"/>
              <w:between w:val="nil"/>
            </w:pBdr>
            <w:tabs>
              <w:tab w:val="right" w:pos="9595"/>
            </w:tabs>
            <w:rPr>
              <w:del w:id="439" w:author="PC" w:date="2023-01-17T10:20:00Z"/>
              <w:rFonts w:ascii="Calibri" w:hAnsi="Calibri" w:cs="Calibri"/>
              <w:noProof/>
              <w:color w:val="000000"/>
              <w:sz w:val="22"/>
              <w:szCs w:val="22"/>
            </w:rPr>
          </w:pPr>
          <w:del w:id="440" w:author="PC" w:date="2023-01-17T10:20:00Z">
            <w:r w:rsidDel="007B39D3">
              <w:rPr>
                <w:rFonts w:eastAsia="Times New Roman"/>
                <w:noProof/>
                <w:color w:val="000000"/>
                <w:szCs w:val="24"/>
              </w:rPr>
              <w:delText>7.3 Prevention of cross-contamination in production</w:delText>
            </w:r>
            <w:r w:rsidDel="007B39D3">
              <w:rPr>
                <w:rFonts w:eastAsia="Times New Roman"/>
                <w:noProof/>
                <w:color w:val="000000"/>
                <w:szCs w:val="24"/>
              </w:rPr>
              <w:tab/>
              <w:delText>47</w:delText>
            </w:r>
          </w:del>
        </w:p>
        <w:p w:rsidR="00B02A11" w:rsidDel="007B39D3" w:rsidRDefault="00A800B0">
          <w:pPr>
            <w:pBdr>
              <w:top w:val="nil"/>
              <w:left w:val="nil"/>
              <w:bottom w:val="nil"/>
              <w:right w:val="nil"/>
              <w:between w:val="nil"/>
            </w:pBdr>
            <w:tabs>
              <w:tab w:val="right" w:pos="9595"/>
            </w:tabs>
            <w:rPr>
              <w:del w:id="441" w:author="PC" w:date="2023-01-17T10:20:00Z"/>
              <w:rFonts w:ascii="Calibri" w:hAnsi="Calibri" w:cs="Calibri"/>
              <w:noProof/>
              <w:color w:val="000000"/>
              <w:sz w:val="22"/>
              <w:szCs w:val="22"/>
            </w:rPr>
          </w:pPr>
          <w:del w:id="442" w:author="PC" w:date="2023-01-17T10:20:00Z">
            <w:r w:rsidDel="007B39D3">
              <w:rPr>
                <w:rFonts w:eastAsia="Times New Roman"/>
                <w:noProof/>
                <w:color w:val="000000"/>
                <w:szCs w:val="24"/>
              </w:rPr>
              <w:delText>7.4 Validation</w:delText>
            </w:r>
            <w:r w:rsidDel="007B39D3">
              <w:rPr>
                <w:rFonts w:eastAsia="Times New Roman"/>
                <w:noProof/>
                <w:color w:val="000000"/>
                <w:szCs w:val="24"/>
              </w:rPr>
              <w:tab/>
              <w:delText>48</w:delText>
            </w:r>
          </w:del>
        </w:p>
        <w:p w:rsidR="00B02A11" w:rsidDel="007B39D3" w:rsidRDefault="00A800B0">
          <w:pPr>
            <w:pBdr>
              <w:top w:val="nil"/>
              <w:left w:val="nil"/>
              <w:bottom w:val="nil"/>
              <w:right w:val="nil"/>
              <w:between w:val="nil"/>
            </w:pBdr>
            <w:tabs>
              <w:tab w:val="right" w:pos="9595"/>
            </w:tabs>
            <w:rPr>
              <w:del w:id="443" w:author="PC" w:date="2023-01-17T10:20:00Z"/>
              <w:rFonts w:ascii="Calibri" w:hAnsi="Calibri" w:cs="Calibri"/>
              <w:noProof/>
              <w:color w:val="000000"/>
              <w:sz w:val="22"/>
              <w:szCs w:val="22"/>
            </w:rPr>
          </w:pPr>
          <w:del w:id="444" w:author="PC" w:date="2023-01-17T10:20:00Z">
            <w:r w:rsidDel="007B39D3">
              <w:rPr>
                <w:rFonts w:eastAsia="Times New Roman"/>
                <w:noProof/>
                <w:color w:val="000000"/>
                <w:szCs w:val="24"/>
              </w:rPr>
              <w:delText>7.5 Starting materials</w:delText>
            </w:r>
            <w:r w:rsidDel="007B39D3">
              <w:rPr>
                <w:rFonts w:eastAsia="Times New Roman"/>
                <w:noProof/>
                <w:color w:val="000000"/>
                <w:szCs w:val="24"/>
              </w:rPr>
              <w:tab/>
              <w:delText>48</w:delText>
            </w:r>
          </w:del>
        </w:p>
        <w:p w:rsidR="00B02A11" w:rsidDel="007B39D3" w:rsidRDefault="00A800B0">
          <w:pPr>
            <w:pBdr>
              <w:top w:val="nil"/>
              <w:left w:val="nil"/>
              <w:bottom w:val="nil"/>
              <w:right w:val="nil"/>
              <w:between w:val="nil"/>
            </w:pBdr>
            <w:tabs>
              <w:tab w:val="right" w:pos="9595"/>
            </w:tabs>
            <w:rPr>
              <w:del w:id="445" w:author="PC" w:date="2023-01-17T10:20:00Z"/>
              <w:rFonts w:ascii="Calibri" w:hAnsi="Calibri" w:cs="Calibri"/>
              <w:noProof/>
              <w:color w:val="000000"/>
              <w:sz w:val="22"/>
              <w:szCs w:val="22"/>
            </w:rPr>
          </w:pPr>
          <w:del w:id="446" w:author="PC" w:date="2023-01-17T10:20:00Z">
            <w:r w:rsidDel="007B39D3">
              <w:rPr>
                <w:rFonts w:eastAsia="Times New Roman"/>
                <w:noProof/>
                <w:color w:val="000000"/>
                <w:szCs w:val="24"/>
              </w:rPr>
              <w:delText>7.6 Processing operations: intermediate and bulk products</w:delText>
            </w:r>
            <w:r w:rsidDel="007B39D3">
              <w:rPr>
                <w:rFonts w:eastAsia="Times New Roman"/>
                <w:noProof/>
                <w:color w:val="000000"/>
                <w:szCs w:val="24"/>
              </w:rPr>
              <w:tab/>
              <w:delText>49</w:delText>
            </w:r>
          </w:del>
        </w:p>
        <w:p w:rsidR="00B02A11" w:rsidDel="007B39D3" w:rsidRDefault="00A800B0">
          <w:pPr>
            <w:pBdr>
              <w:top w:val="nil"/>
              <w:left w:val="nil"/>
              <w:bottom w:val="nil"/>
              <w:right w:val="nil"/>
              <w:between w:val="nil"/>
            </w:pBdr>
            <w:tabs>
              <w:tab w:val="right" w:pos="9595"/>
            </w:tabs>
            <w:rPr>
              <w:del w:id="447" w:author="PC" w:date="2023-01-17T10:20:00Z"/>
              <w:rFonts w:ascii="Calibri" w:hAnsi="Calibri" w:cs="Calibri"/>
              <w:noProof/>
              <w:color w:val="000000"/>
              <w:sz w:val="22"/>
              <w:szCs w:val="22"/>
            </w:rPr>
          </w:pPr>
          <w:del w:id="448" w:author="PC" w:date="2023-01-17T10:20:00Z">
            <w:r w:rsidDel="007B39D3">
              <w:rPr>
                <w:rFonts w:eastAsia="Times New Roman"/>
                <w:noProof/>
                <w:color w:val="000000"/>
                <w:szCs w:val="24"/>
              </w:rPr>
              <w:delText>7.7 Packaging materials</w:delText>
            </w:r>
            <w:r w:rsidDel="007B39D3">
              <w:rPr>
                <w:rFonts w:eastAsia="Times New Roman"/>
                <w:noProof/>
                <w:color w:val="000000"/>
                <w:szCs w:val="24"/>
              </w:rPr>
              <w:tab/>
              <w:delText>50</w:delText>
            </w:r>
          </w:del>
        </w:p>
        <w:p w:rsidR="00B02A11" w:rsidDel="007B39D3" w:rsidRDefault="00A800B0">
          <w:pPr>
            <w:pBdr>
              <w:top w:val="nil"/>
              <w:left w:val="nil"/>
              <w:bottom w:val="nil"/>
              <w:right w:val="nil"/>
              <w:between w:val="nil"/>
            </w:pBdr>
            <w:tabs>
              <w:tab w:val="right" w:pos="9595"/>
            </w:tabs>
            <w:rPr>
              <w:del w:id="449" w:author="PC" w:date="2023-01-17T10:20:00Z"/>
              <w:rFonts w:ascii="Calibri" w:hAnsi="Calibri" w:cs="Calibri"/>
              <w:noProof/>
              <w:color w:val="000000"/>
              <w:sz w:val="22"/>
              <w:szCs w:val="22"/>
            </w:rPr>
          </w:pPr>
          <w:del w:id="450" w:author="PC" w:date="2023-01-17T10:20:00Z">
            <w:r w:rsidDel="007B39D3">
              <w:rPr>
                <w:rFonts w:eastAsia="Times New Roman"/>
                <w:noProof/>
                <w:color w:val="000000"/>
                <w:szCs w:val="24"/>
              </w:rPr>
              <w:delText>7.8 Packaging operations</w:delText>
            </w:r>
            <w:r w:rsidDel="007B39D3">
              <w:rPr>
                <w:rFonts w:eastAsia="Times New Roman"/>
                <w:noProof/>
                <w:color w:val="000000"/>
                <w:szCs w:val="24"/>
              </w:rPr>
              <w:tab/>
              <w:delText>50</w:delText>
            </w:r>
          </w:del>
        </w:p>
        <w:p w:rsidR="00B02A11" w:rsidDel="007B39D3" w:rsidRDefault="00A800B0">
          <w:pPr>
            <w:pBdr>
              <w:top w:val="nil"/>
              <w:left w:val="nil"/>
              <w:bottom w:val="nil"/>
              <w:right w:val="nil"/>
              <w:between w:val="nil"/>
            </w:pBdr>
            <w:tabs>
              <w:tab w:val="right" w:pos="9595"/>
            </w:tabs>
            <w:rPr>
              <w:del w:id="451" w:author="PC" w:date="2023-01-17T10:20:00Z"/>
              <w:rFonts w:ascii="Calibri" w:hAnsi="Calibri" w:cs="Calibri"/>
              <w:noProof/>
              <w:color w:val="000000"/>
              <w:sz w:val="22"/>
              <w:szCs w:val="22"/>
            </w:rPr>
          </w:pPr>
          <w:del w:id="452" w:author="PC" w:date="2023-01-17T10:20:00Z">
            <w:r w:rsidDel="007B39D3">
              <w:rPr>
                <w:rFonts w:eastAsia="Times New Roman"/>
                <w:noProof/>
                <w:color w:val="000000"/>
                <w:szCs w:val="24"/>
              </w:rPr>
              <w:delText>7.9 Finished products</w:delText>
            </w:r>
            <w:r w:rsidDel="007B39D3">
              <w:rPr>
                <w:rFonts w:eastAsia="Times New Roman"/>
                <w:noProof/>
                <w:color w:val="000000"/>
                <w:szCs w:val="24"/>
              </w:rPr>
              <w:tab/>
              <w:delText>51</w:delText>
            </w:r>
          </w:del>
        </w:p>
        <w:p w:rsidR="00B02A11" w:rsidDel="007B39D3" w:rsidRDefault="00A800B0">
          <w:pPr>
            <w:pBdr>
              <w:top w:val="nil"/>
              <w:left w:val="nil"/>
              <w:bottom w:val="nil"/>
              <w:right w:val="nil"/>
              <w:between w:val="nil"/>
            </w:pBdr>
            <w:tabs>
              <w:tab w:val="right" w:pos="9595"/>
            </w:tabs>
            <w:rPr>
              <w:del w:id="453" w:author="PC" w:date="2023-01-17T10:20:00Z"/>
              <w:rFonts w:ascii="Calibri" w:hAnsi="Calibri" w:cs="Calibri"/>
              <w:noProof/>
              <w:color w:val="000000"/>
              <w:sz w:val="22"/>
              <w:szCs w:val="22"/>
            </w:rPr>
          </w:pPr>
          <w:del w:id="454" w:author="PC" w:date="2023-01-17T10:20:00Z">
            <w:r w:rsidDel="007B39D3">
              <w:rPr>
                <w:rFonts w:eastAsia="Times New Roman"/>
                <w:noProof/>
                <w:color w:val="000000"/>
                <w:szCs w:val="24"/>
              </w:rPr>
              <w:delText>7.10 Rejected, recovered and returned materials</w:delText>
            </w:r>
            <w:r w:rsidDel="007B39D3">
              <w:rPr>
                <w:rFonts w:eastAsia="Times New Roman"/>
                <w:noProof/>
                <w:color w:val="000000"/>
                <w:szCs w:val="24"/>
              </w:rPr>
              <w:tab/>
              <w:delText>52</w:delText>
            </w:r>
          </w:del>
        </w:p>
        <w:p w:rsidR="00B02A11" w:rsidDel="007B39D3" w:rsidRDefault="00A800B0">
          <w:pPr>
            <w:pBdr>
              <w:top w:val="nil"/>
              <w:left w:val="nil"/>
              <w:bottom w:val="nil"/>
              <w:right w:val="nil"/>
              <w:between w:val="nil"/>
            </w:pBdr>
            <w:tabs>
              <w:tab w:val="right" w:pos="9595"/>
            </w:tabs>
            <w:rPr>
              <w:del w:id="455" w:author="PC" w:date="2023-01-17T10:20:00Z"/>
              <w:rFonts w:ascii="Calibri" w:hAnsi="Calibri" w:cs="Calibri"/>
              <w:noProof/>
              <w:color w:val="000000"/>
              <w:sz w:val="22"/>
              <w:szCs w:val="22"/>
            </w:rPr>
          </w:pPr>
          <w:del w:id="456" w:author="PC" w:date="2023-01-17T10:20:00Z">
            <w:r w:rsidDel="007B39D3">
              <w:rPr>
                <w:rFonts w:eastAsia="Times New Roman"/>
                <w:noProof/>
                <w:color w:val="000000"/>
                <w:szCs w:val="24"/>
              </w:rPr>
              <w:delText>CHAPTER 8: QUALITY CONTROL</w:delText>
            </w:r>
            <w:r w:rsidDel="007B39D3">
              <w:rPr>
                <w:rFonts w:eastAsia="Times New Roman"/>
                <w:noProof/>
                <w:color w:val="000000"/>
                <w:szCs w:val="24"/>
              </w:rPr>
              <w:tab/>
              <w:delText>53</w:delText>
            </w:r>
          </w:del>
        </w:p>
        <w:p w:rsidR="00B02A11" w:rsidDel="007B39D3" w:rsidRDefault="00A800B0">
          <w:pPr>
            <w:pBdr>
              <w:top w:val="nil"/>
              <w:left w:val="nil"/>
              <w:bottom w:val="nil"/>
              <w:right w:val="nil"/>
              <w:between w:val="nil"/>
            </w:pBdr>
            <w:tabs>
              <w:tab w:val="right" w:pos="9595"/>
            </w:tabs>
            <w:rPr>
              <w:del w:id="457" w:author="PC" w:date="2023-01-17T10:20:00Z"/>
              <w:rFonts w:ascii="Calibri" w:hAnsi="Calibri" w:cs="Calibri"/>
              <w:noProof/>
              <w:color w:val="000000"/>
              <w:sz w:val="22"/>
              <w:szCs w:val="22"/>
            </w:rPr>
          </w:pPr>
          <w:del w:id="458" w:author="PC" w:date="2023-01-17T10:20:00Z">
            <w:r w:rsidDel="007B39D3">
              <w:rPr>
                <w:rFonts w:eastAsia="Times New Roman"/>
                <w:noProof/>
                <w:color w:val="000000"/>
                <w:szCs w:val="24"/>
              </w:rPr>
              <w:delText>8.1 Principle</w:delText>
            </w:r>
            <w:r w:rsidDel="007B39D3">
              <w:rPr>
                <w:rFonts w:eastAsia="Times New Roman"/>
                <w:noProof/>
                <w:color w:val="000000"/>
                <w:szCs w:val="24"/>
              </w:rPr>
              <w:tab/>
              <w:delText>53</w:delText>
            </w:r>
          </w:del>
        </w:p>
        <w:p w:rsidR="00B02A11" w:rsidDel="007B39D3" w:rsidRDefault="00A800B0">
          <w:pPr>
            <w:pBdr>
              <w:top w:val="nil"/>
              <w:left w:val="nil"/>
              <w:bottom w:val="nil"/>
              <w:right w:val="nil"/>
              <w:between w:val="nil"/>
            </w:pBdr>
            <w:tabs>
              <w:tab w:val="right" w:pos="9595"/>
            </w:tabs>
            <w:rPr>
              <w:del w:id="459" w:author="PC" w:date="2023-01-17T10:20:00Z"/>
              <w:rFonts w:ascii="Calibri" w:hAnsi="Calibri" w:cs="Calibri"/>
              <w:noProof/>
              <w:color w:val="000000"/>
              <w:sz w:val="22"/>
              <w:szCs w:val="22"/>
            </w:rPr>
          </w:pPr>
          <w:del w:id="460" w:author="PC" w:date="2023-01-17T10:20:00Z">
            <w:r w:rsidDel="007B39D3">
              <w:rPr>
                <w:rFonts w:eastAsia="Times New Roman"/>
                <w:noProof/>
                <w:color w:val="000000"/>
                <w:szCs w:val="24"/>
              </w:rPr>
              <w:delText>8.2 General</w:delText>
            </w:r>
            <w:r w:rsidDel="007B39D3">
              <w:rPr>
                <w:rFonts w:eastAsia="Times New Roman"/>
                <w:noProof/>
                <w:color w:val="000000"/>
                <w:szCs w:val="24"/>
              </w:rPr>
              <w:tab/>
              <w:delText>53</w:delText>
            </w:r>
          </w:del>
        </w:p>
        <w:p w:rsidR="00B02A11" w:rsidDel="007B39D3" w:rsidRDefault="00A800B0">
          <w:pPr>
            <w:pBdr>
              <w:top w:val="nil"/>
              <w:left w:val="nil"/>
              <w:bottom w:val="nil"/>
              <w:right w:val="nil"/>
              <w:between w:val="nil"/>
            </w:pBdr>
            <w:tabs>
              <w:tab w:val="right" w:pos="9595"/>
            </w:tabs>
            <w:rPr>
              <w:del w:id="461" w:author="PC" w:date="2023-01-17T10:20:00Z"/>
              <w:rFonts w:ascii="Calibri" w:hAnsi="Calibri" w:cs="Calibri"/>
              <w:noProof/>
              <w:color w:val="000000"/>
              <w:sz w:val="22"/>
              <w:szCs w:val="22"/>
            </w:rPr>
          </w:pPr>
          <w:del w:id="462" w:author="PC" w:date="2023-01-17T10:20:00Z">
            <w:r w:rsidDel="007B39D3">
              <w:rPr>
                <w:rFonts w:eastAsia="Times New Roman"/>
                <w:noProof/>
                <w:color w:val="000000"/>
                <w:szCs w:val="24"/>
              </w:rPr>
              <w:delText>8.3 Good quality control laboratory practices</w:delText>
            </w:r>
            <w:r w:rsidDel="007B39D3">
              <w:rPr>
                <w:rFonts w:eastAsia="Times New Roman"/>
                <w:noProof/>
                <w:color w:val="000000"/>
                <w:szCs w:val="24"/>
              </w:rPr>
              <w:tab/>
              <w:delText>53</w:delText>
            </w:r>
          </w:del>
        </w:p>
        <w:p w:rsidR="00B02A11" w:rsidDel="007B39D3" w:rsidRDefault="00A800B0">
          <w:pPr>
            <w:pBdr>
              <w:top w:val="nil"/>
              <w:left w:val="nil"/>
              <w:bottom w:val="nil"/>
              <w:right w:val="nil"/>
              <w:between w:val="nil"/>
            </w:pBdr>
            <w:tabs>
              <w:tab w:val="right" w:pos="9595"/>
            </w:tabs>
            <w:rPr>
              <w:del w:id="463" w:author="PC" w:date="2023-01-17T10:20:00Z"/>
              <w:rFonts w:ascii="Calibri" w:hAnsi="Calibri" w:cs="Calibri"/>
              <w:noProof/>
              <w:color w:val="000000"/>
              <w:sz w:val="22"/>
              <w:szCs w:val="22"/>
            </w:rPr>
          </w:pPr>
          <w:del w:id="464" w:author="PC" w:date="2023-01-17T10:20:00Z">
            <w:r w:rsidDel="007B39D3">
              <w:rPr>
                <w:rFonts w:eastAsia="Times New Roman"/>
                <w:noProof/>
                <w:color w:val="000000"/>
                <w:szCs w:val="24"/>
              </w:rPr>
              <w:delText>8.4 Documentation</w:delText>
            </w:r>
            <w:r w:rsidDel="007B39D3">
              <w:rPr>
                <w:rFonts w:eastAsia="Times New Roman"/>
                <w:noProof/>
                <w:color w:val="000000"/>
                <w:szCs w:val="24"/>
              </w:rPr>
              <w:tab/>
              <w:delText>54</w:delText>
            </w:r>
          </w:del>
        </w:p>
        <w:p w:rsidR="00B02A11" w:rsidDel="007B39D3" w:rsidRDefault="00A800B0">
          <w:pPr>
            <w:pBdr>
              <w:top w:val="nil"/>
              <w:left w:val="nil"/>
              <w:bottom w:val="nil"/>
              <w:right w:val="nil"/>
              <w:between w:val="nil"/>
            </w:pBdr>
            <w:tabs>
              <w:tab w:val="right" w:pos="9595"/>
            </w:tabs>
            <w:rPr>
              <w:del w:id="465" w:author="PC" w:date="2023-01-17T10:20:00Z"/>
              <w:rFonts w:ascii="Calibri" w:hAnsi="Calibri" w:cs="Calibri"/>
              <w:noProof/>
              <w:color w:val="000000"/>
              <w:sz w:val="22"/>
              <w:szCs w:val="22"/>
            </w:rPr>
          </w:pPr>
          <w:del w:id="466" w:author="PC" w:date="2023-01-17T10:20:00Z">
            <w:r w:rsidDel="007B39D3">
              <w:rPr>
                <w:rFonts w:eastAsia="Times New Roman"/>
                <w:noProof/>
                <w:color w:val="000000"/>
                <w:szCs w:val="24"/>
              </w:rPr>
              <w:delText>8.5 Sampling</w:delText>
            </w:r>
            <w:r w:rsidDel="007B39D3">
              <w:rPr>
                <w:rFonts w:eastAsia="Times New Roman"/>
                <w:noProof/>
                <w:color w:val="000000"/>
                <w:szCs w:val="24"/>
              </w:rPr>
              <w:tab/>
              <w:delText>54</w:delText>
            </w:r>
          </w:del>
        </w:p>
        <w:p w:rsidR="00B02A11" w:rsidDel="007B39D3" w:rsidRDefault="00A800B0">
          <w:pPr>
            <w:pBdr>
              <w:top w:val="nil"/>
              <w:left w:val="nil"/>
              <w:bottom w:val="nil"/>
              <w:right w:val="nil"/>
              <w:between w:val="nil"/>
            </w:pBdr>
            <w:tabs>
              <w:tab w:val="right" w:pos="9595"/>
            </w:tabs>
            <w:rPr>
              <w:del w:id="467" w:author="PC" w:date="2023-01-17T10:20:00Z"/>
              <w:rFonts w:ascii="Calibri" w:hAnsi="Calibri" w:cs="Calibri"/>
              <w:noProof/>
              <w:color w:val="000000"/>
              <w:sz w:val="22"/>
              <w:szCs w:val="22"/>
            </w:rPr>
          </w:pPr>
          <w:del w:id="468" w:author="PC" w:date="2023-01-17T10:20:00Z">
            <w:r w:rsidDel="007B39D3">
              <w:rPr>
                <w:rFonts w:eastAsia="Times New Roman"/>
                <w:noProof/>
                <w:color w:val="000000"/>
                <w:szCs w:val="24"/>
              </w:rPr>
              <w:delText>8.6 Testing</w:delText>
            </w:r>
            <w:r w:rsidDel="007B39D3">
              <w:rPr>
                <w:rFonts w:eastAsia="Times New Roman"/>
                <w:noProof/>
                <w:color w:val="000000"/>
                <w:szCs w:val="24"/>
              </w:rPr>
              <w:tab/>
              <w:delText>55</w:delText>
            </w:r>
          </w:del>
        </w:p>
        <w:p w:rsidR="00B02A11" w:rsidDel="007B39D3" w:rsidRDefault="00A800B0">
          <w:pPr>
            <w:pBdr>
              <w:top w:val="nil"/>
              <w:left w:val="nil"/>
              <w:bottom w:val="nil"/>
              <w:right w:val="nil"/>
              <w:between w:val="nil"/>
            </w:pBdr>
            <w:tabs>
              <w:tab w:val="right" w:pos="9595"/>
            </w:tabs>
            <w:rPr>
              <w:del w:id="469" w:author="PC" w:date="2023-01-17T10:20:00Z"/>
              <w:rFonts w:ascii="Calibri" w:hAnsi="Calibri" w:cs="Calibri"/>
              <w:noProof/>
              <w:color w:val="000000"/>
              <w:sz w:val="22"/>
              <w:szCs w:val="22"/>
            </w:rPr>
          </w:pPr>
          <w:del w:id="470" w:author="PC" w:date="2023-01-17T10:20:00Z">
            <w:r w:rsidDel="007B39D3">
              <w:rPr>
                <w:rFonts w:eastAsia="Times New Roman"/>
                <w:noProof/>
                <w:color w:val="000000"/>
                <w:szCs w:val="24"/>
              </w:rPr>
              <w:delText>8.7 On-going stability programme</w:delText>
            </w:r>
            <w:r w:rsidDel="007B39D3">
              <w:rPr>
                <w:rFonts w:eastAsia="Times New Roman"/>
                <w:noProof/>
                <w:color w:val="000000"/>
                <w:szCs w:val="24"/>
              </w:rPr>
              <w:tab/>
              <w:delText>57</w:delText>
            </w:r>
          </w:del>
        </w:p>
        <w:p w:rsidR="00B02A11" w:rsidDel="007B39D3" w:rsidRDefault="00A800B0">
          <w:pPr>
            <w:pBdr>
              <w:top w:val="nil"/>
              <w:left w:val="nil"/>
              <w:bottom w:val="nil"/>
              <w:right w:val="nil"/>
              <w:between w:val="nil"/>
            </w:pBdr>
            <w:tabs>
              <w:tab w:val="right" w:pos="9595"/>
            </w:tabs>
            <w:rPr>
              <w:del w:id="471" w:author="PC" w:date="2023-01-17T10:20:00Z"/>
              <w:rFonts w:ascii="Calibri" w:hAnsi="Calibri" w:cs="Calibri"/>
              <w:noProof/>
              <w:color w:val="000000"/>
              <w:sz w:val="22"/>
              <w:szCs w:val="22"/>
            </w:rPr>
          </w:pPr>
          <w:del w:id="472" w:author="PC" w:date="2023-01-17T10:20:00Z">
            <w:r w:rsidDel="007B39D3">
              <w:rPr>
                <w:rFonts w:eastAsia="Times New Roman"/>
                <w:noProof/>
                <w:color w:val="000000"/>
                <w:szCs w:val="24"/>
              </w:rPr>
              <w:delText>8.7 Technical transfer of testing methods</w:delText>
            </w:r>
            <w:r w:rsidDel="007B39D3">
              <w:rPr>
                <w:rFonts w:eastAsia="Times New Roman"/>
                <w:noProof/>
                <w:color w:val="000000"/>
                <w:szCs w:val="24"/>
              </w:rPr>
              <w:tab/>
              <w:delText>58</w:delText>
            </w:r>
          </w:del>
        </w:p>
        <w:p w:rsidR="00B02A11" w:rsidDel="007B39D3" w:rsidRDefault="00A800B0">
          <w:pPr>
            <w:pBdr>
              <w:top w:val="nil"/>
              <w:left w:val="nil"/>
              <w:bottom w:val="nil"/>
              <w:right w:val="nil"/>
              <w:between w:val="nil"/>
            </w:pBdr>
            <w:tabs>
              <w:tab w:val="right" w:pos="9595"/>
            </w:tabs>
            <w:rPr>
              <w:del w:id="473" w:author="PC" w:date="2023-01-17T10:20:00Z"/>
              <w:rFonts w:ascii="Calibri" w:hAnsi="Calibri" w:cs="Calibri"/>
              <w:noProof/>
              <w:color w:val="000000"/>
              <w:sz w:val="22"/>
              <w:szCs w:val="22"/>
            </w:rPr>
          </w:pPr>
          <w:del w:id="474" w:author="PC" w:date="2023-01-17T10:20:00Z">
            <w:r w:rsidDel="007B39D3">
              <w:rPr>
                <w:rFonts w:eastAsia="Times New Roman"/>
                <w:noProof/>
                <w:color w:val="000000"/>
                <w:szCs w:val="24"/>
              </w:rPr>
              <w:delText>CHAPTER 9: OUTSOURCED ACTIVITIES</w:delText>
            </w:r>
            <w:r w:rsidDel="007B39D3">
              <w:rPr>
                <w:rFonts w:eastAsia="Times New Roman"/>
                <w:noProof/>
                <w:color w:val="000000"/>
                <w:szCs w:val="24"/>
              </w:rPr>
              <w:tab/>
              <w:delText>60</w:delText>
            </w:r>
          </w:del>
        </w:p>
        <w:p w:rsidR="00B02A11" w:rsidDel="007B39D3" w:rsidRDefault="00A800B0">
          <w:pPr>
            <w:pBdr>
              <w:top w:val="nil"/>
              <w:left w:val="nil"/>
              <w:bottom w:val="nil"/>
              <w:right w:val="nil"/>
              <w:between w:val="nil"/>
            </w:pBdr>
            <w:tabs>
              <w:tab w:val="right" w:pos="9595"/>
            </w:tabs>
            <w:rPr>
              <w:del w:id="475" w:author="PC" w:date="2023-01-17T10:20:00Z"/>
              <w:rFonts w:ascii="Calibri" w:hAnsi="Calibri" w:cs="Calibri"/>
              <w:noProof/>
              <w:color w:val="000000"/>
              <w:sz w:val="22"/>
              <w:szCs w:val="22"/>
            </w:rPr>
          </w:pPr>
          <w:del w:id="476" w:author="PC" w:date="2023-01-17T10:20:00Z">
            <w:r w:rsidDel="007B39D3">
              <w:rPr>
                <w:rFonts w:eastAsia="Times New Roman"/>
                <w:noProof/>
                <w:color w:val="000000"/>
                <w:szCs w:val="24"/>
              </w:rPr>
              <w:delText>9.1 Principles</w:delText>
            </w:r>
            <w:r w:rsidDel="007B39D3">
              <w:rPr>
                <w:rFonts w:eastAsia="Times New Roman"/>
                <w:noProof/>
                <w:color w:val="000000"/>
                <w:szCs w:val="24"/>
              </w:rPr>
              <w:tab/>
              <w:delText>60</w:delText>
            </w:r>
          </w:del>
        </w:p>
        <w:p w:rsidR="00B02A11" w:rsidDel="007B39D3" w:rsidRDefault="00A800B0">
          <w:pPr>
            <w:pBdr>
              <w:top w:val="nil"/>
              <w:left w:val="nil"/>
              <w:bottom w:val="nil"/>
              <w:right w:val="nil"/>
              <w:between w:val="nil"/>
            </w:pBdr>
            <w:tabs>
              <w:tab w:val="right" w:pos="9595"/>
            </w:tabs>
            <w:rPr>
              <w:del w:id="477" w:author="PC" w:date="2023-01-17T10:20:00Z"/>
              <w:rFonts w:ascii="Calibri" w:hAnsi="Calibri" w:cs="Calibri"/>
              <w:noProof/>
              <w:color w:val="000000"/>
              <w:sz w:val="22"/>
              <w:szCs w:val="22"/>
            </w:rPr>
          </w:pPr>
          <w:del w:id="478" w:author="PC" w:date="2023-01-17T10:20:00Z">
            <w:r w:rsidDel="007B39D3">
              <w:rPr>
                <w:rFonts w:eastAsia="Times New Roman"/>
                <w:noProof/>
                <w:color w:val="000000"/>
                <w:szCs w:val="24"/>
              </w:rPr>
              <w:delText>9.2 General</w:delText>
            </w:r>
            <w:r w:rsidDel="007B39D3">
              <w:rPr>
                <w:rFonts w:eastAsia="Times New Roman"/>
                <w:noProof/>
                <w:color w:val="000000"/>
                <w:szCs w:val="24"/>
              </w:rPr>
              <w:tab/>
              <w:delText>60</w:delText>
            </w:r>
          </w:del>
        </w:p>
        <w:p w:rsidR="00B02A11" w:rsidDel="007B39D3" w:rsidRDefault="00A800B0">
          <w:pPr>
            <w:pBdr>
              <w:top w:val="nil"/>
              <w:left w:val="nil"/>
              <w:bottom w:val="nil"/>
              <w:right w:val="nil"/>
              <w:between w:val="nil"/>
            </w:pBdr>
            <w:tabs>
              <w:tab w:val="right" w:pos="9595"/>
            </w:tabs>
            <w:rPr>
              <w:del w:id="479" w:author="PC" w:date="2023-01-17T10:20:00Z"/>
              <w:rFonts w:ascii="Calibri" w:hAnsi="Calibri" w:cs="Calibri"/>
              <w:noProof/>
              <w:color w:val="000000"/>
              <w:sz w:val="22"/>
              <w:szCs w:val="22"/>
            </w:rPr>
          </w:pPr>
          <w:del w:id="480" w:author="PC" w:date="2023-01-17T10:20:00Z">
            <w:r w:rsidDel="007B39D3">
              <w:rPr>
                <w:rFonts w:eastAsia="Times New Roman"/>
                <w:noProof/>
                <w:color w:val="000000"/>
                <w:szCs w:val="24"/>
              </w:rPr>
              <w:delText>9.3 The contract giver</w:delText>
            </w:r>
            <w:r w:rsidDel="007B39D3">
              <w:rPr>
                <w:rFonts w:eastAsia="Times New Roman"/>
                <w:noProof/>
                <w:color w:val="000000"/>
                <w:szCs w:val="24"/>
              </w:rPr>
              <w:tab/>
              <w:delText>60</w:delText>
            </w:r>
          </w:del>
        </w:p>
        <w:p w:rsidR="00B02A11" w:rsidDel="007B39D3" w:rsidRDefault="00A800B0">
          <w:pPr>
            <w:pBdr>
              <w:top w:val="nil"/>
              <w:left w:val="nil"/>
              <w:bottom w:val="nil"/>
              <w:right w:val="nil"/>
              <w:between w:val="nil"/>
            </w:pBdr>
            <w:tabs>
              <w:tab w:val="right" w:pos="9595"/>
            </w:tabs>
            <w:rPr>
              <w:del w:id="481" w:author="PC" w:date="2023-01-17T10:20:00Z"/>
              <w:rFonts w:ascii="Calibri" w:hAnsi="Calibri" w:cs="Calibri"/>
              <w:noProof/>
              <w:color w:val="000000"/>
              <w:sz w:val="22"/>
              <w:szCs w:val="22"/>
            </w:rPr>
          </w:pPr>
          <w:del w:id="482" w:author="PC" w:date="2023-01-17T10:20:00Z">
            <w:r w:rsidDel="007B39D3">
              <w:rPr>
                <w:rFonts w:eastAsia="Times New Roman"/>
                <w:noProof/>
                <w:color w:val="000000"/>
                <w:szCs w:val="24"/>
              </w:rPr>
              <w:delText>9.4 The contract acceptor</w:delText>
            </w:r>
            <w:r w:rsidDel="007B39D3">
              <w:rPr>
                <w:rFonts w:eastAsia="Times New Roman"/>
                <w:noProof/>
                <w:color w:val="000000"/>
                <w:szCs w:val="24"/>
              </w:rPr>
              <w:tab/>
              <w:delText>61</w:delText>
            </w:r>
          </w:del>
        </w:p>
        <w:p w:rsidR="00B02A11" w:rsidDel="007B39D3" w:rsidRDefault="00A800B0">
          <w:pPr>
            <w:pBdr>
              <w:top w:val="nil"/>
              <w:left w:val="nil"/>
              <w:bottom w:val="nil"/>
              <w:right w:val="nil"/>
              <w:between w:val="nil"/>
            </w:pBdr>
            <w:tabs>
              <w:tab w:val="right" w:pos="9595"/>
            </w:tabs>
            <w:rPr>
              <w:del w:id="483" w:author="PC" w:date="2023-01-17T10:20:00Z"/>
              <w:rFonts w:ascii="Calibri" w:hAnsi="Calibri" w:cs="Calibri"/>
              <w:noProof/>
              <w:color w:val="000000"/>
              <w:sz w:val="22"/>
              <w:szCs w:val="22"/>
            </w:rPr>
          </w:pPr>
          <w:del w:id="484" w:author="PC" w:date="2023-01-17T10:20:00Z">
            <w:r w:rsidDel="007B39D3">
              <w:rPr>
                <w:rFonts w:eastAsia="Times New Roman"/>
                <w:noProof/>
                <w:color w:val="000000"/>
                <w:szCs w:val="24"/>
              </w:rPr>
              <w:delText>9.5 The contract</w:delText>
            </w:r>
            <w:r w:rsidDel="007B39D3">
              <w:rPr>
                <w:rFonts w:eastAsia="Times New Roman"/>
                <w:noProof/>
                <w:color w:val="000000"/>
                <w:szCs w:val="24"/>
              </w:rPr>
              <w:tab/>
              <w:delText>61</w:delText>
            </w:r>
          </w:del>
        </w:p>
        <w:p w:rsidR="00B02A11" w:rsidDel="007B39D3" w:rsidRDefault="00A800B0">
          <w:pPr>
            <w:pBdr>
              <w:top w:val="nil"/>
              <w:left w:val="nil"/>
              <w:bottom w:val="nil"/>
              <w:right w:val="nil"/>
              <w:between w:val="nil"/>
            </w:pBdr>
            <w:tabs>
              <w:tab w:val="right" w:pos="9595"/>
            </w:tabs>
            <w:rPr>
              <w:del w:id="485" w:author="PC" w:date="2023-01-17T10:20:00Z"/>
              <w:rFonts w:ascii="Calibri" w:hAnsi="Calibri" w:cs="Calibri"/>
              <w:noProof/>
              <w:color w:val="000000"/>
              <w:sz w:val="22"/>
              <w:szCs w:val="22"/>
            </w:rPr>
          </w:pPr>
          <w:del w:id="486" w:author="PC" w:date="2023-01-17T10:20:00Z">
            <w:r w:rsidDel="007B39D3">
              <w:rPr>
                <w:rFonts w:eastAsia="Times New Roman"/>
                <w:noProof/>
                <w:color w:val="000000"/>
                <w:szCs w:val="24"/>
              </w:rPr>
              <w:delText>CHAPTER 10: COMPLAINTS AND PRODUCT RECALL</w:delText>
            </w:r>
            <w:r w:rsidDel="007B39D3">
              <w:rPr>
                <w:rFonts w:eastAsia="Times New Roman"/>
                <w:noProof/>
                <w:color w:val="000000"/>
                <w:szCs w:val="24"/>
              </w:rPr>
              <w:tab/>
              <w:delText>63</w:delText>
            </w:r>
          </w:del>
        </w:p>
        <w:p w:rsidR="00B02A11" w:rsidDel="007B39D3" w:rsidRDefault="00A800B0">
          <w:pPr>
            <w:pBdr>
              <w:top w:val="nil"/>
              <w:left w:val="nil"/>
              <w:bottom w:val="nil"/>
              <w:right w:val="nil"/>
              <w:between w:val="nil"/>
            </w:pBdr>
            <w:tabs>
              <w:tab w:val="right" w:pos="9595"/>
            </w:tabs>
            <w:rPr>
              <w:del w:id="487" w:author="PC" w:date="2023-01-17T10:20:00Z"/>
              <w:rFonts w:ascii="Calibri" w:hAnsi="Calibri" w:cs="Calibri"/>
              <w:noProof/>
              <w:color w:val="000000"/>
              <w:sz w:val="22"/>
              <w:szCs w:val="22"/>
            </w:rPr>
          </w:pPr>
          <w:del w:id="488" w:author="PC" w:date="2023-01-17T10:20:00Z">
            <w:r w:rsidDel="007B39D3">
              <w:rPr>
                <w:rFonts w:eastAsia="Times New Roman"/>
                <w:noProof/>
                <w:color w:val="000000"/>
                <w:szCs w:val="24"/>
              </w:rPr>
              <w:delText>10.1 Principle</w:delText>
            </w:r>
            <w:r w:rsidDel="007B39D3">
              <w:rPr>
                <w:rFonts w:eastAsia="Times New Roman"/>
                <w:noProof/>
                <w:color w:val="000000"/>
                <w:szCs w:val="24"/>
              </w:rPr>
              <w:tab/>
              <w:delText>63</w:delText>
            </w:r>
          </w:del>
        </w:p>
        <w:p w:rsidR="00B02A11" w:rsidDel="007B39D3" w:rsidRDefault="00A800B0">
          <w:pPr>
            <w:pBdr>
              <w:top w:val="nil"/>
              <w:left w:val="nil"/>
              <w:bottom w:val="nil"/>
              <w:right w:val="nil"/>
              <w:between w:val="nil"/>
            </w:pBdr>
            <w:tabs>
              <w:tab w:val="right" w:pos="9595"/>
            </w:tabs>
            <w:rPr>
              <w:del w:id="489" w:author="PC" w:date="2023-01-17T10:20:00Z"/>
              <w:rFonts w:ascii="Calibri" w:hAnsi="Calibri" w:cs="Calibri"/>
              <w:noProof/>
              <w:color w:val="000000"/>
              <w:sz w:val="22"/>
              <w:szCs w:val="22"/>
            </w:rPr>
          </w:pPr>
          <w:del w:id="490" w:author="PC" w:date="2023-01-17T10:20:00Z">
            <w:r w:rsidDel="007B39D3">
              <w:rPr>
                <w:rFonts w:eastAsia="Times New Roman"/>
                <w:noProof/>
                <w:color w:val="000000"/>
                <w:szCs w:val="24"/>
              </w:rPr>
              <w:delText>10.2 Complaints</w:delText>
            </w:r>
            <w:r w:rsidDel="007B39D3">
              <w:rPr>
                <w:rFonts w:eastAsia="Times New Roman"/>
                <w:noProof/>
                <w:color w:val="000000"/>
                <w:szCs w:val="24"/>
              </w:rPr>
              <w:tab/>
              <w:delText>63</w:delText>
            </w:r>
          </w:del>
        </w:p>
        <w:p w:rsidR="00B02A11" w:rsidDel="007B39D3" w:rsidRDefault="00A800B0">
          <w:pPr>
            <w:pBdr>
              <w:top w:val="nil"/>
              <w:left w:val="nil"/>
              <w:bottom w:val="nil"/>
              <w:right w:val="nil"/>
              <w:between w:val="nil"/>
            </w:pBdr>
            <w:tabs>
              <w:tab w:val="right" w:pos="9595"/>
            </w:tabs>
            <w:rPr>
              <w:del w:id="491" w:author="PC" w:date="2023-01-17T10:20:00Z"/>
              <w:rFonts w:ascii="Calibri" w:hAnsi="Calibri" w:cs="Calibri"/>
              <w:noProof/>
              <w:color w:val="000000"/>
              <w:sz w:val="22"/>
              <w:szCs w:val="22"/>
            </w:rPr>
          </w:pPr>
          <w:del w:id="492" w:author="PC" w:date="2023-01-17T10:20:00Z">
            <w:r w:rsidDel="007B39D3">
              <w:rPr>
                <w:rFonts w:eastAsia="Times New Roman"/>
                <w:noProof/>
                <w:color w:val="000000"/>
                <w:szCs w:val="24"/>
              </w:rPr>
              <w:delText>10.3 Recalls</w:delText>
            </w:r>
            <w:r w:rsidDel="007B39D3">
              <w:rPr>
                <w:rFonts w:eastAsia="Times New Roman"/>
                <w:noProof/>
                <w:color w:val="000000"/>
                <w:szCs w:val="24"/>
              </w:rPr>
              <w:tab/>
              <w:delText>63</w:delText>
            </w:r>
          </w:del>
        </w:p>
        <w:p w:rsidR="00B02A11" w:rsidDel="007B39D3" w:rsidRDefault="00A800B0">
          <w:pPr>
            <w:pBdr>
              <w:top w:val="nil"/>
              <w:left w:val="nil"/>
              <w:bottom w:val="nil"/>
              <w:right w:val="nil"/>
              <w:between w:val="nil"/>
            </w:pBdr>
            <w:tabs>
              <w:tab w:val="right" w:pos="9595"/>
            </w:tabs>
            <w:rPr>
              <w:del w:id="493" w:author="PC" w:date="2023-01-17T10:20:00Z"/>
              <w:rFonts w:ascii="Calibri" w:hAnsi="Calibri" w:cs="Calibri"/>
              <w:noProof/>
              <w:color w:val="000000"/>
              <w:sz w:val="22"/>
              <w:szCs w:val="22"/>
            </w:rPr>
          </w:pPr>
          <w:del w:id="494" w:author="PC" w:date="2023-01-17T10:20:00Z">
            <w:r w:rsidDel="007B39D3">
              <w:rPr>
                <w:rFonts w:eastAsia="Times New Roman"/>
                <w:noProof/>
                <w:color w:val="000000"/>
                <w:szCs w:val="24"/>
              </w:rPr>
              <w:delText>CHAPTER 11: SELF-INSPECTION, QUALITY AUDITS, SUPPLIERS’ AUDITS AND APPROVAL</w:delText>
            </w:r>
            <w:r w:rsidDel="007B39D3">
              <w:rPr>
                <w:rFonts w:eastAsia="Times New Roman"/>
                <w:noProof/>
                <w:color w:val="000000"/>
                <w:szCs w:val="24"/>
              </w:rPr>
              <w:tab/>
              <w:delText>65</w:delText>
            </w:r>
          </w:del>
        </w:p>
        <w:p w:rsidR="00B02A11" w:rsidDel="007B39D3" w:rsidRDefault="00A800B0">
          <w:pPr>
            <w:pBdr>
              <w:top w:val="nil"/>
              <w:left w:val="nil"/>
              <w:bottom w:val="nil"/>
              <w:right w:val="nil"/>
              <w:between w:val="nil"/>
            </w:pBdr>
            <w:tabs>
              <w:tab w:val="right" w:pos="9595"/>
            </w:tabs>
            <w:rPr>
              <w:del w:id="495" w:author="PC" w:date="2023-01-17T10:20:00Z"/>
              <w:rFonts w:ascii="Calibri" w:hAnsi="Calibri" w:cs="Calibri"/>
              <w:noProof/>
              <w:color w:val="000000"/>
              <w:sz w:val="22"/>
              <w:szCs w:val="22"/>
            </w:rPr>
          </w:pPr>
          <w:del w:id="496" w:author="PC" w:date="2023-01-17T10:20:00Z">
            <w:r w:rsidDel="007B39D3">
              <w:rPr>
                <w:rFonts w:eastAsia="Times New Roman"/>
                <w:noProof/>
                <w:color w:val="000000"/>
                <w:szCs w:val="24"/>
              </w:rPr>
              <w:delText>11.1 Principle</w:delText>
            </w:r>
            <w:r w:rsidDel="007B39D3">
              <w:rPr>
                <w:rFonts w:eastAsia="Times New Roman"/>
                <w:noProof/>
                <w:color w:val="000000"/>
                <w:szCs w:val="24"/>
              </w:rPr>
              <w:tab/>
              <w:delText>65</w:delText>
            </w:r>
          </w:del>
        </w:p>
        <w:p w:rsidR="00B02A11" w:rsidDel="007B39D3" w:rsidRDefault="00A800B0">
          <w:pPr>
            <w:pBdr>
              <w:top w:val="nil"/>
              <w:left w:val="nil"/>
              <w:bottom w:val="nil"/>
              <w:right w:val="nil"/>
              <w:between w:val="nil"/>
            </w:pBdr>
            <w:tabs>
              <w:tab w:val="right" w:pos="9595"/>
            </w:tabs>
            <w:rPr>
              <w:del w:id="497" w:author="PC" w:date="2023-01-17T10:20:00Z"/>
              <w:rFonts w:ascii="Calibri" w:hAnsi="Calibri" w:cs="Calibri"/>
              <w:noProof/>
              <w:color w:val="000000"/>
              <w:sz w:val="22"/>
              <w:szCs w:val="22"/>
            </w:rPr>
          </w:pPr>
          <w:del w:id="498" w:author="PC" w:date="2023-01-17T10:20:00Z">
            <w:r w:rsidDel="007B39D3">
              <w:rPr>
                <w:rFonts w:eastAsia="Times New Roman"/>
                <w:noProof/>
                <w:color w:val="000000"/>
                <w:szCs w:val="24"/>
              </w:rPr>
              <w:delText>11.2 Items for self-inspection</w:delText>
            </w:r>
            <w:r w:rsidDel="007B39D3">
              <w:rPr>
                <w:rFonts w:eastAsia="Times New Roman"/>
                <w:noProof/>
                <w:color w:val="000000"/>
                <w:szCs w:val="24"/>
              </w:rPr>
              <w:tab/>
              <w:delText>65</w:delText>
            </w:r>
          </w:del>
        </w:p>
        <w:p w:rsidR="00B02A11" w:rsidDel="007B39D3" w:rsidRDefault="00A800B0">
          <w:pPr>
            <w:pBdr>
              <w:top w:val="nil"/>
              <w:left w:val="nil"/>
              <w:bottom w:val="nil"/>
              <w:right w:val="nil"/>
              <w:between w:val="nil"/>
            </w:pBdr>
            <w:tabs>
              <w:tab w:val="right" w:pos="9595"/>
            </w:tabs>
            <w:rPr>
              <w:del w:id="499" w:author="PC" w:date="2023-01-17T10:20:00Z"/>
              <w:rFonts w:ascii="Calibri" w:hAnsi="Calibri" w:cs="Calibri"/>
              <w:noProof/>
              <w:color w:val="000000"/>
              <w:sz w:val="22"/>
              <w:szCs w:val="22"/>
            </w:rPr>
          </w:pPr>
          <w:del w:id="500" w:author="PC" w:date="2023-01-17T10:20:00Z">
            <w:r w:rsidDel="007B39D3">
              <w:rPr>
                <w:rFonts w:eastAsia="Times New Roman"/>
                <w:noProof/>
                <w:color w:val="000000"/>
                <w:szCs w:val="24"/>
              </w:rPr>
              <w:delText>11.3 Self-inspection team</w:delText>
            </w:r>
            <w:r w:rsidDel="007B39D3">
              <w:rPr>
                <w:rFonts w:eastAsia="Times New Roman"/>
                <w:noProof/>
                <w:color w:val="000000"/>
                <w:szCs w:val="24"/>
              </w:rPr>
              <w:tab/>
              <w:delText>66</w:delText>
            </w:r>
          </w:del>
        </w:p>
        <w:p w:rsidR="00B02A11" w:rsidDel="007B39D3" w:rsidRDefault="00A800B0">
          <w:pPr>
            <w:pBdr>
              <w:top w:val="nil"/>
              <w:left w:val="nil"/>
              <w:bottom w:val="nil"/>
              <w:right w:val="nil"/>
              <w:between w:val="nil"/>
            </w:pBdr>
            <w:tabs>
              <w:tab w:val="right" w:pos="9595"/>
            </w:tabs>
            <w:rPr>
              <w:del w:id="501" w:author="PC" w:date="2023-01-17T10:20:00Z"/>
              <w:rFonts w:ascii="Calibri" w:hAnsi="Calibri" w:cs="Calibri"/>
              <w:noProof/>
              <w:color w:val="000000"/>
              <w:sz w:val="22"/>
              <w:szCs w:val="22"/>
            </w:rPr>
          </w:pPr>
          <w:del w:id="502" w:author="PC" w:date="2023-01-17T10:20:00Z">
            <w:r w:rsidDel="007B39D3">
              <w:rPr>
                <w:rFonts w:eastAsia="Times New Roman"/>
                <w:noProof/>
                <w:color w:val="000000"/>
                <w:szCs w:val="24"/>
              </w:rPr>
              <w:delText>11.4 Frequency of self-inspection</w:delText>
            </w:r>
            <w:r w:rsidDel="007B39D3">
              <w:rPr>
                <w:rFonts w:eastAsia="Times New Roman"/>
                <w:noProof/>
                <w:color w:val="000000"/>
                <w:szCs w:val="24"/>
              </w:rPr>
              <w:tab/>
              <w:delText>66</w:delText>
            </w:r>
          </w:del>
        </w:p>
        <w:p w:rsidR="00B02A11" w:rsidDel="007B39D3" w:rsidRDefault="00A800B0">
          <w:pPr>
            <w:pBdr>
              <w:top w:val="nil"/>
              <w:left w:val="nil"/>
              <w:bottom w:val="nil"/>
              <w:right w:val="nil"/>
              <w:between w:val="nil"/>
            </w:pBdr>
            <w:tabs>
              <w:tab w:val="right" w:pos="9595"/>
            </w:tabs>
            <w:rPr>
              <w:del w:id="503" w:author="PC" w:date="2023-01-17T10:20:00Z"/>
              <w:rFonts w:ascii="Calibri" w:hAnsi="Calibri" w:cs="Calibri"/>
              <w:noProof/>
              <w:color w:val="000000"/>
              <w:sz w:val="22"/>
              <w:szCs w:val="22"/>
            </w:rPr>
          </w:pPr>
          <w:del w:id="504" w:author="PC" w:date="2023-01-17T10:20:00Z">
            <w:r w:rsidDel="007B39D3">
              <w:rPr>
                <w:rFonts w:eastAsia="Times New Roman"/>
                <w:noProof/>
                <w:color w:val="000000"/>
                <w:szCs w:val="24"/>
              </w:rPr>
              <w:delText>11.5 Self-inspection report</w:delText>
            </w:r>
            <w:r w:rsidDel="007B39D3">
              <w:rPr>
                <w:rFonts w:eastAsia="Times New Roman"/>
                <w:noProof/>
                <w:color w:val="000000"/>
                <w:szCs w:val="24"/>
              </w:rPr>
              <w:tab/>
              <w:delText>66</w:delText>
            </w:r>
          </w:del>
        </w:p>
        <w:p w:rsidR="00B02A11" w:rsidDel="007B39D3" w:rsidRDefault="00A800B0">
          <w:pPr>
            <w:pBdr>
              <w:top w:val="nil"/>
              <w:left w:val="nil"/>
              <w:bottom w:val="nil"/>
              <w:right w:val="nil"/>
              <w:between w:val="nil"/>
            </w:pBdr>
            <w:tabs>
              <w:tab w:val="right" w:pos="9595"/>
            </w:tabs>
            <w:rPr>
              <w:del w:id="505" w:author="PC" w:date="2023-01-17T10:20:00Z"/>
              <w:rFonts w:ascii="Calibri" w:hAnsi="Calibri" w:cs="Calibri"/>
              <w:noProof/>
              <w:color w:val="000000"/>
              <w:sz w:val="22"/>
              <w:szCs w:val="22"/>
            </w:rPr>
          </w:pPr>
          <w:del w:id="506" w:author="PC" w:date="2023-01-17T10:20:00Z">
            <w:r w:rsidDel="007B39D3">
              <w:rPr>
                <w:rFonts w:eastAsia="Times New Roman"/>
                <w:noProof/>
                <w:color w:val="000000"/>
                <w:szCs w:val="24"/>
              </w:rPr>
              <w:delText>11.6 Follow-up action</w:delText>
            </w:r>
            <w:r w:rsidDel="007B39D3">
              <w:rPr>
                <w:rFonts w:eastAsia="Times New Roman"/>
                <w:noProof/>
                <w:color w:val="000000"/>
                <w:szCs w:val="24"/>
              </w:rPr>
              <w:tab/>
              <w:delText>66</w:delText>
            </w:r>
          </w:del>
        </w:p>
        <w:p w:rsidR="00B02A11" w:rsidDel="007B39D3" w:rsidRDefault="00A800B0">
          <w:pPr>
            <w:pBdr>
              <w:top w:val="nil"/>
              <w:left w:val="nil"/>
              <w:bottom w:val="nil"/>
              <w:right w:val="nil"/>
              <w:between w:val="nil"/>
            </w:pBdr>
            <w:tabs>
              <w:tab w:val="right" w:pos="9595"/>
            </w:tabs>
            <w:rPr>
              <w:del w:id="507" w:author="PC" w:date="2023-01-17T10:20:00Z"/>
              <w:rFonts w:ascii="Calibri" w:hAnsi="Calibri" w:cs="Calibri"/>
              <w:noProof/>
              <w:color w:val="000000"/>
              <w:sz w:val="22"/>
              <w:szCs w:val="22"/>
            </w:rPr>
          </w:pPr>
          <w:del w:id="508" w:author="PC" w:date="2023-01-17T10:20:00Z">
            <w:r w:rsidDel="007B39D3">
              <w:rPr>
                <w:rFonts w:eastAsia="Times New Roman"/>
                <w:noProof/>
                <w:color w:val="000000"/>
                <w:szCs w:val="24"/>
              </w:rPr>
              <w:delText>11.7 Quality audit</w:delText>
            </w:r>
            <w:r w:rsidDel="007B39D3">
              <w:rPr>
                <w:rFonts w:eastAsia="Times New Roman"/>
                <w:noProof/>
                <w:color w:val="000000"/>
                <w:szCs w:val="24"/>
              </w:rPr>
              <w:tab/>
              <w:delText>67</w:delText>
            </w:r>
          </w:del>
        </w:p>
        <w:p w:rsidR="00B02A11" w:rsidDel="007B39D3" w:rsidRDefault="00A800B0">
          <w:pPr>
            <w:pBdr>
              <w:top w:val="nil"/>
              <w:left w:val="nil"/>
              <w:bottom w:val="nil"/>
              <w:right w:val="nil"/>
              <w:between w:val="nil"/>
            </w:pBdr>
            <w:tabs>
              <w:tab w:val="right" w:pos="9595"/>
            </w:tabs>
            <w:rPr>
              <w:del w:id="509" w:author="PC" w:date="2023-01-17T10:20:00Z"/>
              <w:rFonts w:ascii="Calibri" w:hAnsi="Calibri" w:cs="Calibri"/>
              <w:noProof/>
              <w:color w:val="000000"/>
              <w:sz w:val="22"/>
              <w:szCs w:val="22"/>
            </w:rPr>
          </w:pPr>
          <w:del w:id="510" w:author="PC" w:date="2023-01-17T10:20:00Z">
            <w:r w:rsidDel="007B39D3">
              <w:rPr>
                <w:rFonts w:eastAsia="Times New Roman"/>
                <w:noProof/>
                <w:color w:val="000000"/>
                <w:szCs w:val="24"/>
              </w:rPr>
              <w:delText>11.8 Suppliers’ audits and approval</w:delText>
            </w:r>
            <w:r w:rsidDel="007B39D3">
              <w:rPr>
                <w:rFonts w:eastAsia="Times New Roman"/>
                <w:noProof/>
                <w:color w:val="000000"/>
                <w:szCs w:val="24"/>
              </w:rPr>
              <w:tab/>
              <w:delText>67</w:delText>
            </w:r>
          </w:del>
        </w:p>
        <w:p w:rsidR="00B02A11" w:rsidDel="007B39D3" w:rsidRDefault="00A800B0">
          <w:pPr>
            <w:pBdr>
              <w:top w:val="nil"/>
              <w:left w:val="nil"/>
              <w:bottom w:val="nil"/>
              <w:right w:val="nil"/>
              <w:between w:val="nil"/>
            </w:pBdr>
            <w:tabs>
              <w:tab w:val="right" w:pos="9595"/>
            </w:tabs>
            <w:rPr>
              <w:del w:id="511" w:author="PC" w:date="2023-01-17T10:20:00Z"/>
              <w:rFonts w:ascii="Calibri" w:hAnsi="Calibri" w:cs="Calibri"/>
              <w:noProof/>
              <w:color w:val="000000"/>
              <w:sz w:val="22"/>
              <w:szCs w:val="22"/>
            </w:rPr>
          </w:pPr>
          <w:del w:id="512" w:author="PC" w:date="2023-01-17T10:20:00Z">
            <w:r w:rsidDel="007B39D3">
              <w:rPr>
                <w:rFonts w:eastAsia="Times New Roman"/>
                <w:noProof/>
                <w:color w:val="000000"/>
                <w:szCs w:val="24"/>
              </w:rPr>
              <w:delText>CHAPTER 12: CLASSIFICATION OF INSPECTION FINDINGS</w:delText>
            </w:r>
            <w:r w:rsidDel="007B39D3">
              <w:rPr>
                <w:rFonts w:eastAsia="Times New Roman"/>
                <w:noProof/>
                <w:color w:val="000000"/>
                <w:szCs w:val="24"/>
              </w:rPr>
              <w:tab/>
              <w:delText>68</w:delText>
            </w:r>
          </w:del>
        </w:p>
        <w:p w:rsidR="00B02A11" w:rsidDel="007B39D3" w:rsidRDefault="00A800B0">
          <w:pPr>
            <w:pBdr>
              <w:top w:val="nil"/>
              <w:left w:val="nil"/>
              <w:bottom w:val="nil"/>
              <w:right w:val="nil"/>
              <w:between w:val="nil"/>
            </w:pBdr>
            <w:tabs>
              <w:tab w:val="right" w:pos="9595"/>
            </w:tabs>
            <w:rPr>
              <w:del w:id="513" w:author="PC" w:date="2023-01-17T10:20:00Z"/>
              <w:rFonts w:ascii="Calibri" w:hAnsi="Calibri" w:cs="Calibri"/>
              <w:noProof/>
              <w:color w:val="000000"/>
              <w:sz w:val="22"/>
              <w:szCs w:val="22"/>
            </w:rPr>
          </w:pPr>
          <w:del w:id="514" w:author="PC" w:date="2023-01-17T10:20:00Z">
            <w:r w:rsidDel="007B39D3">
              <w:rPr>
                <w:rFonts w:eastAsia="Times New Roman"/>
                <w:noProof/>
                <w:color w:val="000000"/>
                <w:szCs w:val="24"/>
              </w:rPr>
              <w:delText>REFERENCES</w:delText>
            </w:r>
            <w:r w:rsidDel="007B39D3">
              <w:rPr>
                <w:rFonts w:eastAsia="Times New Roman"/>
                <w:noProof/>
                <w:color w:val="000000"/>
                <w:szCs w:val="24"/>
              </w:rPr>
              <w:tab/>
              <w:delText>69</w:delText>
            </w:r>
          </w:del>
        </w:p>
        <w:p w:rsidR="00B02A11" w:rsidDel="007B39D3" w:rsidRDefault="00A800B0">
          <w:pPr>
            <w:pBdr>
              <w:top w:val="nil"/>
              <w:left w:val="nil"/>
              <w:bottom w:val="nil"/>
              <w:right w:val="nil"/>
              <w:between w:val="nil"/>
            </w:pBdr>
            <w:tabs>
              <w:tab w:val="right" w:pos="9595"/>
            </w:tabs>
            <w:rPr>
              <w:del w:id="515" w:author="PC" w:date="2023-01-17T10:20:00Z"/>
              <w:rFonts w:ascii="Calibri" w:hAnsi="Calibri" w:cs="Calibri"/>
              <w:noProof/>
              <w:color w:val="000000"/>
              <w:sz w:val="22"/>
              <w:szCs w:val="22"/>
            </w:rPr>
          </w:pPr>
          <w:del w:id="516" w:author="PC" w:date="2023-01-17T10:20:00Z">
            <w:r w:rsidDel="007B39D3">
              <w:rPr>
                <w:rFonts w:eastAsia="Times New Roman"/>
                <w:noProof/>
                <w:color w:val="000000"/>
                <w:szCs w:val="24"/>
              </w:rPr>
              <w:delText>ENDORSEMENT OF THE GUIDELINES</w:delText>
            </w:r>
            <w:r w:rsidDel="007B39D3">
              <w:rPr>
                <w:rFonts w:eastAsia="Times New Roman"/>
                <w:noProof/>
                <w:color w:val="000000"/>
                <w:szCs w:val="24"/>
              </w:rPr>
              <w:tab/>
              <w:delText>70</w:delText>
            </w:r>
          </w:del>
        </w:p>
        <w:p w:rsidR="00B02A11" w:rsidDel="007B39D3" w:rsidRDefault="00A800B0">
          <w:pPr>
            <w:pBdr>
              <w:top w:val="nil"/>
              <w:left w:val="nil"/>
              <w:bottom w:val="nil"/>
              <w:right w:val="nil"/>
              <w:between w:val="nil"/>
            </w:pBdr>
            <w:tabs>
              <w:tab w:val="right" w:pos="9595"/>
            </w:tabs>
            <w:rPr>
              <w:del w:id="517" w:author="PC" w:date="2023-01-17T10:20:00Z"/>
              <w:rFonts w:ascii="Calibri" w:hAnsi="Calibri" w:cs="Calibri"/>
              <w:noProof/>
              <w:color w:val="000000"/>
              <w:sz w:val="22"/>
              <w:szCs w:val="22"/>
            </w:rPr>
          </w:pPr>
          <w:del w:id="518" w:author="PC" w:date="2023-01-17T10:20:00Z">
            <w:r w:rsidDel="007B39D3">
              <w:rPr>
                <w:rFonts w:eastAsia="Times New Roman"/>
                <w:noProof/>
                <w:color w:val="000000"/>
                <w:szCs w:val="24"/>
              </w:rPr>
              <w:delText>ANNEXES</w:delText>
            </w:r>
            <w:r w:rsidDel="007B39D3">
              <w:rPr>
                <w:rFonts w:eastAsia="Times New Roman"/>
                <w:noProof/>
                <w:color w:val="000000"/>
                <w:szCs w:val="24"/>
              </w:rPr>
              <w:tab/>
              <w:delText>71</w:delText>
            </w:r>
          </w:del>
        </w:p>
        <w:p w:rsidR="00B02A11" w:rsidRDefault="00A800B0">
          <w:pPr>
            <w:pStyle w:val="Heading1"/>
            <w:rPr>
              <w:color w:val="000000"/>
              <w:highlight w:val="white"/>
            </w:rPr>
          </w:pPr>
          <w:r>
            <w:fldChar w:fldCharType="end"/>
          </w:r>
        </w:p>
      </w:sdtContent>
    </w:sdt>
    <w:p w:rsidR="00B02A11" w:rsidRDefault="00A800B0">
      <w:pPr>
        <w:spacing w:after="160"/>
        <w:jc w:val="left"/>
        <w:rPr>
          <w:b/>
          <w:smallCaps/>
          <w:color w:val="000000"/>
          <w:highlight w:val="white"/>
        </w:rPr>
      </w:pPr>
      <w:r>
        <w:br w:type="page"/>
      </w:r>
    </w:p>
    <w:p w:rsidR="00B02A11" w:rsidRDefault="00A800B0">
      <w:pPr>
        <w:pStyle w:val="Heading1"/>
        <w:jc w:val="both"/>
      </w:pPr>
      <w:bookmarkStart w:id="519" w:name="_Toc124843263"/>
      <w:r>
        <w:lastRenderedPageBreak/>
        <w:t>ABBREVIATIONS AND ACRONYMS</w:t>
      </w:r>
      <w:bookmarkEnd w:id="519"/>
    </w:p>
    <w:p w:rsidR="00B02A11" w:rsidRDefault="00B02A11">
      <w:pPr>
        <w:rPr>
          <w:b/>
          <w:color w:val="000000"/>
          <w:highlight w:val="white"/>
        </w:rPr>
      </w:pPr>
    </w:p>
    <w:p w:rsidR="00B02A11" w:rsidRDefault="00A800B0">
      <w:pPr>
        <w:tabs>
          <w:tab w:val="left" w:pos="993"/>
        </w:tabs>
        <w:rPr>
          <w:color w:val="000000"/>
          <w:highlight w:val="white"/>
        </w:rPr>
      </w:pPr>
      <w:r>
        <w:rPr>
          <w:b/>
          <w:color w:val="000000"/>
          <w:highlight w:val="white"/>
        </w:rPr>
        <w:t>API</w:t>
      </w:r>
      <w:ins w:id="520" w:author="PC" w:date="2023-01-16T15:29:00Z">
        <w:r w:rsidR="009F2487">
          <w:rPr>
            <w:color w:val="000000"/>
            <w:highlight w:val="white"/>
          </w:rPr>
          <w:tab/>
        </w:r>
        <w:r w:rsidR="009F2487">
          <w:rPr>
            <w:color w:val="000000"/>
            <w:highlight w:val="white"/>
          </w:rPr>
          <w:tab/>
        </w:r>
      </w:ins>
      <w:del w:id="521" w:author="PC" w:date="2023-01-16T15:29:00Z">
        <w:r w:rsidDel="009F2487">
          <w:rPr>
            <w:color w:val="000000"/>
            <w:highlight w:val="white"/>
          </w:rPr>
          <w:delText xml:space="preserve">      </w:delText>
        </w:r>
      </w:del>
      <w:r>
        <w:rPr>
          <w:color w:val="000000"/>
          <w:highlight w:val="white"/>
        </w:rPr>
        <w:t>Active Pharmaceutical Ingredient</w:t>
      </w:r>
    </w:p>
    <w:p w:rsidR="00B02A11" w:rsidRDefault="00A800B0">
      <w:pPr>
        <w:rPr>
          <w:color w:val="000000"/>
          <w:highlight w:val="white"/>
        </w:rPr>
      </w:pPr>
      <w:r>
        <w:rPr>
          <w:b/>
          <w:color w:val="000000"/>
          <w:highlight w:val="white"/>
        </w:rPr>
        <w:t>CAPA</w:t>
      </w:r>
      <w:del w:id="522" w:author="PC" w:date="2023-01-16T15:29:00Z">
        <w:r w:rsidDel="009F2487">
          <w:rPr>
            <w:color w:val="000000"/>
            <w:highlight w:val="white"/>
          </w:rPr>
          <w:delText xml:space="preserve">   </w:delText>
        </w:r>
      </w:del>
      <w:ins w:id="523" w:author="PC" w:date="2023-01-16T15:29:00Z">
        <w:r w:rsidR="009F2487">
          <w:rPr>
            <w:color w:val="000000"/>
            <w:highlight w:val="white"/>
          </w:rPr>
          <w:tab/>
        </w:r>
        <w:r w:rsidR="009F2487">
          <w:rPr>
            <w:color w:val="000000"/>
            <w:highlight w:val="white"/>
          </w:rPr>
          <w:tab/>
        </w:r>
      </w:ins>
      <w:r>
        <w:rPr>
          <w:color w:val="000000"/>
          <w:highlight w:val="white"/>
        </w:rPr>
        <w:t>Corrective Actions and/or Preventive Actions</w:t>
      </w:r>
    </w:p>
    <w:p w:rsidR="00B02A11" w:rsidRDefault="00A800B0">
      <w:pPr>
        <w:rPr>
          <w:color w:val="000000"/>
          <w:highlight w:val="white"/>
        </w:rPr>
      </w:pPr>
      <w:r>
        <w:rPr>
          <w:b/>
          <w:color w:val="000000"/>
          <w:highlight w:val="white"/>
        </w:rPr>
        <w:t>GMP</w:t>
      </w:r>
      <w:ins w:id="524" w:author="PC" w:date="2023-01-16T15:30:00Z">
        <w:r w:rsidR="009F2487">
          <w:rPr>
            <w:color w:val="000000"/>
            <w:highlight w:val="white"/>
          </w:rPr>
          <w:tab/>
        </w:r>
        <w:r w:rsidR="009F2487">
          <w:rPr>
            <w:color w:val="000000"/>
            <w:highlight w:val="white"/>
          </w:rPr>
          <w:tab/>
        </w:r>
      </w:ins>
      <w:del w:id="525" w:author="PC" w:date="2023-01-16T15:30:00Z">
        <w:r w:rsidDel="009F2487">
          <w:rPr>
            <w:color w:val="000000"/>
            <w:highlight w:val="white"/>
          </w:rPr>
          <w:delText xml:space="preserve"> </w:delText>
        </w:r>
      </w:del>
      <w:del w:id="526" w:author="PC" w:date="2023-01-16T15:29:00Z">
        <w:r w:rsidDel="009F2487">
          <w:rPr>
            <w:color w:val="000000"/>
            <w:highlight w:val="white"/>
          </w:rPr>
          <w:delText xml:space="preserve">  </w:delText>
        </w:r>
      </w:del>
      <w:r>
        <w:rPr>
          <w:color w:val="000000"/>
          <w:highlight w:val="white"/>
        </w:rPr>
        <w:t>Good Manufacturing Practices</w:t>
      </w:r>
    </w:p>
    <w:p w:rsidR="00B02A11" w:rsidRDefault="00A800B0">
      <w:pPr>
        <w:rPr>
          <w:color w:val="000000"/>
          <w:highlight w:val="white"/>
        </w:rPr>
      </w:pPr>
      <w:r>
        <w:rPr>
          <w:b/>
          <w:color w:val="000000"/>
          <w:highlight w:val="white"/>
        </w:rPr>
        <w:t>HVAC</w:t>
      </w:r>
      <w:ins w:id="527" w:author="PC" w:date="2023-01-16T15:30:00Z">
        <w:r w:rsidR="009F2487">
          <w:rPr>
            <w:color w:val="000000"/>
            <w:highlight w:val="white"/>
          </w:rPr>
          <w:tab/>
        </w:r>
        <w:r w:rsidR="009F2487">
          <w:rPr>
            <w:color w:val="000000"/>
            <w:highlight w:val="white"/>
          </w:rPr>
          <w:tab/>
        </w:r>
      </w:ins>
      <w:del w:id="528" w:author="PC" w:date="2023-01-16T15:30:00Z">
        <w:r w:rsidDel="009F2487">
          <w:rPr>
            <w:color w:val="000000"/>
            <w:highlight w:val="white"/>
          </w:rPr>
          <w:delText xml:space="preserve">   </w:delText>
        </w:r>
      </w:del>
      <w:r>
        <w:rPr>
          <w:color w:val="000000"/>
          <w:highlight w:val="white"/>
        </w:rPr>
        <w:t>Heating, Ventilation and Air Conditioning</w:t>
      </w:r>
    </w:p>
    <w:p w:rsidR="00B02A11" w:rsidRDefault="00A800B0">
      <w:pPr>
        <w:rPr>
          <w:color w:val="000000"/>
          <w:highlight w:val="white"/>
        </w:rPr>
      </w:pPr>
      <w:r>
        <w:rPr>
          <w:b/>
          <w:color w:val="000000"/>
          <w:highlight w:val="white"/>
        </w:rPr>
        <w:t>ICH</w:t>
      </w:r>
      <w:ins w:id="529" w:author="PC" w:date="2023-01-16T15:31:00Z">
        <w:r w:rsidR="009F2487">
          <w:rPr>
            <w:color w:val="000000"/>
            <w:highlight w:val="white"/>
          </w:rPr>
          <w:tab/>
        </w:r>
        <w:r w:rsidR="009F2487">
          <w:rPr>
            <w:color w:val="000000"/>
            <w:highlight w:val="white"/>
          </w:rPr>
          <w:tab/>
        </w:r>
      </w:ins>
      <w:del w:id="530" w:author="PC" w:date="2023-01-16T15:31:00Z">
        <w:r w:rsidDel="009F2487">
          <w:rPr>
            <w:color w:val="000000"/>
            <w:highlight w:val="white"/>
          </w:rPr>
          <w:delText xml:space="preserve">      </w:delText>
        </w:r>
      </w:del>
      <w:r>
        <w:rPr>
          <w:color w:val="000000"/>
          <w:highlight w:val="white"/>
        </w:rPr>
        <w:t>International Council for Harmonization</w:t>
      </w:r>
    </w:p>
    <w:p w:rsidR="00B02A11" w:rsidRDefault="00A800B0">
      <w:pPr>
        <w:rPr>
          <w:color w:val="000000"/>
          <w:highlight w:val="white"/>
        </w:rPr>
      </w:pPr>
      <w:r>
        <w:rPr>
          <w:b/>
          <w:color w:val="000000"/>
          <w:highlight w:val="white"/>
        </w:rPr>
        <w:t>OOS</w:t>
      </w:r>
      <w:ins w:id="531" w:author="PC" w:date="2023-01-16T15:31:00Z">
        <w:r w:rsidR="009F2487">
          <w:rPr>
            <w:color w:val="000000"/>
            <w:highlight w:val="white"/>
          </w:rPr>
          <w:tab/>
        </w:r>
        <w:r w:rsidR="009F2487">
          <w:rPr>
            <w:color w:val="000000"/>
            <w:highlight w:val="white"/>
          </w:rPr>
          <w:tab/>
        </w:r>
      </w:ins>
      <w:del w:id="532" w:author="PC" w:date="2023-01-16T15:31:00Z">
        <w:r w:rsidDel="009F2487">
          <w:rPr>
            <w:color w:val="000000"/>
            <w:highlight w:val="white"/>
          </w:rPr>
          <w:delText xml:space="preserve">       </w:delText>
        </w:r>
      </w:del>
      <w:r>
        <w:rPr>
          <w:color w:val="000000"/>
          <w:highlight w:val="white"/>
        </w:rPr>
        <w:t>Out-Of-Specification</w:t>
      </w:r>
    </w:p>
    <w:p w:rsidR="00B02A11" w:rsidRDefault="00A800B0">
      <w:pPr>
        <w:rPr>
          <w:color w:val="000000"/>
          <w:highlight w:val="white"/>
        </w:rPr>
      </w:pPr>
      <w:r>
        <w:rPr>
          <w:b/>
          <w:color w:val="000000"/>
          <w:highlight w:val="white"/>
        </w:rPr>
        <w:t>PIC/S</w:t>
      </w:r>
      <w:ins w:id="533" w:author="PC" w:date="2023-01-16T15:31:00Z">
        <w:r w:rsidR="009F2487">
          <w:rPr>
            <w:color w:val="000000"/>
            <w:highlight w:val="white"/>
          </w:rPr>
          <w:tab/>
        </w:r>
        <w:r w:rsidR="009F2487">
          <w:rPr>
            <w:color w:val="000000"/>
            <w:highlight w:val="white"/>
          </w:rPr>
          <w:tab/>
        </w:r>
      </w:ins>
      <w:del w:id="534" w:author="PC" w:date="2023-01-16T15:31:00Z">
        <w:r w:rsidDel="009F2487">
          <w:rPr>
            <w:color w:val="000000"/>
            <w:highlight w:val="white"/>
          </w:rPr>
          <w:delText xml:space="preserve">   </w:delText>
        </w:r>
      </w:del>
      <w:r>
        <w:rPr>
          <w:color w:val="000000"/>
          <w:highlight w:val="white"/>
        </w:rPr>
        <w:t xml:space="preserve">Pharmaceutical Inspection Cooperation Scheme </w:t>
      </w:r>
    </w:p>
    <w:p w:rsidR="00B02A11" w:rsidRDefault="00A800B0">
      <w:pPr>
        <w:rPr>
          <w:color w:val="000000"/>
          <w:highlight w:val="white"/>
        </w:rPr>
      </w:pPr>
      <w:r>
        <w:rPr>
          <w:b/>
          <w:color w:val="000000"/>
          <w:highlight w:val="white"/>
        </w:rPr>
        <w:t>QA</w:t>
      </w:r>
      <w:ins w:id="535" w:author="PC" w:date="2023-01-16T15:31:00Z">
        <w:r w:rsidR="009F2487">
          <w:rPr>
            <w:color w:val="000000"/>
            <w:highlight w:val="white"/>
          </w:rPr>
          <w:tab/>
        </w:r>
        <w:r w:rsidR="009F2487">
          <w:rPr>
            <w:color w:val="000000"/>
            <w:highlight w:val="white"/>
          </w:rPr>
          <w:tab/>
        </w:r>
      </w:ins>
      <w:del w:id="536" w:author="PC" w:date="2023-01-16T15:31:00Z">
        <w:r w:rsidDel="009F2487">
          <w:rPr>
            <w:color w:val="000000"/>
            <w:highlight w:val="white"/>
          </w:rPr>
          <w:tab/>
          <w:delText xml:space="preserve">     </w:delText>
        </w:r>
      </w:del>
      <w:r>
        <w:rPr>
          <w:color w:val="000000"/>
          <w:highlight w:val="white"/>
        </w:rPr>
        <w:t xml:space="preserve">Quality Assurance   </w:t>
      </w:r>
    </w:p>
    <w:p w:rsidR="00B02A11" w:rsidRDefault="00A800B0">
      <w:pPr>
        <w:rPr>
          <w:color w:val="000000"/>
          <w:highlight w:val="white"/>
        </w:rPr>
      </w:pPr>
      <w:r>
        <w:rPr>
          <w:b/>
          <w:color w:val="000000"/>
          <w:highlight w:val="white"/>
        </w:rPr>
        <w:t>Q</w:t>
      </w:r>
      <w:ins w:id="537" w:author="PC" w:date="2023-01-16T15:32:00Z">
        <w:r w:rsidR="009F2487">
          <w:rPr>
            <w:color w:val="000000"/>
            <w:highlight w:val="white"/>
          </w:rPr>
          <w:t>C</w:t>
        </w:r>
        <w:r w:rsidR="009F2487">
          <w:rPr>
            <w:color w:val="000000"/>
            <w:highlight w:val="white"/>
          </w:rPr>
          <w:tab/>
        </w:r>
        <w:r w:rsidR="009F2487">
          <w:rPr>
            <w:color w:val="000000"/>
            <w:highlight w:val="white"/>
          </w:rPr>
          <w:tab/>
        </w:r>
      </w:ins>
      <w:del w:id="538" w:author="PC" w:date="2023-01-16T15:32:00Z">
        <w:r w:rsidDel="009F2487">
          <w:rPr>
            <w:b/>
            <w:color w:val="000000"/>
            <w:highlight w:val="white"/>
          </w:rPr>
          <w:delText>C</w:delText>
        </w:r>
        <w:r w:rsidDel="009F2487">
          <w:rPr>
            <w:b/>
            <w:color w:val="000000"/>
            <w:highlight w:val="white"/>
          </w:rPr>
          <w:tab/>
        </w:r>
        <w:r w:rsidDel="009F2487">
          <w:rPr>
            <w:color w:val="000000"/>
            <w:highlight w:val="white"/>
          </w:rPr>
          <w:delText xml:space="preserve">     </w:delText>
        </w:r>
      </w:del>
      <w:del w:id="539" w:author="PC" w:date="2023-01-16T15:31:00Z">
        <w:r w:rsidDel="009F2487">
          <w:rPr>
            <w:color w:val="000000"/>
            <w:highlight w:val="white"/>
          </w:rPr>
          <w:delText xml:space="preserve"> </w:delText>
        </w:r>
      </w:del>
      <w:r>
        <w:rPr>
          <w:color w:val="000000"/>
          <w:highlight w:val="white"/>
        </w:rPr>
        <w:t>Quality Control</w:t>
      </w:r>
    </w:p>
    <w:p w:rsidR="00B02A11" w:rsidRDefault="00A800B0">
      <w:pPr>
        <w:rPr>
          <w:color w:val="000000"/>
          <w:highlight w:val="white"/>
        </w:rPr>
      </w:pPr>
      <w:r>
        <w:rPr>
          <w:b/>
          <w:color w:val="000000"/>
          <w:highlight w:val="white"/>
        </w:rPr>
        <w:t>SOP</w:t>
      </w:r>
      <w:ins w:id="540" w:author="PC" w:date="2023-01-16T15:32:00Z">
        <w:r w:rsidR="009F2487">
          <w:rPr>
            <w:color w:val="000000"/>
            <w:highlight w:val="white"/>
          </w:rPr>
          <w:tab/>
        </w:r>
        <w:r w:rsidR="009F2487">
          <w:rPr>
            <w:color w:val="000000"/>
            <w:highlight w:val="white"/>
          </w:rPr>
          <w:tab/>
        </w:r>
      </w:ins>
      <w:del w:id="541" w:author="PC" w:date="2023-01-16T15:32:00Z">
        <w:r w:rsidDel="009F2487">
          <w:rPr>
            <w:color w:val="000000"/>
            <w:highlight w:val="white"/>
          </w:rPr>
          <w:delText xml:space="preserve">      </w:delText>
        </w:r>
      </w:del>
      <w:r>
        <w:rPr>
          <w:color w:val="000000"/>
          <w:highlight w:val="white"/>
        </w:rPr>
        <w:t>Standard Operating Procedures</w:t>
      </w:r>
    </w:p>
    <w:p w:rsidR="00B02A11" w:rsidRDefault="00A800B0">
      <w:pPr>
        <w:rPr>
          <w:color w:val="000000"/>
          <w:highlight w:val="white"/>
        </w:rPr>
      </w:pPr>
      <w:r>
        <w:rPr>
          <w:b/>
          <w:color w:val="000000"/>
          <w:highlight w:val="white"/>
        </w:rPr>
        <w:t>VICH</w:t>
      </w:r>
      <w:ins w:id="542" w:author="PC" w:date="2023-01-16T15:32:00Z">
        <w:r w:rsidR="009F2487">
          <w:tab/>
        </w:r>
        <w:r w:rsidR="009F2487">
          <w:tab/>
        </w:r>
      </w:ins>
      <w:del w:id="543" w:author="PC" w:date="2023-01-16T15:32:00Z">
        <w:r w:rsidDel="009F2487">
          <w:delText xml:space="preserve">     </w:delText>
        </w:r>
      </w:del>
      <w:r>
        <w:rPr>
          <w:color w:val="000000"/>
          <w:highlight w:val="white"/>
        </w:rPr>
        <w:t>Veterinary International Conference on Harmonization</w:t>
      </w:r>
    </w:p>
    <w:p w:rsidR="00B02A11" w:rsidRDefault="00B02A11">
      <w:pPr>
        <w:tabs>
          <w:tab w:val="left" w:pos="1276"/>
        </w:tabs>
        <w:rPr>
          <w:b/>
          <w:color w:val="000000"/>
          <w:highlight w:val="white"/>
        </w:rPr>
      </w:pPr>
    </w:p>
    <w:p w:rsidR="00B02A11" w:rsidRDefault="00B02A11">
      <w:pPr>
        <w:rPr>
          <w:b/>
          <w:color w:val="000000"/>
          <w:highlight w:val="white"/>
        </w:rPr>
      </w:pPr>
    </w:p>
    <w:p w:rsidR="00B02A11" w:rsidRDefault="00B02A11">
      <w:pPr>
        <w:rPr>
          <w:b/>
          <w:color w:val="000000"/>
          <w:highlight w:val="white"/>
        </w:rPr>
      </w:pPr>
    </w:p>
    <w:p w:rsidR="00B02A11" w:rsidRDefault="00B02A11">
      <w:pPr>
        <w:rPr>
          <w:b/>
          <w:color w:val="000000"/>
          <w:highlight w:val="white"/>
        </w:rPr>
      </w:pPr>
    </w:p>
    <w:p w:rsidR="00B02A11" w:rsidRDefault="00B02A11">
      <w:pPr>
        <w:rPr>
          <w:b/>
          <w:color w:val="000000"/>
          <w:highlight w:val="white"/>
        </w:rPr>
      </w:pPr>
    </w:p>
    <w:p w:rsidR="00B02A11" w:rsidRDefault="00B02A11">
      <w:pPr>
        <w:rPr>
          <w:b/>
          <w:color w:val="000000"/>
          <w:highlight w:val="white"/>
        </w:rPr>
      </w:pPr>
    </w:p>
    <w:p w:rsidR="00B02A11" w:rsidRDefault="00B02A11">
      <w:pPr>
        <w:rPr>
          <w:b/>
          <w:color w:val="000000"/>
          <w:highlight w:val="white"/>
        </w:rPr>
      </w:pPr>
    </w:p>
    <w:p w:rsidR="00B02A11" w:rsidRDefault="00B02A11">
      <w:pPr>
        <w:rPr>
          <w:b/>
          <w:color w:val="000000"/>
          <w:highlight w:val="white"/>
        </w:rPr>
      </w:pPr>
    </w:p>
    <w:p w:rsidR="00B02A11" w:rsidRDefault="00B02A11">
      <w:pPr>
        <w:rPr>
          <w:b/>
          <w:color w:val="000000"/>
          <w:highlight w:val="white"/>
        </w:rPr>
      </w:pPr>
    </w:p>
    <w:p w:rsidR="00B02A11" w:rsidRDefault="00B02A11">
      <w:pPr>
        <w:rPr>
          <w:b/>
          <w:color w:val="000000"/>
          <w:highlight w:val="white"/>
        </w:rPr>
      </w:pPr>
    </w:p>
    <w:p w:rsidR="00B02A11" w:rsidRDefault="00B02A11">
      <w:pPr>
        <w:rPr>
          <w:b/>
          <w:color w:val="000000"/>
          <w:highlight w:val="white"/>
        </w:rPr>
      </w:pPr>
    </w:p>
    <w:p w:rsidR="00B02A11" w:rsidRDefault="00B02A11">
      <w:pPr>
        <w:rPr>
          <w:b/>
          <w:color w:val="000000"/>
          <w:highlight w:val="white"/>
        </w:rPr>
      </w:pPr>
    </w:p>
    <w:p w:rsidR="00B02A11" w:rsidRDefault="00B02A11">
      <w:pPr>
        <w:rPr>
          <w:b/>
          <w:color w:val="000000"/>
          <w:highlight w:val="white"/>
        </w:rPr>
      </w:pPr>
    </w:p>
    <w:p w:rsidR="00B02A11" w:rsidRDefault="00B02A11">
      <w:pPr>
        <w:rPr>
          <w:b/>
          <w:color w:val="000000"/>
          <w:highlight w:val="white"/>
        </w:rPr>
      </w:pPr>
    </w:p>
    <w:p w:rsidR="00B02A11" w:rsidRDefault="00B02A11">
      <w:pPr>
        <w:rPr>
          <w:b/>
          <w:color w:val="000000"/>
          <w:highlight w:val="white"/>
        </w:rPr>
      </w:pPr>
    </w:p>
    <w:p w:rsidR="00B02A11" w:rsidRDefault="00B02A11">
      <w:pPr>
        <w:rPr>
          <w:b/>
          <w:color w:val="000000"/>
          <w:highlight w:val="white"/>
        </w:rPr>
      </w:pPr>
    </w:p>
    <w:p w:rsidR="00B02A11" w:rsidRDefault="00B02A11">
      <w:pPr>
        <w:rPr>
          <w:b/>
          <w:color w:val="000000"/>
          <w:highlight w:val="white"/>
        </w:rPr>
      </w:pPr>
    </w:p>
    <w:p w:rsidR="00B02A11" w:rsidRDefault="00B02A11">
      <w:pPr>
        <w:rPr>
          <w:b/>
          <w:color w:val="000000"/>
          <w:highlight w:val="white"/>
        </w:rPr>
      </w:pPr>
    </w:p>
    <w:p w:rsidR="00B02A11" w:rsidRDefault="00B02A11">
      <w:pPr>
        <w:rPr>
          <w:b/>
          <w:color w:val="000000"/>
          <w:highlight w:val="white"/>
        </w:rPr>
      </w:pPr>
    </w:p>
    <w:p w:rsidR="00B02A11" w:rsidRDefault="00B02A11">
      <w:pPr>
        <w:rPr>
          <w:b/>
          <w:color w:val="000000"/>
          <w:highlight w:val="white"/>
        </w:rPr>
      </w:pPr>
    </w:p>
    <w:p w:rsidR="00B02A11" w:rsidRDefault="00A800B0">
      <w:pPr>
        <w:widowControl w:val="0"/>
        <w:rPr>
          <w:b/>
          <w:color w:val="000000"/>
          <w:highlight w:val="white"/>
        </w:rPr>
      </w:pPr>
      <w:r>
        <w:br w:type="page"/>
      </w:r>
    </w:p>
    <w:p w:rsidR="00B02A11" w:rsidRDefault="00A800B0">
      <w:pPr>
        <w:keepNext/>
        <w:widowControl w:val="0"/>
        <w:pBdr>
          <w:top w:val="single" w:sz="4" w:space="1" w:color="FFFFFF"/>
          <w:left w:val="single" w:sz="4" w:space="3" w:color="FFFFFF"/>
          <w:right w:val="single" w:sz="4" w:space="4" w:color="FFFFFF"/>
        </w:pBdr>
        <w:shd w:val="clear" w:color="auto" w:fill="FFFFFF"/>
        <w:rPr>
          <w:smallCaps/>
          <w:color w:val="000000"/>
          <w:highlight w:val="white"/>
        </w:rPr>
      </w:pPr>
      <w:bookmarkStart w:id="544" w:name="_heading=h.3dy6vkm" w:colFirst="0" w:colLast="0"/>
      <w:bookmarkEnd w:id="544"/>
      <w:r>
        <w:rPr>
          <w:b/>
          <w:smallCaps/>
          <w:color w:val="000000"/>
          <w:highlight w:val="white"/>
        </w:rPr>
        <w:lastRenderedPageBreak/>
        <w:t>DEFINITIONS</w:t>
      </w:r>
    </w:p>
    <w:p w:rsidR="00B02A11" w:rsidRDefault="00B02A11">
      <w:pPr>
        <w:widowControl w:val="0"/>
        <w:rPr>
          <w:color w:val="000000"/>
          <w:highlight w:val="white"/>
        </w:rPr>
      </w:pPr>
    </w:p>
    <w:p w:rsidR="00B02A11" w:rsidRDefault="00A800B0" w:rsidP="00C34FB5">
      <w:pPr>
        <w:widowControl w:val="0"/>
        <w:pBdr>
          <w:top w:val="nil"/>
          <w:left w:val="nil"/>
          <w:bottom w:val="nil"/>
          <w:right w:val="nil"/>
          <w:between w:val="nil"/>
        </w:pBdr>
        <w:rPr>
          <w:rFonts w:eastAsia="Times New Roman"/>
          <w:color w:val="000000"/>
          <w:szCs w:val="24"/>
          <w:highlight w:val="white"/>
        </w:rPr>
      </w:pPr>
      <w:bookmarkStart w:id="545" w:name="_heading=h.1t3h5sf" w:colFirst="0" w:colLast="0"/>
      <w:bookmarkEnd w:id="545"/>
      <w:r>
        <w:rPr>
          <w:rFonts w:eastAsia="Times New Roman"/>
          <w:b/>
          <w:color w:val="000000"/>
          <w:szCs w:val="24"/>
          <w:highlight w:val="white"/>
        </w:rPr>
        <w:t>“</w:t>
      </w:r>
      <w:r>
        <w:rPr>
          <w:rFonts w:eastAsia="Times New Roman"/>
          <w:b/>
          <w:color w:val="000000"/>
          <w:szCs w:val="24"/>
        </w:rPr>
        <w:t>Action limit</w:t>
      </w:r>
      <w:r>
        <w:rPr>
          <w:rFonts w:eastAsia="Times New Roman"/>
          <w:b/>
          <w:color w:val="000000"/>
          <w:szCs w:val="24"/>
          <w:highlight w:val="white"/>
        </w:rPr>
        <w:t>”</w:t>
      </w:r>
      <w:r>
        <w:rPr>
          <w:rFonts w:eastAsia="Times New Roman"/>
          <w:color w:val="000000"/>
          <w:szCs w:val="24"/>
        </w:rPr>
        <w:t xml:space="preserve"> </w:t>
      </w:r>
      <w:r>
        <w:rPr>
          <w:rFonts w:eastAsia="Times New Roman"/>
          <w:color w:val="000000"/>
          <w:szCs w:val="24"/>
          <w:highlight w:val="white"/>
        </w:rPr>
        <w:t>established criteria, requiring immediate follow-up and corrective action if exceeded</w:t>
      </w:r>
      <w:r w:rsidR="00EE3E22">
        <w:rPr>
          <w:rFonts w:eastAsia="Times New Roman"/>
          <w:color w:val="000000"/>
          <w:szCs w:val="24"/>
          <w:highlight w:val="white"/>
        </w:rPr>
        <w:t>;</w:t>
      </w:r>
    </w:p>
    <w:p w:rsidR="00B02A11" w:rsidRDefault="00B02A11">
      <w:pPr>
        <w:widowControl w:val="0"/>
        <w:rPr>
          <w:color w:val="000000"/>
        </w:rPr>
      </w:pPr>
    </w:p>
    <w:p w:rsidR="00B02A11" w:rsidRDefault="00A800B0" w:rsidP="00C34FB5">
      <w:pPr>
        <w:widowControl w:val="0"/>
        <w:pBdr>
          <w:top w:val="nil"/>
          <w:left w:val="nil"/>
          <w:bottom w:val="nil"/>
          <w:right w:val="nil"/>
          <w:between w:val="nil"/>
        </w:pBdr>
        <w:rPr>
          <w:rFonts w:eastAsia="Times New Roman"/>
          <w:color w:val="000000"/>
          <w:szCs w:val="24"/>
        </w:rPr>
      </w:pPr>
      <w:r>
        <w:rPr>
          <w:rFonts w:eastAsia="Times New Roman"/>
          <w:b/>
          <w:color w:val="000000"/>
          <w:szCs w:val="24"/>
        </w:rPr>
        <w:t>“Active pharmaceutical ingredient (API) or Drug substance”</w:t>
      </w:r>
      <w:r>
        <w:rPr>
          <w:rFonts w:eastAsia="Times New Roman"/>
          <w:i/>
          <w:color w:val="000000"/>
          <w:szCs w:val="24"/>
        </w:rPr>
        <w:t xml:space="preserve"> </w:t>
      </w:r>
      <w:r>
        <w:rPr>
          <w:rFonts w:eastAsia="Times New Roman"/>
          <w:color w:val="000000"/>
          <w:szCs w:val="24"/>
        </w:rPr>
        <w:t>any substance or mixture of substances intended to be used in the manufacture of a drug (medicinal) product and that, when used in the production of a drug, becomes an active ingredient of the drug product. Such substances are intended to furnish pharmacological activity or other direct effect in the diagnosis, cure, mitigation, treatment, or prevention of disease or to affect the structure and function of the body</w:t>
      </w:r>
      <w:r w:rsidR="00EE3E22">
        <w:rPr>
          <w:rFonts w:eastAsia="Times New Roman"/>
          <w:color w:val="000000"/>
          <w:szCs w:val="24"/>
        </w:rPr>
        <w:t>;</w:t>
      </w:r>
    </w:p>
    <w:p w:rsidR="00B02A11" w:rsidRDefault="00B02A11">
      <w:pPr>
        <w:widowControl w:val="0"/>
        <w:rPr>
          <w:color w:val="000000"/>
        </w:rPr>
      </w:pPr>
    </w:p>
    <w:p w:rsidR="00B02A11" w:rsidRDefault="00A800B0" w:rsidP="00C34FB5">
      <w:pPr>
        <w:widowControl w:val="0"/>
        <w:rPr>
          <w:rFonts w:eastAsia="Times New Roman"/>
          <w:color w:val="000000"/>
          <w:szCs w:val="24"/>
        </w:rPr>
      </w:pPr>
      <w:r>
        <w:rPr>
          <w:color w:val="000000"/>
        </w:rPr>
        <w:t>“</w:t>
      </w:r>
      <w:r>
        <w:rPr>
          <w:b/>
          <w:color w:val="000000"/>
        </w:rPr>
        <w:t>API Starting Material”</w:t>
      </w:r>
      <w:r>
        <w:rPr>
          <w:color w:val="000000"/>
        </w:rPr>
        <w:t xml:space="preserve"> a raw material, intermediate, or an API that is used in the production of an API and that is incorporated as a significant structural fragment into the structure of the API. An API Starting Material can be an article of commerce, a material purchased from one or more suppliers under contract or commercial agreement, or produced in-house. API Starting Materials are normally of defined chemical properties and structure</w:t>
      </w:r>
      <w:r w:rsidR="00EE3E22">
        <w:rPr>
          <w:color w:val="000000"/>
        </w:rPr>
        <w:t>;</w:t>
      </w:r>
    </w:p>
    <w:p w:rsidR="00B02A11" w:rsidRDefault="00B02A11">
      <w:pPr>
        <w:widowControl w:val="0"/>
        <w:rPr>
          <w:color w:val="000000"/>
        </w:rPr>
      </w:pPr>
    </w:p>
    <w:p w:rsidR="00B02A11" w:rsidRDefault="00A800B0" w:rsidP="00C34FB5">
      <w:pPr>
        <w:widowControl w:val="0"/>
        <w:rPr>
          <w:rFonts w:eastAsia="Times New Roman"/>
          <w:color w:val="000000"/>
          <w:szCs w:val="24"/>
        </w:rPr>
      </w:pPr>
      <w:r>
        <w:rPr>
          <w:b/>
          <w:color w:val="000000"/>
        </w:rPr>
        <w:t>“Alert limit”</w:t>
      </w:r>
      <w:r>
        <w:rPr>
          <w:color w:val="000000"/>
        </w:rPr>
        <w:t xml:space="preserve"> established criteria giving early warning of potential drift from normal conditions, which are not necessarily grounds for definitive </w:t>
      </w:r>
      <w:r>
        <w:t>corrective action</w:t>
      </w:r>
      <w:r>
        <w:rPr>
          <w:color w:val="000000"/>
        </w:rPr>
        <w:t xml:space="preserve"> but which require follow-up investigation</w:t>
      </w:r>
      <w:r w:rsidR="00EE3E22">
        <w:rPr>
          <w:color w:val="000000"/>
        </w:rPr>
        <w:t>;</w:t>
      </w:r>
    </w:p>
    <w:p w:rsidR="00B02A11" w:rsidRDefault="00B02A11">
      <w:pPr>
        <w:widowControl w:val="0"/>
        <w:rPr>
          <w:color w:val="000000"/>
        </w:rPr>
      </w:pPr>
    </w:p>
    <w:p w:rsidR="00B02A11" w:rsidRDefault="00A800B0" w:rsidP="00C34FB5">
      <w:pPr>
        <w:widowControl w:val="0"/>
        <w:rPr>
          <w:rFonts w:eastAsia="Times New Roman"/>
          <w:color w:val="000000"/>
          <w:szCs w:val="24"/>
        </w:rPr>
      </w:pPr>
      <w:r>
        <w:rPr>
          <w:b/>
          <w:color w:val="000000"/>
        </w:rPr>
        <w:t>“Authorized person”</w:t>
      </w:r>
      <w:r>
        <w:rPr>
          <w:color w:val="000000"/>
        </w:rPr>
        <w:t xml:space="preserve"> </w:t>
      </w:r>
      <w:r>
        <w:t>is a</w:t>
      </w:r>
      <w:ins w:id="546" w:author="PC" w:date="2023-01-17T09:44:00Z">
        <w:r w:rsidR="009B1D8E">
          <w:t>n individual</w:t>
        </w:r>
      </w:ins>
      <w:del w:id="547" w:author="PC" w:date="2023-01-17T09:44:00Z">
        <w:r w:rsidDel="009B1D8E">
          <w:delText xml:space="preserve"> person</w:delText>
        </w:r>
      </w:del>
      <w:r>
        <w:rPr>
          <w:color w:val="000000"/>
        </w:rPr>
        <w:t xml:space="preserve"> recognized by the authority as having the necessary basic scientific and technical background and experience. Authorized person(s) is responsible for the release of batches of finished product for sale or distribution. The batch documentation of a batch of a finished product must be signed by an authorized person from the production department and the batch test results by an authorized person from the quality control department </w:t>
      </w:r>
      <w:ins w:id="548" w:author="PC" w:date="2023-01-17T09:48:00Z">
        <w:r w:rsidR="009B1D8E">
          <w:rPr>
            <w:color w:val="000000"/>
          </w:rPr>
          <w:t xml:space="preserve">before </w:t>
        </w:r>
      </w:ins>
      <w:r>
        <w:rPr>
          <w:color w:val="000000"/>
        </w:rPr>
        <w:t>for batch release</w:t>
      </w:r>
      <w:r w:rsidR="00EE3E22">
        <w:rPr>
          <w:color w:val="000000"/>
        </w:rPr>
        <w:t>;</w:t>
      </w:r>
    </w:p>
    <w:p w:rsidR="00B02A11" w:rsidRDefault="00B02A11">
      <w:pPr>
        <w:widowControl w:val="0"/>
        <w:rPr>
          <w:color w:val="000000"/>
        </w:rPr>
      </w:pPr>
    </w:p>
    <w:p w:rsidR="00B02A11" w:rsidRDefault="00A800B0" w:rsidP="00C34FB5">
      <w:pPr>
        <w:widowControl w:val="0"/>
        <w:rPr>
          <w:rFonts w:eastAsia="Times New Roman"/>
          <w:color w:val="000000"/>
          <w:szCs w:val="24"/>
        </w:rPr>
      </w:pPr>
      <w:r>
        <w:rPr>
          <w:b/>
          <w:color w:val="000000"/>
        </w:rPr>
        <w:t>“Batch or lot”</w:t>
      </w:r>
      <w:r>
        <w:rPr>
          <w:color w:val="000000"/>
        </w:rPr>
        <w:t xml:space="preserve"> </w:t>
      </w:r>
      <w:r>
        <w:t>defines</w:t>
      </w:r>
      <w:r>
        <w:rPr>
          <w:color w:val="000000"/>
        </w:rPr>
        <w:t xml:space="preserve"> quantity of starting material, packaging material or product processed in one process or series of processes so that it could be expected to be homogeneous. </w:t>
      </w:r>
      <w:r>
        <w:t>To complete certain stages of manufacture, it may be necessary to divide a batch into a number of sub-batches, which are later brought together to form a final homogeneous batch. In the case of continuous manufacture, the batch must correspond to a defined fraction of the production, characterized by its intended homogeneity. For the control of the finished product, a batch of a medicinal products comprises all the units of a pharmaceutical form which are made from the same initial mass of material and have undergone a single series of manufacturing operations or a single sterilization operation or, in the case of a continuous production process, all the units manufactured in a given period of time</w:t>
      </w:r>
      <w:r w:rsidR="00EE3E22">
        <w:t>;</w:t>
      </w:r>
    </w:p>
    <w:p w:rsidR="00B02A11" w:rsidRDefault="00B02A11">
      <w:pPr>
        <w:widowControl w:val="0"/>
        <w:rPr>
          <w:color w:val="000000"/>
        </w:rPr>
      </w:pPr>
    </w:p>
    <w:p w:rsidR="00B02A11" w:rsidRDefault="00A800B0" w:rsidP="00C34FB5">
      <w:pPr>
        <w:widowControl w:val="0"/>
        <w:rPr>
          <w:rFonts w:eastAsia="Times New Roman"/>
          <w:color w:val="000000"/>
          <w:szCs w:val="24"/>
        </w:rPr>
      </w:pPr>
      <w:r>
        <w:rPr>
          <w:b/>
          <w:color w:val="000000"/>
        </w:rPr>
        <w:t xml:space="preserve">“Batch numbering system” </w:t>
      </w:r>
      <w:r>
        <w:rPr>
          <w:color w:val="000000"/>
        </w:rPr>
        <w:t>standard operating procedure describing the details of the batch numbering</w:t>
      </w:r>
      <w:r w:rsidR="00EE3E22">
        <w:rPr>
          <w:color w:val="000000"/>
        </w:rPr>
        <w:t>;</w:t>
      </w:r>
    </w:p>
    <w:p w:rsidR="00B02A11" w:rsidRDefault="00B02A11">
      <w:pPr>
        <w:widowControl w:val="0"/>
        <w:rPr>
          <w:color w:val="000000"/>
        </w:rPr>
      </w:pPr>
    </w:p>
    <w:p w:rsidR="00B02A11" w:rsidRDefault="00A800B0" w:rsidP="00C34FB5">
      <w:pPr>
        <w:widowControl w:val="0"/>
        <w:rPr>
          <w:rFonts w:eastAsia="Times New Roman"/>
          <w:color w:val="000000"/>
          <w:szCs w:val="24"/>
        </w:rPr>
      </w:pPr>
      <w:r>
        <w:rPr>
          <w:color w:val="000000"/>
        </w:rPr>
        <w:t>“</w:t>
      </w:r>
      <w:r>
        <w:rPr>
          <w:b/>
          <w:color w:val="000000"/>
        </w:rPr>
        <w:t>Batch records</w:t>
      </w:r>
      <w:r>
        <w:rPr>
          <w:color w:val="000000"/>
        </w:rPr>
        <w:t>” all documents associated with the manufacture of a batch of bulk product or finished product. They provide a history of each batch of product and of all circumstances pertinent to the quality of the final product</w:t>
      </w:r>
      <w:r w:rsidR="00EE3E22">
        <w:rPr>
          <w:color w:val="000000"/>
        </w:rPr>
        <w: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w:t>
      </w:r>
      <w:proofErr w:type="spellStart"/>
      <w:r>
        <w:rPr>
          <w:b/>
          <w:color w:val="000000"/>
        </w:rPr>
        <w:t>Biogenerator</w:t>
      </w:r>
      <w:proofErr w:type="spellEnd"/>
      <w:r>
        <w:rPr>
          <w:b/>
          <w:color w:val="000000"/>
        </w:rPr>
        <w:t>”</w:t>
      </w:r>
      <w:r>
        <w:rPr>
          <w:color w:val="000000"/>
        </w:rPr>
        <w:t xml:space="preserve"> </w:t>
      </w:r>
      <w:r>
        <w:t>is a contained</w:t>
      </w:r>
      <w:r>
        <w:rPr>
          <w:color w:val="000000"/>
        </w:rPr>
        <w:t xml:space="preserve"> system, such as a fermenter, into which biological agents are introduced along with other materials so as to affect their multiplication or their production of other </w:t>
      </w:r>
      <w:r>
        <w:rPr>
          <w:color w:val="000000"/>
        </w:rPr>
        <w:lastRenderedPageBreak/>
        <w:t>substances by reaction with the other materials. Bio generators are generally fitted with devices for regulation, control, connection, material addition and material withdrawal</w:t>
      </w:r>
      <w:r w:rsidR="00EE3E22">
        <w:rPr>
          <w:color w:val="000000"/>
        </w:rPr>
        <w:t>;</w:t>
      </w:r>
    </w:p>
    <w:p w:rsidR="00B02A11" w:rsidRDefault="00B02A11">
      <w:pPr>
        <w:widowControl w:val="0"/>
        <w:rPr>
          <w:b/>
          <w:color w:val="000000"/>
        </w:rPr>
      </w:pPr>
    </w:p>
    <w:p w:rsidR="00B02A11" w:rsidRDefault="00A800B0" w:rsidP="00A800B0">
      <w:pPr>
        <w:widowControl w:val="0"/>
        <w:rPr>
          <w:rFonts w:eastAsia="Times New Roman"/>
          <w:color w:val="000000"/>
          <w:szCs w:val="24"/>
        </w:rPr>
      </w:pPr>
      <w:r>
        <w:rPr>
          <w:b/>
          <w:color w:val="000000"/>
        </w:rPr>
        <w:t>“Biological agents</w:t>
      </w:r>
      <w:r>
        <w:rPr>
          <w:color w:val="000000"/>
        </w:rPr>
        <w:t xml:space="preserve">” microorganisms, including genetically engineered microorganisms, cell cultures and </w:t>
      </w:r>
      <w:proofErr w:type="spellStart"/>
      <w:r>
        <w:rPr>
          <w:color w:val="000000"/>
        </w:rPr>
        <w:t>endoparasites</w:t>
      </w:r>
      <w:proofErr w:type="spellEnd"/>
      <w:r>
        <w:rPr>
          <w:color w:val="000000"/>
        </w:rPr>
        <w:t>, whether pathogenic or not</w:t>
      </w:r>
      <w:r w:rsidR="00EE3E22">
        <w:rPr>
          <w:color w:val="000000"/>
        </w:rPr>
        <w: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“Bulk product”</w:t>
      </w:r>
      <w:r>
        <w:rPr>
          <w:color w:val="000000"/>
        </w:rPr>
        <w:t xml:space="preserve"> any product that has completed all processing stages up to, but not including, final packaging</w:t>
      </w:r>
      <w:r w:rsidR="00EE3E22">
        <w:rPr>
          <w:color w:val="000000"/>
        </w:rPr>
        <w: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“Calibration</w:t>
      </w:r>
      <w:r>
        <w:rPr>
          <w:color w:val="000000"/>
        </w:rPr>
        <w:t xml:space="preserve">” </w:t>
      </w:r>
      <w:r>
        <w:t>is the</w:t>
      </w:r>
      <w:r>
        <w:rPr>
          <w:color w:val="000000"/>
        </w:rPr>
        <w:t xml:space="preserve"> set of operations which establish, under specified conditions, the relationship between values indicated by a measuring instrument or measuring system, or values represented by a material measure, and the corresponding known values of a reference standard</w:t>
      </w:r>
      <w:r w:rsidR="00EE3E22">
        <w:rPr>
          <w:color w:val="000000"/>
        </w:rPr>
        <w:t>;</w:t>
      </w:r>
    </w:p>
    <w:p w:rsidR="00B02A11" w:rsidRDefault="00B02A11">
      <w:pPr>
        <w:widowControl w:val="0"/>
        <w:rPr>
          <w:b/>
          <w:color w:val="000000"/>
        </w:rPr>
      </w:pPr>
    </w:p>
    <w:p w:rsidR="00B02A11" w:rsidRDefault="00A800B0" w:rsidP="00A800B0">
      <w:pPr>
        <w:widowControl w:val="0"/>
        <w:rPr>
          <w:rFonts w:eastAsia="Times New Roman"/>
          <w:color w:val="000000"/>
          <w:szCs w:val="24"/>
        </w:rPr>
      </w:pPr>
      <w:r>
        <w:rPr>
          <w:b/>
          <w:color w:val="000000"/>
        </w:rPr>
        <w:t>“Cell bank system”</w:t>
      </w:r>
      <w:r>
        <w:rPr>
          <w:color w:val="000000"/>
        </w:rPr>
        <w:t xml:space="preserve"> A cell bank system is a system whereby successive batches of a product are manufactured by culture in cells derived from the same master cell bank (fully </w:t>
      </w:r>
      <w:proofErr w:type="spellStart"/>
      <w:r>
        <w:rPr>
          <w:color w:val="000000"/>
        </w:rPr>
        <w:t>characterised</w:t>
      </w:r>
      <w:proofErr w:type="spellEnd"/>
      <w:r>
        <w:rPr>
          <w:color w:val="000000"/>
        </w:rPr>
        <w:t xml:space="preserve"> for identity and absence of contamination). A number of containers from the master cell bank are used to prepare a working cell bank. The cell bank system is validated for a passage level or number of population doublings beyond that achieved during routine production</w:t>
      </w:r>
      <w:r w:rsidR="00EE3E22">
        <w:rPr>
          <w:color w:val="000000"/>
        </w:rPr>
        <w:t>;</w:t>
      </w:r>
    </w:p>
    <w:p w:rsidR="00B02A11" w:rsidRDefault="00B02A11">
      <w:pPr>
        <w:widowControl w:val="0"/>
        <w:rPr>
          <w:b/>
          <w:color w:val="000000"/>
        </w:rPr>
      </w:pPr>
    </w:p>
    <w:p w:rsidR="00B02A11" w:rsidRDefault="00A800B0" w:rsidP="00A800B0">
      <w:pPr>
        <w:widowControl w:val="0"/>
        <w:rPr>
          <w:rFonts w:eastAsia="Times New Roman"/>
          <w:color w:val="000000"/>
          <w:szCs w:val="24"/>
        </w:rPr>
      </w:pPr>
      <w:r>
        <w:rPr>
          <w:b/>
          <w:color w:val="000000"/>
        </w:rPr>
        <w:t>“Cell culture”</w:t>
      </w:r>
      <w:r>
        <w:rPr>
          <w:color w:val="000000"/>
        </w:rPr>
        <w:t xml:space="preserve"> The result from the in-vitro growth of cells isolated from multicellular organisms</w:t>
      </w:r>
      <w:r w:rsidR="00EE3E22">
        <w:rPr>
          <w:color w:val="000000"/>
        </w:rPr>
        <w: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“Certification</w:t>
      </w:r>
      <w:r>
        <w:rPr>
          <w:color w:val="000000"/>
        </w:rPr>
        <w:t>” The final review and formal approval of a validation or revalidation, followed by approval of a process for routine use</w:t>
      </w:r>
      <w:r w:rsidR="00EE3E22">
        <w:rPr>
          <w:color w:val="000000"/>
        </w:rPr>
        <w:t>;</w:t>
      </w:r>
    </w:p>
    <w:p w:rsidR="00B02A11" w:rsidRDefault="00B02A11">
      <w:pPr>
        <w:widowControl w:val="0"/>
        <w:rPr>
          <w:b/>
          <w:color w:val="000000"/>
        </w:rPr>
      </w:pPr>
    </w:p>
    <w:p w:rsidR="00B02A11" w:rsidRDefault="00A800B0" w:rsidP="00A800B0">
      <w:pPr>
        <w:widowControl w:val="0"/>
        <w:rPr>
          <w:rFonts w:eastAsia="Times New Roman"/>
          <w:color w:val="000000"/>
          <w:szCs w:val="24"/>
        </w:rPr>
      </w:pPr>
      <w:r>
        <w:rPr>
          <w:b/>
          <w:color w:val="000000"/>
        </w:rPr>
        <w:t xml:space="preserve">“Challenge tests/worst case” </w:t>
      </w:r>
      <w:r>
        <w:rPr>
          <w:color w:val="000000"/>
        </w:rPr>
        <w:t>a condition or set of conditions encompassing upper and lower processing limits and circumstances, within standard operating procedures, that pose the greatest chance of process or product failure when compared with ideal conditions</w:t>
      </w:r>
      <w:r w:rsidR="00EE3E22">
        <w:rPr>
          <w:color w:val="000000"/>
        </w:rPr>
        <w:t>;</w:t>
      </w:r>
    </w:p>
    <w:p w:rsidR="00B02A11" w:rsidRDefault="00B02A11">
      <w:pPr>
        <w:widowControl w:val="0"/>
        <w:rPr>
          <w:b/>
          <w:color w:val="000000"/>
        </w:rPr>
      </w:pPr>
    </w:p>
    <w:p w:rsidR="00B02A11" w:rsidRDefault="00A800B0" w:rsidP="00A800B0">
      <w:pPr>
        <w:widowControl w:val="0"/>
        <w:rPr>
          <w:rFonts w:eastAsia="Times New Roman"/>
          <w:color w:val="000000"/>
          <w:szCs w:val="24"/>
        </w:rPr>
      </w:pPr>
      <w:r>
        <w:rPr>
          <w:b/>
          <w:color w:val="000000"/>
        </w:rPr>
        <w:t>“Clean area</w:t>
      </w:r>
      <w:r>
        <w:rPr>
          <w:color w:val="000000"/>
        </w:rPr>
        <w:t xml:space="preserve">” an area with defined environmental control of particulate and microbial contamination, constructed and used in such a way as to reduce the introduction, generation and retention of contaminants within the area. </w:t>
      </w:r>
      <w:r>
        <w:t>The different degrees of environmental control are defined in the Supplementary Guidelines for the Manufacture of sterile medicinal products</w:t>
      </w:r>
      <w:r w:rsidR="00EE3E22">
        <w:t>;</w:t>
      </w:r>
    </w:p>
    <w:p w:rsidR="00B02A11" w:rsidRDefault="00B02A11">
      <w:pPr>
        <w:widowControl w:val="0"/>
        <w:ind w:left="720"/>
      </w:pPr>
    </w:p>
    <w:p w:rsidR="00B02A11" w:rsidRDefault="00A800B0" w:rsidP="00A800B0">
      <w:pPr>
        <w:widowControl w:val="0"/>
        <w:rPr>
          <w:rFonts w:eastAsia="Times New Roman"/>
          <w:color w:val="000000"/>
          <w:szCs w:val="24"/>
        </w:rPr>
      </w:pPr>
      <w:r>
        <w:rPr>
          <w:b/>
          <w:color w:val="000000"/>
        </w:rPr>
        <w:t xml:space="preserve">“Clean/contained area” </w:t>
      </w:r>
      <w:r>
        <w:rPr>
          <w:color w:val="000000"/>
        </w:rPr>
        <w:t>An area constructed and operated in such a manner that will achieve the aims of both a clean area and a contained area at the same time</w:t>
      </w:r>
      <w:r w:rsidR="00EE3E22">
        <w:rPr>
          <w:color w:val="000000"/>
        </w:rPr>
        <w:t>;</w:t>
      </w:r>
    </w:p>
    <w:p w:rsidR="00B02A11" w:rsidRDefault="00B02A11">
      <w:pPr>
        <w:widowControl w:val="0"/>
        <w:rPr>
          <w:b/>
          <w:color w:val="000000"/>
        </w:rPr>
      </w:pPr>
    </w:p>
    <w:p w:rsidR="00B02A11" w:rsidRDefault="00A800B0" w:rsidP="00A800B0">
      <w:pPr>
        <w:widowControl w:val="0"/>
        <w:rPr>
          <w:rFonts w:eastAsia="Times New Roman"/>
          <w:color w:val="000000"/>
          <w:szCs w:val="24"/>
        </w:rPr>
      </w:pPr>
      <w:r>
        <w:rPr>
          <w:b/>
          <w:color w:val="000000"/>
        </w:rPr>
        <w:t>“Computerized system</w:t>
      </w:r>
      <w:r>
        <w:rPr>
          <w:color w:val="000000"/>
        </w:rPr>
        <w:t>” A system including the input of data, electronic processing and the output of information to be used either for reporting or automatic control</w:t>
      </w:r>
      <w:r w:rsidR="00EE3E22">
        <w:rPr>
          <w:color w:val="000000"/>
        </w:rPr>
        <w:t>;</w:t>
      </w:r>
    </w:p>
    <w:p w:rsidR="00B02A11" w:rsidRDefault="00B02A11">
      <w:pPr>
        <w:widowControl w:val="0"/>
        <w:rPr>
          <w:b/>
          <w:color w:val="000000"/>
        </w:rPr>
      </w:pPr>
    </w:p>
    <w:p w:rsidR="00B02A11" w:rsidRDefault="00A800B0" w:rsidP="00A800B0">
      <w:pPr>
        <w:widowControl w:val="0"/>
        <w:rPr>
          <w:rFonts w:eastAsia="Times New Roman"/>
          <w:color w:val="000000"/>
          <w:szCs w:val="24"/>
        </w:rPr>
      </w:pPr>
      <w:r>
        <w:rPr>
          <w:b/>
          <w:color w:val="000000"/>
        </w:rPr>
        <w:t>“Consignment (or delivery”</w:t>
      </w:r>
      <w:r>
        <w:rPr>
          <w:color w:val="000000"/>
        </w:rPr>
        <w:t xml:space="preserve"> The quantity of starting material, or of a drug product, made by one manufacturer and supplied at one time in response to a particular request or order. A consignment may comprise one or more packages or containers and may include material belonging to more than one batch</w:t>
      </w:r>
      <w:r w:rsidR="00EE3E22">
        <w:rPr>
          <w:color w:val="000000"/>
        </w:rPr>
        <w:t>;</w:t>
      </w:r>
    </w:p>
    <w:p w:rsidR="00B02A11" w:rsidRDefault="00B02A11">
      <w:pPr>
        <w:widowControl w:val="0"/>
        <w:rPr>
          <w:b/>
          <w:color w:val="000000"/>
        </w:rPr>
      </w:pPr>
    </w:p>
    <w:p w:rsidR="00B02A11" w:rsidRDefault="00A800B0" w:rsidP="00A800B0">
      <w:pPr>
        <w:widowControl w:val="0"/>
        <w:rPr>
          <w:rFonts w:eastAsia="Times New Roman"/>
          <w:color w:val="000000"/>
          <w:szCs w:val="24"/>
        </w:rPr>
      </w:pPr>
      <w:r>
        <w:rPr>
          <w:b/>
          <w:color w:val="000000"/>
        </w:rPr>
        <w:t>“Contained area”</w:t>
      </w:r>
      <w:r>
        <w:rPr>
          <w:color w:val="000000"/>
        </w:rPr>
        <w:t xml:space="preserve"> An area constructed and operated in such a manner (and equipped with </w:t>
      </w:r>
      <w:r>
        <w:rPr>
          <w:color w:val="000000"/>
        </w:rPr>
        <w:lastRenderedPageBreak/>
        <w:t>appropriate air handling and filtration) so as to prevent contamination of the external environment by biological agents from within the area</w:t>
      </w:r>
      <w:r w:rsidR="00EE3E22">
        <w:rPr>
          <w:color w:val="000000"/>
        </w:rPr>
        <w: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“Containment”</w:t>
      </w:r>
      <w:r>
        <w:rPr>
          <w:color w:val="000000"/>
        </w:rPr>
        <w:t xml:space="preserve"> The action of confining a biological agent or other entity within a defined space</w:t>
      </w:r>
      <w:r w:rsidR="00EE3E22">
        <w:rPr>
          <w:color w:val="000000"/>
        </w:rPr>
        <w: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“Controlled area”</w:t>
      </w:r>
      <w:r>
        <w:rPr>
          <w:color w:val="000000"/>
        </w:rPr>
        <w:t xml:space="preserve"> an area constructed and operated in such a manner that some attempt is made to control the introduction of potential contamination (an air supply approximating to grade D may be appropriate), and the consequences of accidental release of living organisms. The level of control exercised should reflect the nature of the organism employed in the process. At a minimum, the area should be maintained at a pressure negative to the immediate external environment and allow for the efficient removal of small quantities of airborne contaminants</w:t>
      </w:r>
      <w:r w:rsidR="00EE3E22">
        <w:rPr>
          <w:color w:val="000000"/>
        </w:rPr>
        <w:t>;</w:t>
      </w:r>
    </w:p>
    <w:p w:rsidR="00B02A11" w:rsidRDefault="00B02A11">
      <w:pPr>
        <w:widowControl w:val="0"/>
        <w:rPr>
          <w:b/>
          <w:color w:val="000000"/>
        </w:rPr>
      </w:pPr>
    </w:p>
    <w:p w:rsidR="00B02A11" w:rsidRDefault="00A800B0" w:rsidP="00A800B0">
      <w:pPr>
        <w:widowControl w:val="0"/>
        <w:rPr>
          <w:rFonts w:eastAsia="Times New Roman"/>
          <w:color w:val="000000"/>
          <w:szCs w:val="24"/>
        </w:rPr>
      </w:pPr>
      <w:r>
        <w:rPr>
          <w:b/>
          <w:color w:val="000000"/>
        </w:rPr>
        <w:t>“Critical process”</w:t>
      </w:r>
      <w:r>
        <w:rPr>
          <w:color w:val="000000"/>
        </w:rPr>
        <w:t xml:space="preserve"> a process that may cause variation in the quality of the pharmaceutical product</w:t>
      </w:r>
      <w:r w:rsidR="00EE3E22">
        <w:rPr>
          <w:color w:val="000000"/>
        </w:rPr>
        <w: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“Cross-contamination”</w:t>
      </w:r>
      <w:r>
        <w:rPr>
          <w:color w:val="000000"/>
        </w:rPr>
        <w:t xml:space="preserve"> contamination of a starting material, intermediate product, or finished product with another starting material or product</w:t>
      </w:r>
      <w:r w:rsidR="00EE3E22">
        <w:rPr>
          <w:color w:val="000000"/>
        </w:rPr>
        <w:t>;</w:t>
      </w:r>
    </w:p>
    <w:p w:rsidR="00B02A11" w:rsidRDefault="00B02A11">
      <w:pPr>
        <w:widowControl w:val="0"/>
        <w:rPr>
          <w:color w:val="000000"/>
        </w:rPr>
      </w:pPr>
    </w:p>
    <w:p w:rsidR="00B02A11" w:rsidRDefault="00A800B0" w:rsidP="00A800B0">
      <w:pPr>
        <w:widowControl w:val="0"/>
        <w:pBdr>
          <w:top w:val="nil"/>
          <w:left w:val="nil"/>
          <w:bottom w:val="nil"/>
          <w:right w:val="nil"/>
          <w:between w:val="nil"/>
        </w:pBdr>
        <w:rPr>
          <w:rFonts w:eastAsia="Times New Roman"/>
          <w:color w:val="000000"/>
          <w:szCs w:val="24"/>
        </w:rPr>
      </w:pPr>
      <w:r>
        <w:rPr>
          <w:rFonts w:eastAsia="Times New Roman"/>
          <w:b/>
          <w:color w:val="000000"/>
          <w:szCs w:val="24"/>
        </w:rPr>
        <w:t>“Crude plant (vegetable drug)”</w:t>
      </w:r>
      <w:r>
        <w:rPr>
          <w:rFonts w:eastAsia="Times New Roman"/>
          <w:color w:val="000000"/>
          <w:szCs w:val="24"/>
        </w:rPr>
        <w:t xml:space="preserve"> Fresh or dried medicinal plant or parts thereof</w:t>
      </w:r>
      <w:r w:rsidR="00EE3E22">
        <w:rPr>
          <w:rFonts w:eastAsia="Times New Roman"/>
          <w:color w:val="000000"/>
          <w:szCs w:val="24"/>
        </w:rPr>
        <w: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“Exotic organism”</w:t>
      </w:r>
      <w:r>
        <w:rPr>
          <w:color w:val="000000"/>
        </w:rPr>
        <w:t xml:space="preserve"> a biological agent where either the corresponding disease does not exist in a given country or geographical area, or where the disease is the subject of prophylactic measures or an eradication </w:t>
      </w:r>
      <w:proofErr w:type="spellStart"/>
      <w:r>
        <w:rPr>
          <w:color w:val="000000"/>
        </w:rPr>
        <w:t>programme</w:t>
      </w:r>
      <w:proofErr w:type="spellEnd"/>
      <w:r>
        <w:rPr>
          <w:color w:val="000000"/>
        </w:rPr>
        <w:t xml:space="preserve"> undertaken in the given country or geographical area</w:t>
      </w:r>
      <w:r w:rsidR="00EE3E22">
        <w:rPr>
          <w:color w:val="000000"/>
        </w:rPr>
        <w: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“Finished product”</w:t>
      </w:r>
      <w:r>
        <w:rPr>
          <w:color w:val="000000"/>
        </w:rPr>
        <w:t xml:space="preserve"> A product that has undergone all stages of production, including packaging in its final container and labeling</w:t>
      </w:r>
      <w:r w:rsidR="00EE3E22">
        <w:rPr>
          <w:color w:val="000000"/>
        </w:rPr>
        <w: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“Herbal medicinal products”</w:t>
      </w:r>
      <w:r>
        <w:rPr>
          <w:color w:val="000000"/>
        </w:rPr>
        <w:t xml:space="preserve"> Medicinal products containing, as active ingredients, exclusively plant material and/or vegetable drug preparations</w:t>
      </w:r>
      <w:r w:rsidR="00EE3E22">
        <w:rPr>
          <w:color w:val="000000"/>
        </w:rPr>
        <w: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“Infected”</w:t>
      </w:r>
      <w:r>
        <w:rPr>
          <w:color w:val="000000"/>
        </w:rPr>
        <w:t xml:space="preserve"> Contaminated with extraneous biological agents and therefore capable of spreading infection</w:t>
      </w:r>
      <w:r w:rsidR="00EE3E22">
        <w:rPr>
          <w:color w:val="000000"/>
        </w:rPr>
        <w: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“In-process control”</w:t>
      </w:r>
      <w:r>
        <w:rPr>
          <w:color w:val="000000"/>
        </w:rPr>
        <w:t xml:space="preserve"> Checks performed during production in order to monitor and if necessary to adjust the process to ensure that the product conforms to its specifications. The control of the environment or equipment may also be regarded as a part of in-process control</w:t>
      </w:r>
      <w:r w:rsidR="00EE3E22">
        <w:rPr>
          <w:color w:val="000000"/>
        </w:rPr>
        <w:t>;</w:t>
      </w:r>
    </w:p>
    <w:p w:rsidR="00B02A11" w:rsidRDefault="00B02A11">
      <w:pPr>
        <w:widowControl w:val="0"/>
        <w:ind w:left="720"/>
      </w:pPr>
    </w:p>
    <w:p w:rsidR="00B02A11" w:rsidRDefault="00A800B0" w:rsidP="00A800B0">
      <w:pPr>
        <w:widowControl w:val="0"/>
        <w:rPr>
          <w:rFonts w:eastAsia="Times New Roman"/>
          <w:color w:val="000000"/>
          <w:szCs w:val="24"/>
        </w:rPr>
      </w:pPr>
      <w:r>
        <w:rPr>
          <w:b/>
          <w:color w:val="000000"/>
        </w:rPr>
        <w:t>“Installation qualification”</w:t>
      </w:r>
      <w:r>
        <w:rPr>
          <w:color w:val="000000"/>
        </w:rPr>
        <w:t xml:space="preserve"> the performance of tests to ensure that the installations (such as machines, measuring devices, utilities, manufacturing areas) used in a manufacturing process are appropriately selected and correctly installed and operate in accordance with established specifications</w:t>
      </w:r>
      <w:r w:rsidR="00EE3E22">
        <w:rPr>
          <w:color w:val="000000"/>
        </w:rPr>
        <w: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“Intermediate product”</w:t>
      </w:r>
      <w:r>
        <w:rPr>
          <w:color w:val="000000"/>
        </w:rPr>
        <w:t xml:space="preserve"> Partly processed material that must undergo further manufacturing steps before it becomes a bulk product</w:t>
      </w:r>
      <w:r w:rsidR="00EE3E22">
        <w:rPr>
          <w:color w:val="000000"/>
        </w:rPr>
        <w:t>;</w:t>
      </w:r>
    </w:p>
    <w:p w:rsidR="00B02A11" w:rsidRDefault="00B02A11">
      <w:pPr>
        <w:widowControl w:val="0"/>
        <w:rPr>
          <w:color w:val="000000"/>
        </w:rPr>
      </w:pPr>
    </w:p>
    <w:p w:rsidR="00B02A11" w:rsidRDefault="00A800B0" w:rsidP="00A800B0">
      <w:pPr>
        <w:widowControl w:val="0"/>
        <w:rPr>
          <w:rFonts w:eastAsia="Times New Roman"/>
          <w:color w:val="000000"/>
          <w:szCs w:val="24"/>
        </w:rPr>
      </w:pPr>
      <w:r>
        <w:rPr>
          <w:color w:val="000000"/>
        </w:rPr>
        <w:t>“</w:t>
      </w:r>
      <w:r>
        <w:rPr>
          <w:b/>
          <w:color w:val="000000"/>
        </w:rPr>
        <w:t>Large-volume parenteral</w:t>
      </w:r>
      <w:r>
        <w:rPr>
          <w:color w:val="000000"/>
        </w:rPr>
        <w:t xml:space="preserve">” Sterile solutions intended for parenteral application with a volume of </w:t>
      </w:r>
      <w:r>
        <w:rPr>
          <w:color w:val="000000"/>
        </w:rPr>
        <w:lastRenderedPageBreak/>
        <w:t>100 ml or more in one container of the finished dosage form</w:t>
      </w:r>
      <w:r w:rsidR="00503C2B">
        <w:rPr>
          <w:color w:val="000000"/>
        </w:rPr>
        <w:t>;</w:t>
      </w:r>
    </w:p>
    <w:p w:rsidR="00B02A11" w:rsidRDefault="00B02A11">
      <w:pPr>
        <w:widowControl w:val="0"/>
        <w:rPr>
          <w:color w:val="000000"/>
        </w:rPr>
      </w:pPr>
    </w:p>
    <w:p w:rsidR="00B02A11" w:rsidRDefault="00A800B0" w:rsidP="00A800B0">
      <w:pPr>
        <w:widowControl w:val="0"/>
        <w:rPr>
          <w:rFonts w:eastAsia="Times New Roman"/>
          <w:color w:val="000000"/>
          <w:szCs w:val="24"/>
        </w:rPr>
      </w:pPr>
      <w:r>
        <w:rPr>
          <w:color w:val="000000"/>
        </w:rPr>
        <w:t>“</w:t>
      </w:r>
      <w:r>
        <w:rPr>
          <w:b/>
          <w:color w:val="000000"/>
        </w:rPr>
        <w:t>Liquefiable gases</w:t>
      </w:r>
      <w:r>
        <w:rPr>
          <w:color w:val="000000"/>
        </w:rPr>
        <w:t>” Those which, at the normal filling temperature and pressure, remain as a liquid in the cylinder</w:t>
      </w:r>
      <w:r w:rsidR="00503C2B">
        <w:rPr>
          <w:color w:val="000000"/>
        </w:rPr>
        <w: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“Manifold”</w:t>
      </w:r>
      <w:r>
        <w:rPr>
          <w:color w:val="000000"/>
        </w:rPr>
        <w:t xml:space="preserve"> Equipment or apparatus designed to enable one or more gas containers to be filled simultaneously from the same source</w:t>
      </w:r>
      <w:r w:rsidR="00503C2B">
        <w:rPr>
          <w:color w:val="000000"/>
        </w:rPr>
        <w: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“Manufacture”</w:t>
      </w:r>
      <w:r>
        <w:rPr>
          <w:color w:val="000000"/>
        </w:rPr>
        <w:t xml:space="preserve"> All operations of purchase of materials and products, production, packaging, quality control, release, storage, shipment of finished products, and the related controls</w:t>
      </w:r>
      <w:r w:rsidR="00503C2B">
        <w:rPr>
          <w:color w:val="000000"/>
        </w:rPr>
        <w: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“Manufacturer”</w:t>
      </w:r>
      <w:r>
        <w:rPr>
          <w:color w:val="000000"/>
        </w:rPr>
        <w:t xml:space="preserve"> A company that carries out at least one step of manufacture</w:t>
      </w:r>
      <w:r w:rsidR="00503C2B">
        <w:rPr>
          <w:color w:val="000000"/>
        </w:rPr>
        <w: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“Manufacturing process”</w:t>
      </w:r>
      <w:r>
        <w:rPr>
          <w:color w:val="000000"/>
        </w:rPr>
        <w:t xml:space="preserve"> The transformation of starting materials into finished products (drug substances or pharmaceutical dosage forms) through a single operation or a sequence of operations involving installations, personnel, documentation and environment</w:t>
      </w:r>
      <w:r w:rsidR="00503C2B">
        <w:rPr>
          <w:color w:val="000000"/>
        </w:rPr>
        <w: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“Marketing authorization”</w:t>
      </w:r>
      <w:r>
        <w:rPr>
          <w:color w:val="000000"/>
        </w:rPr>
        <w:t xml:space="preserve"> a legal document issued by the competent Authority for the purposes of marketing or free distribution of a product which has been approved after evaluation for safety, efficacy and quality</w:t>
      </w:r>
      <w:r w:rsidR="00503C2B">
        <w:rPr>
          <w:color w:val="000000"/>
        </w:rPr>
        <w: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“Master cell bank</w:t>
      </w:r>
      <w:r>
        <w:rPr>
          <w:color w:val="000000"/>
        </w:rPr>
        <w:t>” A culture of (fully characterized) cells distributed into containers in a single operation, processed together in such a manner as to ensure uniformity and stored in such a manner as to ensure stability. A master cell bank is usually stored at -70°C or lower</w:t>
      </w:r>
      <w:r w:rsidR="00503C2B">
        <w:rPr>
          <w:color w:val="000000"/>
        </w:rPr>
        <w: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“Master formula”</w:t>
      </w:r>
      <w:r>
        <w:rPr>
          <w:color w:val="000000"/>
        </w:rPr>
        <w:t xml:space="preserve"> A document or set of documents specifying the starting materials with their quantities and the packaging materials, together with a description of the procedures and precautions required to produce a specified quantity of a finished product as well as the processing instructions, including the in-process controls</w:t>
      </w:r>
      <w:r w:rsidR="00503C2B">
        <w:rPr>
          <w:color w:val="000000"/>
        </w:rPr>
        <w:t>;</w:t>
      </w:r>
    </w:p>
    <w:p w:rsidR="00B02A11" w:rsidRDefault="00B02A11">
      <w:pPr>
        <w:widowControl w:val="0"/>
        <w:rPr>
          <w:color w:val="000000"/>
        </w:rPr>
      </w:pPr>
    </w:p>
    <w:p w:rsidR="00B02A11" w:rsidRDefault="00A800B0" w:rsidP="00A800B0">
      <w:pPr>
        <w:widowControl w:val="0"/>
        <w:rPr>
          <w:rFonts w:eastAsia="Times New Roman"/>
          <w:color w:val="000000"/>
          <w:szCs w:val="24"/>
        </w:rPr>
      </w:pPr>
      <w:r>
        <w:rPr>
          <w:color w:val="000000"/>
        </w:rPr>
        <w:t>“</w:t>
      </w:r>
      <w:r>
        <w:rPr>
          <w:b/>
          <w:color w:val="000000"/>
        </w:rPr>
        <w:t>Master record</w:t>
      </w:r>
      <w:r>
        <w:rPr>
          <w:color w:val="000000"/>
        </w:rPr>
        <w:t>” A document or set of documents that serve as a basis for the batch documentation (blank batch record)</w:t>
      </w:r>
      <w:r w:rsidR="00503C2B">
        <w:rPr>
          <w:color w:val="000000"/>
        </w:rPr>
        <w:t>;</w:t>
      </w:r>
    </w:p>
    <w:p w:rsidR="00B02A11" w:rsidRDefault="00B02A11">
      <w:pPr>
        <w:widowControl w:val="0"/>
        <w:rPr>
          <w:b/>
          <w:color w:val="000000"/>
        </w:rPr>
      </w:pPr>
    </w:p>
    <w:p w:rsidR="00B02A11" w:rsidRDefault="00A800B0" w:rsidP="00A800B0">
      <w:pPr>
        <w:rPr>
          <w:rFonts w:eastAsia="Times New Roman"/>
          <w:color w:val="000000"/>
          <w:szCs w:val="24"/>
        </w:rPr>
      </w:pPr>
      <w:r>
        <w:t>“</w:t>
      </w:r>
      <w:r>
        <w:rPr>
          <w:b/>
        </w:rPr>
        <w:t>Master seed lot</w:t>
      </w:r>
      <w:r>
        <w:t>” A culture of a micro-organism distributed from a single bulk into containers in a single operation in such a manner as to ensure uniformity, to prevent contamination and to ensure stability. A master seed lot in liquid form is usually stored at or below -70°C. A freeze-dried master seed lot is stored at a temperature known to ensure stability</w:t>
      </w:r>
      <w:r w:rsidR="00503C2B">
        <w: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“Media fill”</w:t>
      </w:r>
      <w:r>
        <w:rPr>
          <w:color w:val="000000"/>
        </w:rPr>
        <w:t xml:space="preserve"> Method of evaluating an aseptic process using a microbial growth medium. (Media fills are synonymous to simulated product fills, broth trials, broth fills etc.)</w:t>
      </w:r>
      <w:r w:rsidR="00503C2B">
        <w:rPr>
          <w:color w:val="000000"/>
        </w:rPr>
        <w: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“Medicinal plant”</w:t>
      </w:r>
      <w:r>
        <w:rPr>
          <w:color w:val="000000"/>
        </w:rPr>
        <w:t xml:space="preserve"> Plant the whole or part of which is used for pharmaceutical purpose</w:t>
      </w:r>
      <w:r w:rsidR="00503C2B">
        <w:rPr>
          <w:color w:val="000000"/>
        </w:rPr>
        <w: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“Medical products”</w:t>
      </w:r>
      <w:r>
        <w:rPr>
          <w:color w:val="000000"/>
        </w:rPr>
        <w:t>: means medicines, vaccines, and diagnostics and medical devices</w:t>
      </w:r>
      <w:r w:rsidR="00503C2B">
        <w:rPr>
          <w:color w:val="000000"/>
        </w:rPr>
        <w: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lastRenderedPageBreak/>
        <w:t>“Medicinal products”</w:t>
      </w:r>
      <w:r>
        <w:rPr>
          <w:color w:val="000000"/>
        </w:rPr>
        <w:t xml:space="preserve"> means substance or combination of substances that is intended to treat, prevent or diagnose a disease, or to restore, correct or modify physiological functions by exerting a pharmacological, immunological or metabolic action</w:t>
      </w:r>
      <w:r w:rsidR="00503C2B">
        <w:rPr>
          <w:color w:val="000000"/>
        </w:rPr>
        <w: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“Operational qualification”</w:t>
      </w:r>
      <w:r>
        <w:rPr>
          <w:color w:val="000000"/>
        </w:rPr>
        <w:t xml:space="preserve"> Documented verification that the system or subsystem performs as intended over all anticipated operating ranges</w:t>
      </w:r>
      <w:r w:rsidR="00503C2B">
        <w:rPr>
          <w:color w:val="000000"/>
        </w:rPr>
        <w: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“Packaging material”</w:t>
      </w:r>
      <w:r>
        <w:rPr>
          <w:color w:val="000000"/>
        </w:rPr>
        <w:t xml:space="preserve"> Any material, including printed material, employed in the packaging of a pharmaceutical product, excluding any outer packaging used for transportation or shipment. Packaging materials are referred to as primary or secondary according to whether or not they are intended to be in direct contact with the product</w:t>
      </w:r>
      <w:r w:rsidR="00503C2B">
        <w:rPr>
          <w:color w:val="000000"/>
        </w:rPr>
        <w: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 xml:space="preserve">“Packaging” </w:t>
      </w:r>
      <w:r>
        <w:rPr>
          <w:color w:val="000000"/>
        </w:rPr>
        <w:t xml:space="preserve">All operations, including filling and labelling, which a bulk product has to undergo in order to become a finished product. </w:t>
      </w:r>
      <w:r>
        <w:t>Sterile filling would not normally be regarded as part of packaging, the bulk product being the filled, but not finally packaged, primary containers</w:t>
      </w:r>
      <w:r w:rsidR="00503C2B">
        <w: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“Pharmaceutical product”</w:t>
      </w:r>
      <w:r>
        <w:rPr>
          <w:color w:val="000000"/>
        </w:rPr>
        <w:t xml:space="preserve"> any substance capable of preventing, treating human or animal diseases and any other substance intended for administration to a human being or an animal in order to diagnose diseases, restore, correct or carry out modification of organic or mental functions. It also means products used in disinfecting premises where food and drugs are manufactured, prepared or stored, cleaning hospitals, equipment and farm houses; </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“Primary containment”</w:t>
      </w:r>
      <w:r>
        <w:rPr>
          <w:color w:val="000000"/>
        </w:rPr>
        <w:t xml:space="preserve"> A system of containment, which prevents the escape of a biological agent into the immediate working environment. It involves the use of closed containers or safety biological cabinets along w</w:t>
      </w:r>
      <w:r w:rsidR="00252701">
        <w:rPr>
          <w:color w:val="000000"/>
        </w:rPr>
        <w:t>ith secure operating procedures;</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“Production”</w:t>
      </w:r>
      <w:r>
        <w:rPr>
          <w:color w:val="000000"/>
        </w:rPr>
        <w:t xml:space="preserve"> All operations involved in the preparation of a medicinal </w:t>
      </w:r>
      <w:r>
        <w:t>product</w:t>
      </w:r>
      <w:r>
        <w:rPr>
          <w:color w:val="000000"/>
        </w:rPr>
        <w:t>, from receipt of materials, through processing and packaging, to its c</w:t>
      </w:r>
      <w:r w:rsidR="00252701">
        <w:rPr>
          <w:color w:val="000000"/>
        </w:rPr>
        <w:t>ompletion as a finished product;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“Qualification”</w:t>
      </w:r>
      <w:r>
        <w:rPr>
          <w:color w:val="000000"/>
        </w:rPr>
        <w:t xml:space="preserve"> Action of proving that any equipment works correctly and actually leads to the expected results. The word validation is sometimes widened to incorpora</w:t>
      </w:r>
      <w:r w:rsidR="00252701">
        <w:rPr>
          <w:color w:val="000000"/>
        </w:rPr>
        <w:t>te the concept of qualification;</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“Quality assurance”</w:t>
      </w:r>
      <w:r>
        <w:rPr>
          <w:color w:val="000000"/>
        </w:rPr>
        <w:t xml:space="preserve"> Part of quality management focused on providing confidence that quality</w:t>
      </w:r>
      <w:r w:rsidR="00252701">
        <w:rPr>
          <w:color w:val="000000"/>
        </w:rPr>
        <w:t xml:space="preserve"> requirements will be fulfilled;</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“Quality control”</w:t>
      </w:r>
      <w:r>
        <w:rPr>
          <w:color w:val="000000"/>
        </w:rPr>
        <w:t xml:space="preserve"> Part of quality management focused on fulfilling quality requirements</w:t>
      </w:r>
      <w:r w:rsidR="00252701">
        <w:rPr>
          <w:color w:val="000000"/>
        </w:rPr>
        <w: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“Quality Unit(s)”</w:t>
      </w:r>
      <w:r>
        <w:rPr>
          <w:color w:val="000000"/>
        </w:rPr>
        <w:t xml:space="preserve"> An organizational unit independent of production which </w:t>
      </w:r>
      <w:r>
        <w:t>fulfills</w:t>
      </w:r>
      <w:r>
        <w:rPr>
          <w:color w:val="000000"/>
        </w:rPr>
        <w:t xml:space="preserve"> both quality assurance (QA) and quality control (QC) responsibilities. This can be in the form of separate QA and QC units or a single individual or group, depending upon the size an</w:t>
      </w:r>
      <w:r w:rsidR="00252701">
        <w:rPr>
          <w:color w:val="000000"/>
        </w:rPr>
        <w:t>d structure of the organization;</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“Quarantine”</w:t>
      </w:r>
      <w:r>
        <w:rPr>
          <w:color w:val="000000"/>
        </w:rPr>
        <w:t xml:space="preserve"> The status of starting or packaging materials, intermediate, bulk or finished products isolated physically or by other effective means whilst awaiting a decis</w:t>
      </w:r>
      <w:r w:rsidR="00252701">
        <w:rPr>
          <w:color w:val="000000"/>
        </w:rPr>
        <w:t>ion on their release or refusal;</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lastRenderedPageBreak/>
        <w:t>“Radiopharmaceutical”</w:t>
      </w:r>
      <w:r>
        <w:rPr>
          <w:color w:val="000000"/>
        </w:rPr>
        <w:t xml:space="preserve"> Any medicinal </w:t>
      </w:r>
      <w:r>
        <w:t>product</w:t>
      </w:r>
      <w:r>
        <w:rPr>
          <w:color w:val="000000"/>
        </w:rPr>
        <w:t xml:space="preserve"> which, when ready for use, contains one or more radionuclides (radioactive isotopes) includ</w:t>
      </w:r>
      <w:r w:rsidR="00252701">
        <w:rPr>
          <w:color w:val="000000"/>
        </w:rPr>
        <w:t>ed for a pharmaceutical purpose;</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“Reconciliation”</w:t>
      </w:r>
      <w:r>
        <w:rPr>
          <w:color w:val="000000"/>
        </w:rPr>
        <w:t xml:space="preserve"> A comparison, making due allowance for normal variation, between the amount of product or materials theoretically and actually pr</w:t>
      </w:r>
      <w:r w:rsidR="00252701">
        <w:rPr>
          <w:color w:val="000000"/>
        </w:rPr>
        <w:t>oduced or used;</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“Record”</w:t>
      </w:r>
      <w:r>
        <w:rPr>
          <w:color w:val="000000"/>
        </w:rPr>
        <w:t xml:space="preserve"> A document stating results achieved or providing e</w:t>
      </w:r>
      <w:r w:rsidR="00252701">
        <w:rPr>
          <w:color w:val="000000"/>
        </w:rPr>
        <w:t>vidence of activities performed;</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“Recovery”</w:t>
      </w:r>
      <w:r>
        <w:rPr>
          <w:color w:val="000000"/>
        </w:rPr>
        <w:t xml:space="preserve"> The introduction of all or part of previous batches of the required quality into another batch at</w:t>
      </w:r>
      <w:r w:rsidR="00252701">
        <w:rPr>
          <w:color w:val="000000"/>
        </w:rPr>
        <w:t xml:space="preserve"> a defined stage of manufacture;</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“Reprocessing”</w:t>
      </w:r>
      <w:r>
        <w:rPr>
          <w:color w:val="000000"/>
        </w:rPr>
        <w:t xml:space="preserve"> The reworking of all or part of a batch of product of an unacceptable quality from a defined stage of production so that its quality may be rendered acceptable by on</w:t>
      </w:r>
      <w:r w:rsidR="00252701">
        <w:rPr>
          <w:color w:val="000000"/>
        </w:rPr>
        <w:t>e or more additional operations;</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“Return”</w:t>
      </w:r>
      <w:r>
        <w:rPr>
          <w:color w:val="000000"/>
        </w:rPr>
        <w:t xml:space="preserve"> Sending back to the manufacturer or distributor of a medicinal products which may or m</w:t>
      </w:r>
      <w:r w:rsidR="00252701">
        <w:rPr>
          <w:color w:val="000000"/>
        </w:rPr>
        <w:t>ay not present a quality defect;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“Revalidation”</w:t>
      </w:r>
      <w:r>
        <w:rPr>
          <w:color w:val="000000"/>
        </w:rPr>
        <w:t xml:space="preserve"> Repeated validation of an approved process (or a part thereof) to ensure continued complianc</w:t>
      </w:r>
      <w:r w:rsidR="00252701">
        <w:rPr>
          <w:color w:val="000000"/>
        </w:rPr>
        <w:t>e with established requirements;</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“Secondary containment”</w:t>
      </w:r>
      <w:r>
        <w:rPr>
          <w:color w:val="000000"/>
        </w:rPr>
        <w:t xml:space="preserve"> A system of containment which prevents the escape of a biological agent into the external environment or into other working areas. It involves the use of rooms with specially designed air handling, the existence of airlocks and/or </w:t>
      </w:r>
      <w:r w:rsidR="00252701">
        <w:rPr>
          <w:color w:val="000000"/>
        </w:rPr>
        <w:t>sterilizes</w:t>
      </w:r>
      <w:r>
        <w:rPr>
          <w:color w:val="000000"/>
        </w:rPr>
        <w:t xml:space="preserve"> for the exit of materials and secure operating procedures. In many cases it may add to the effec</w:t>
      </w:r>
      <w:r w:rsidR="00252701">
        <w:rPr>
          <w:color w:val="000000"/>
        </w:rPr>
        <w:t>tiveness of primary containment;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“Seed lot/Seed lot system”</w:t>
      </w:r>
      <w:r>
        <w:rPr>
          <w:color w:val="000000"/>
        </w:rPr>
        <w:t xml:space="preserve"> A seed lot system is a system according to which successive batches of a product are derived from the same master seed lot at a given passage level. For routine production, a working seed lot is prepared from the master seed lot. The final product is derived from the working seed lot and has not undergone more passages from the master seed lot than the vaccine shown in clinical studies to be satisfactory with respect to safety and efficacy. The origin and the passage history of the master seed lot and th</w:t>
      </w:r>
      <w:r w:rsidR="00252701">
        <w:rPr>
          <w:color w:val="000000"/>
        </w:rPr>
        <w:t>e working seed lot are recorded;</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“Specification”</w:t>
      </w:r>
      <w:r>
        <w:rPr>
          <w:color w:val="000000"/>
        </w:rPr>
        <w:t xml:space="preserve"> A document describing in detail the requirements with which the products or materials used or obtained during manufacture have to conform. Specifications serve as</w:t>
      </w:r>
      <w:r w:rsidR="00252701">
        <w:rPr>
          <w:color w:val="000000"/>
        </w:rPr>
        <w:t xml:space="preserve"> a basis for quality evaluation;</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“Standard operating procedure (SOP)”</w:t>
      </w:r>
      <w:r>
        <w:rPr>
          <w:color w:val="000000"/>
        </w:rPr>
        <w:t xml:space="preserve"> An authorized written procedure giving instructions for performing operations not necessarily specific to a given product or material but of a more general nature (e.g., equipment operation, maintenance and cleaning; validation; cleaning of premises and environmental control; sampling and inspection). Certain SOPs may be used to supplement product-specific master and</w:t>
      </w:r>
      <w:r w:rsidR="00252701">
        <w:rPr>
          <w:color w:val="000000"/>
        </w:rPr>
        <w:t xml:space="preserve"> batch production documentation;</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“Starting material”</w:t>
      </w:r>
      <w:r>
        <w:rPr>
          <w:color w:val="000000"/>
        </w:rPr>
        <w:t xml:space="preserve"> Any substance used in the production of a medicinal </w:t>
      </w:r>
      <w:r>
        <w:t>product</w:t>
      </w:r>
      <w:r>
        <w:rPr>
          <w:color w:val="000000"/>
        </w:rPr>
        <w:t>, bu</w:t>
      </w:r>
      <w:r w:rsidR="00252701">
        <w:rPr>
          <w:color w:val="000000"/>
        </w:rPr>
        <w:t>t excluding packaging materials;</w:t>
      </w:r>
    </w:p>
    <w:p w:rsidR="00B02A11" w:rsidRDefault="00A800B0" w:rsidP="00A800B0">
      <w:pPr>
        <w:widowControl w:val="0"/>
        <w:rPr>
          <w:rFonts w:eastAsia="Times New Roman"/>
          <w:color w:val="000000"/>
          <w:szCs w:val="24"/>
        </w:rPr>
      </w:pPr>
      <w:r>
        <w:rPr>
          <w:b/>
          <w:color w:val="000000"/>
        </w:rPr>
        <w:lastRenderedPageBreak/>
        <w:t>“Sterility”</w:t>
      </w:r>
      <w:r>
        <w:rPr>
          <w:color w:val="000000"/>
        </w:rPr>
        <w:t xml:space="preserve"> the absence of living organisms. The conditions of the sterility tests are given in the European (o</w:t>
      </w:r>
      <w:r w:rsidR="00252701">
        <w:rPr>
          <w:color w:val="000000"/>
        </w:rPr>
        <w:t>r other relevant) Pharmacopoeia;</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“System”</w:t>
      </w:r>
      <w:r>
        <w:rPr>
          <w:color w:val="000000"/>
        </w:rPr>
        <w:t xml:space="preserve"> A regulated pattern of criteria interacting activities and techniques that are un</w:t>
      </w:r>
      <w:r w:rsidR="00252701">
        <w:rPr>
          <w:color w:val="000000"/>
        </w:rPr>
        <w:t>ited to form an organized whole;</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“Validation protocol (or plan)”</w:t>
      </w:r>
      <w:r>
        <w:rPr>
          <w:color w:val="000000"/>
        </w:rPr>
        <w:t xml:space="preserve"> A document describing the activities to be performed in a validation, including the acceptance for the approval of a manufacturing process or</w:t>
      </w:r>
      <w:r w:rsidR="00252701">
        <w:rPr>
          <w:color w:val="000000"/>
        </w:rPr>
        <w:t xml:space="preserve"> a part thereof for routine use;</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“Validation report”</w:t>
      </w:r>
      <w:r>
        <w:rPr>
          <w:color w:val="000000"/>
        </w:rPr>
        <w:t xml:space="preserve"> A document in which the records, results and evaluation of a completed validation </w:t>
      </w:r>
      <w:proofErr w:type="spellStart"/>
      <w:r>
        <w:rPr>
          <w:color w:val="000000"/>
        </w:rPr>
        <w:t>programme</w:t>
      </w:r>
      <w:proofErr w:type="spellEnd"/>
      <w:r>
        <w:rPr>
          <w:color w:val="000000"/>
        </w:rPr>
        <w:t xml:space="preserve"> are assembled. It may also contain proposals for the improvemen</w:t>
      </w:r>
      <w:r w:rsidR="00252701">
        <w:rPr>
          <w:color w:val="000000"/>
        </w:rPr>
        <w:t>t of processes and/or equipment;</w:t>
      </w:r>
    </w:p>
    <w:p w:rsidR="00B02A11" w:rsidRDefault="00B02A11">
      <w:pPr>
        <w:widowControl w:val="0"/>
        <w:rPr>
          <w:color w:val="000000"/>
        </w:rPr>
      </w:pPr>
    </w:p>
    <w:p w:rsidR="00B02A11" w:rsidRDefault="00A800B0" w:rsidP="00A800B0">
      <w:pPr>
        <w:widowControl w:val="0"/>
        <w:rPr>
          <w:rFonts w:eastAsia="Times New Roman"/>
          <w:color w:val="000000"/>
          <w:szCs w:val="24"/>
        </w:rPr>
      </w:pPr>
      <w:r>
        <w:rPr>
          <w:b/>
          <w:color w:val="000000"/>
        </w:rPr>
        <w:t>“Validation”</w:t>
      </w:r>
      <w:r>
        <w:rPr>
          <w:color w:val="000000"/>
        </w:rPr>
        <w:t xml:space="preserve"> Action of proving, in accordance with the principles of Good Manufacturing Practice, that any procedure, process, equipment, material, activity or system actually leads to the expected r</w:t>
      </w:r>
      <w:r w:rsidR="00252701">
        <w:rPr>
          <w:color w:val="000000"/>
        </w:rPr>
        <w:t>esults (see also qualification);</w:t>
      </w:r>
    </w:p>
    <w:p w:rsidR="00B02A11" w:rsidRDefault="00B02A11">
      <w:pPr>
        <w:widowControl w:val="0"/>
        <w:rPr>
          <w:color w:val="000000"/>
        </w:rPr>
      </w:pPr>
    </w:p>
    <w:p w:rsidR="00B02A11" w:rsidRDefault="00A800B0" w:rsidP="00252701">
      <w:pPr>
        <w:widowControl w:val="0"/>
        <w:rPr>
          <w:rFonts w:eastAsia="Times New Roman"/>
          <w:color w:val="000000"/>
          <w:szCs w:val="24"/>
        </w:rPr>
      </w:pPr>
      <w:r>
        <w:rPr>
          <w:b/>
          <w:color w:val="000000"/>
        </w:rPr>
        <w:t>“Working cell bank”</w:t>
      </w:r>
      <w:r>
        <w:rPr>
          <w:color w:val="000000"/>
        </w:rPr>
        <w:t xml:space="preserve"> A culture of cells derived from the master cell bank and intended for use in the preparation of production cell cultures. The working cell bank is usually stored at -70°C or lo</w:t>
      </w:r>
      <w:r w:rsidR="00252701">
        <w:rPr>
          <w:color w:val="000000"/>
        </w:rPr>
        <w:t>wer;</w:t>
      </w:r>
    </w:p>
    <w:p w:rsidR="00B02A11" w:rsidRDefault="00B02A11">
      <w:pPr>
        <w:widowControl w:val="0"/>
        <w:rPr>
          <w:color w:val="000000"/>
        </w:rPr>
      </w:pPr>
    </w:p>
    <w:p w:rsidR="00B02A11" w:rsidRDefault="00A800B0" w:rsidP="00252701">
      <w:pPr>
        <w:widowControl w:val="0"/>
        <w:rPr>
          <w:rFonts w:eastAsia="Times New Roman"/>
          <w:color w:val="000000"/>
          <w:szCs w:val="24"/>
        </w:rPr>
      </w:pPr>
      <w:r>
        <w:rPr>
          <w:b/>
          <w:color w:val="000000"/>
        </w:rPr>
        <w:t>“Working seed lot”</w:t>
      </w:r>
      <w:r>
        <w:rPr>
          <w:color w:val="000000"/>
        </w:rPr>
        <w:t xml:space="preserve"> A culture of a micro-organism derived from the master seed lot and intended for use in production. Working seed lots are distributed into containers and stored as descr</w:t>
      </w:r>
      <w:r w:rsidR="00252701">
        <w:rPr>
          <w:color w:val="000000"/>
        </w:rPr>
        <w:t>ibed above for master seed lots;</w:t>
      </w:r>
    </w:p>
    <w:p w:rsidR="00B02A11" w:rsidRDefault="00B02A11">
      <w:pPr>
        <w:rPr>
          <w:b/>
          <w:color w:val="000000"/>
          <w:highlight w:val="white"/>
        </w:rPr>
      </w:pPr>
    </w:p>
    <w:p w:rsidR="00B02A11" w:rsidRDefault="00B02A11">
      <w:pPr>
        <w:rPr>
          <w:b/>
          <w:color w:val="000000"/>
          <w:highlight w:val="white"/>
        </w:rPr>
      </w:pPr>
    </w:p>
    <w:p w:rsidR="00B02A11" w:rsidRDefault="00A800B0">
      <w:pPr>
        <w:rPr>
          <w:b/>
          <w:color w:val="000000"/>
          <w:highlight w:val="white"/>
        </w:rPr>
      </w:pPr>
      <w:r>
        <w:br w:type="page"/>
      </w:r>
    </w:p>
    <w:p w:rsidR="00B02A11" w:rsidRDefault="00A800B0">
      <w:pPr>
        <w:pStyle w:val="Heading1"/>
        <w:jc w:val="both"/>
        <w:rPr>
          <w:b w:val="0"/>
        </w:rPr>
      </w:pPr>
      <w:bookmarkStart w:id="549" w:name="_Toc124843264"/>
      <w:r>
        <w:lastRenderedPageBreak/>
        <w:t>CHAPTER 1: INTRODUCTION</w:t>
      </w:r>
      <w:bookmarkEnd w:id="549"/>
    </w:p>
    <w:p w:rsidR="00B02A11" w:rsidRDefault="00B02A11">
      <w:pPr>
        <w:rPr>
          <w:smallCaps/>
          <w:color w:val="000000"/>
          <w:highlight w:val="white"/>
        </w:rPr>
      </w:pPr>
    </w:p>
    <w:p w:rsidR="00B02A11" w:rsidRDefault="00A800B0">
      <w:pPr>
        <w:widowControl w:val="0"/>
        <w:numPr>
          <w:ilvl w:val="0"/>
          <w:numId w:val="49"/>
        </w:numPr>
        <w:rPr>
          <w:rFonts w:eastAsia="Times New Roman"/>
          <w:b/>
          <w:color w:val="000000"/>
          <w:szCs w:val="24"/>
        </w:rPr>
      </w:pPr>
      <w:r>
        <w:rPr>
          <w:b/>
          <w:color w:val="000000"/>
          <w:highlight w:val="white"/>
        </w:rPr>
        <w:t>Background</w:t>
      </w:r>
    </w:p>
    <w:p w:rsidR="00B02A11" w:rsidRDefault="00B02A11">
      <w:pPr>
        <w:widowControl w:val="0"/>
        <w:ind w:left="360"/>
        <w:rPr>
          <w:b/>
          <w:color w:val="000000"/>
          <w:highlight w:val="white"/>
        </w:rPr>
      </w:pPr>
    </w:p>
    <w:p w:rsidR="00B02A11" w:rsidRDefault="00A800B0">
      <w:pPr>
        <w:widowControl w:val="0"/>
        <w:rPr>
          <w:color w:val="000000"/>
        </w:rPr>
      </w:pPr>
      <w:r>
        <w:rPr>
          <w:color w:val="000000"/>
          <w:highlight w:val="white"/>
        </w:rPr>
        <w:t xml:space="preserve">Rwanda FDA is established by the law nº 003/2018 of 09/02/2018 determining its mission, organization and functioning. </w:t>
      </w:r>
      <w:r>
        <w:rPr>
          <w:highlight w:val="white"/>
        </w:rPr>
        <w:t>The</w:t>
      </w:r>
      <w:r>
        <w:rPr>
          <w:color w:val="000000"/>
          <w:highlight w:val="white"/>
        </w:rPr>
        <w:t xml:space="preserve"> mandate of the authority is to protect public health through regulation of human and veterinary medicines, vaccines and other biological products, processed foods, poisons, medicated cosmetics, medical devices, household chemical substances, tobacco &amp; tobacco products.</w:t>
      </w:r>
    </w:p>
    <w:p w:rsidR="00B02A11" w:rsidRDefault="00B02A11">
      <w:bookmarkStart w:id="550" w:name="_heading=h.2s8eyo1" w:colFirst="0" w:colLast="0"/>
      <w:bookmarkEnd w:id="550"/>
    </w:p>
    <w:p w:rsidR="00B02A11" w:rsidRDefault="00A800B0">
      <w:pPr>
        <w:pStyle w:val="Heading2"/>
      </w:pPr>
      <w:bookmarkStart w:id="551" w:name="_Toc124843265"/>
      <w:r>
        <w:t>1.1 Purpose of these guidelines</w:t>
      </w:r>
      <w:bookmarkEnd w:id="551"/>
    </w:p>
    <w:p w:rsidR="00B02A11" w:rsidRDefault="00B02A11"/>
    <w:p w:rsidR="00B02A11" w:rsidRDefault="00A800B0">
      <w:pPr>
        <w:rPr>
          <w:color w:val="000000"/>
        </w:rPr>
      </w:pPr>
      <w:r>
        <w:rPr>
          <w:color w:val="000000"/>
        </w:rPr>
        <w:t>These guidelines (and the Annexes) are adopted from the Pharmaceutical Inspection Cooperation Scheme (PIC/S), PE 009-13 (Part 1), 1</w:t>
      </w:r>
      <w:r>
        <w:rPr>
          <w:color w:val="000000"/>
          <w:vertAlign w:val="superscript"/>
        </w:rPr>
        <w:t>st</w:t>
      </w:r>
      <w:r>
        <w:rPr>
          <w:color w:val="000000"/>
        </w:rPr>
        <w:t xml:space="preserve"> January 2017. The PIC/S guidelines are internationally accepted Good Manufacturing Practice Guidelines. </w:t>
      </w:r>
    </w:p>
    <w:p w:rsidR="00B02A11" w:rsidRDefault="00B02A11">
      <w:pPr>
        <w:rPr>
          <w:color w:val="000000"/>
        </w:rPr>
      </w:pPr>
    </w:p>
    <w:p w:rsidR="00B02A11" w:rsidRDefault="00A800B0">
      <w:pPr>
        <w:rPr>
          <w:color w:val="000000"/>
        </w:rPr>
      </w:pPr>
      <w:r>
        <w:rPr>
          <w:color w:val="000000"/>
        </w:rPr>
        <w:t>These guidelines are intended to provide guidance to the pharmaceutical manufacturers of finished pharmaceutical products on how to comply with Good Manufacturing Practice (GMP).</w:t>
      </w:r>
    </w:p>
    <w:p w:rsidR="00B02A11" w:rsidRDefault="00B02A11">
      <w:pPr>
        <w:rPr>
          <w:color w:val="000000"/>
        </w:rPr>
      </w:pPr>
    </w:p>
    <w:p w:rsidR="00B02A11" w:rsidRDefault="00A800B0">
      <w:pPr>
        <w:rPr>
          <w:color w:val="000000"/>
        </w:rPr>
      </w:pPr>
      <w:r>
        <w:rPr>
          <w:color w:val="000000"/>
        </w:rPr>
        <w:t>The guidelines shall form the basis of GMP inspection by Rwanda Food and Drugs Authority (Rwanda FDA) as one of the requirements for registration of pharmaceutical products in Rwanda.</w:t>
      </w:r>
    </w:p>
    <w:p w:rsidR="00B02A11" w:rsidRDefault="00B02A11">
      <w:pPr>
        <w:rPr>
          <w:b/>
          <w:color w:val="000000"/>
        </w:rPr>
      </w:pPr>
    </w:p>
    <w:p w:rsidR="00B02A11" w:rsidRDefault="00A800B0">
      <w:pPr>
        <w:pStyle w:val="Heading2"/>
      </w:pPr>
      <w:bookmarkStart w:id="552" w:name="_Toc124843266"/>
      <w:r>
        <w:t>1.2 Legal Framework</w:t>
      </w:r>
      <w:bookmarkEnd w:id="552"/>
      <w:r>
        <w:t xml:space="preserve"> </w:t>
      </w:r>
    </w:p>
    <w:p w:rsidR="00B02A11" w:rsidRDefault="00B02A11"/>
    <w:p w:rsidR="00B02A11" w:rsidRDefault="00A800B0">
      <w:pPr>
        <w:rPr>
          <w:color w:val="000000"/>
        </w:rPr>
      </w:pPr>
      <w:r>
        <w:rPr>
          <w:color w:val="000000"/>
        </w:rPr>
        <w:t>Article N</w:t>
      </w:r>
      <w:r>
        <w:rPr>
          <w:color w:val="000000"/>
          <w:vertAlign w:val="superscript"/>
        </w:rPr>
        <w:t xml:space="preserve">o </w:t>
      </w:r>
      <w:r>
        <w:rPr>
          <w:color w:val="000000"/>
        </w:rPr>
        <w:t>9, paragraph 1 of the Law N</w:t>
      </w:r>
      <w:r>
        <w:rPr>
          <w:color w:val="000000"/>
          <w:vertAlign w:val="superscript"/>
        </w:rPr>
        <w:t>o</w:t>
      </w:r>
      <w:r>
        <w:rPr>
          <w:color w:val="000000"/>
        </w:rPr>
        <w:t xml:space="preserve"> 003/2018 of 09/02/2018 establishing Rwanda FDA and determining its mission, organization and functioning mandates states that Rwanda FDA has the power to formulate regulations and guidelines for regulating the manufacture, import and export, distribution, sale and use of regulated products.</w:t>
      </w:r>
    </w:p>
    <w:p w:rsidR="00252701" w:rsidRDefault="00252701">
      <w:pPr>
        <w:rPr>
          <w:color w:val="000000"/>
        </w:rPr>
      </w:pPr>
    </w:p>
    <w:p w:rsidR="00B02A11" w:rsidRDefault="00A800B0">
      <w:pPr>
        <w:widowControl w:val="0"/>
        <w:rPr>
          <w:color w:val="000000"/>
        </w:rPr>
      </w:pPr>
      <w:r>
        <w:rPr>
          <w:color w:val="000000"/>
        </w:rPr>
        <w:t xml:space="preserve">One of the means of regulating manufacture of pharmaceutical products is through compliance with Good Manufacturing Practice (GMP) requirements as laid down in these guidelines.  </w:t>
      </w:r>
    </w:p>
    <w:p w:rsidR="00B02A11" w:rsidRDefault="00B02A11">
      <w:pPr>
        <w:rPr>
          <w:color w:val="000000"/>
        </w:rPr>
      </w:pPr>
    </w:p>
    <w:p w:rsidR="00B02A11" w:rsidRDefault="00A800B0">
      <w:pPr>
        <w:widowControl w:val="0"/>
        <w:rPr>
          <w:color w:val="000000"/>
        </w:rPr>
      </w:pPr>
      <w:r>
        <w:rPr>
          <w:color w:val="000000"/>
        </w:rPr>
        <w:t>These guidelines were also developed in accordance with Regulations N</w:t>
      </w:r>
      <w:r>
        <w:rPr>
          <w:color w:val="000000"/>
          <w:vertAlign w:val="superscript"/>
        </w:rPr>
        <w:t>o</w:t>
      </w:r>
      <w:r>
        <w:rPr>
          <w:color w:val="000000"/>
        </w:rPr>
        <w:t xml:space="preserve"> FDISM/FDIC/TRG/005 governing Good Manufacturing Practices for medical products.</w:t>
      </w:r>
    </w:p>
    <w:p w:rsidR="00B02A11" w:rsidRDefault="00B02A11">
      <w:pPr>
        <w:widowControl w:val="0"/>
        <w:rPr>
          <w:color w:val="000000"/>
        </w:rPr>
      </w:pPr>
    </w:p>
    <w:p w:rsidR="00B02A11" w:rsidRDefault="00A800B0">
      <w:pPr>
        <w:pStyle w:val="Heading2"/>
      </w:pPr>
      <w:bookmarkStart w:id="553" w:name="_Toc124843267"/>
      <w:r>
        <w:t>1.3 Scope</w:t>
      </w:r>
      <w:bookmarkEnd w:id="553"/>
    </w:p>
    <w:p w:rsidR="00B02A11" w:rsidRDefault="00B02A11"/>
    <w:p w:rsidR="00B02A11" w:rsidRDefault="00A800B0">
      <w:pPr>
        <w:rPr>
          <w:color w:val="000000"/>
        </w:rPr>
      </w:pPr>
      <w:r>
        <w:rPr>
          <w:color w:val="000000"/>
        </w:rPr>
        <w:t>These guidelines (and the Annexes) shall be used for GMP inspection of all manufacturers of medicinal products within and outside Rwanda whose products are registered or subjected to registration in Rwanda; irrespective of their size, type of products, product range or location of the manufacturing facilities. Manufacturers that are GMP compliant shall be awarded certificates of compliance with GMP.</w:t>
      </w:r>
    </w:p>
    <w:p w:rsidR="00B02A11" w:rsidRDefault="00A800B0">
      <w:pPr>
        <w:rPr>
          <w:color w:val="000000"/>
          <w:highlight w:val="white"/>
        </w:rPr>
      </w:pPr>
      <w:bookmarkStart w:id="554" w:name="_heading=h.lnxbz9" w:colFirst="0" w:colLast="0"/>
      <w:bookmarkEnd w:id="554"/>
      <w:r>
        <w:rPr>
          <w:color w:val="000000"/>
        </w:rPr>
        <w:t xml:space="preserve"> </w:t>
      </w:r>
      <w:r>
        <w:br w:type="page"/>
      </w:r>
    </w:p>
    <w:p w:rsidR="00B02A11" w:rsidRDefault="00A800B0">
      <w:pPr>
        <w:pStyle w:val="Heading1"/>
        <w:jc w:val="both"/>
      </w:pPr>
      <w:bookmarkStart w:id="555" w:name="_Toc124843268"/>
      <w:r>
        <w:lastRenderedPageBreak/>
        <w:t>CHAPTER 2: GOOD MANUFACTURING PRACTICE INSPECTION</w:t>
      </w:r>
      <w:bookmarkEnd w:id="555"/>
      <w:r>
        <w:t xml:space="preserve"> </w:t>
      </w:r>
    </w:p>
    <w:p w:rsidR="00B02A11" w:rsidRDefault="00B02A11"/>
    <w:p w:rsidR="00B02A11" w:rsidRDefault="00A800B0">
      <w:pPr>
        <w:pStyle w:val="Heading2"/>
      </w:pPr>
      <w:bookmarkStart w:id="556" w:name="_Toc124843269"/>
      <w:r>
        <w:t>2.1 Types of inspections</w:t>
      </w:r>
      <w:bookmarkEnd w:id="556"/>
    </w:p>
    <w:p w:rsidR="00B02A11" w:rsidRDefault="00B02A11"/>
    <w:p w:rsidR="00B02A11" w:rsidRDefault="00A800B0">
      <w:pPr>
        <w:widowControl w:val="0"/>
        <w:numPr>
          <w:ilvl w:val="0"/>
          <w:numId w:val="46"/>
        </w:numPr>
        <w:pBdr>
          <w:top w:val="nil"/>
          <w:left w:val="nil"/>
          <w:bottom w:val="nil"/>
          <w:right w:val="nil"/>
          <w:between w:val="nil"/>
        </w:pBdr>
        <w:tabs>
          <w:tab w:val="left" w:pos="284"/>
          <w:tab w:val="left" w:pos="360"/>
          <w:tab w:val="left" w:pos="709"/>
        </w:tabs>
        <w:ind w:left="710" w:hanging="710"/>
        <w:rPr>
          <w:rFonts w:eastAsia="Times New Roman"/>
          <w:color w:val="000000"/>
          <w:szCs w:val="24"/>
        </w:rPr>
      </w:pPr>
      <w:r>
        <w:rPr>
          <w:rFonts w:eastAsia="Times New Roman"/>
          <w:color w:val="000000"/>
          <w:szCs w:val="24"/>
        </w:rPr>
        <w:t xml:space="preserve">There </w:t>
      </w:r>
      <w:del w:id="557" w:author="PC" w:date="2023-01-17T09:54:00Z">
        <w:r w:rsidDel="00EC6357">
          <w:rPr>
            <w:rFonts w:eastAsia="Times New Roman"/>
            <w:color w:val="000000"/>
            <w:szCs w:val="24"/>
          </w:rPr>
          <w:delText xml:space="preserve">should </w:delText>
        </w:r>
      </w:del>
      <w:ins w:id="558" w:author="PC" w:date="2023-01-17T09:54:00Z">
        <w:r w:rsidR="00EC6357">
          <w:rPr>
            <w:rFonts w:eastAsia="Times New Roman"/>
            <w:color w:val="000000"/>
            <w:szCs w:val="24"/>
          </w:rPr>
          <w:t xml:space="preserve">shall </w:t>
        </w:r>
      </w:ins>
      <w:r>
        <w:rPr>
          <w:rFonts w:eastAsia="Times New Roman"/>
          <w:color w:val="000000"/>
          <w:szCs w:val="24"/>
        </w:rPr>
        <w:t>be four types of good manufacturing practice inspections which should be divided into the following categories:</w:t>
      </w:r>
    </w:p>
    <w:p w:rsidR="00B02A11" w:rsidRDefault="00B02A11">
      <w:pPr>
        <w:widowControl w:val="0"/>
        <w:pBdr>
          <w:top w:val="nil"/>
          <w:left w:val="nil"/>
          <w:bottom w:val="nil"/>
          <w:right w:val="nil"/>
          <w:between w:val="nil"/>
        </w:pBdr>
        <w:tabs>
          <w:tab w:val="left" w:pos="284"/>
          <w:tab w:val="left" w:pos="360"/>
          <w:tab w:val="left" w:pos="709"/>
        </w:tabs>
        <w:ind w:left="710"/>
        <w:rPr>
          <w:rFonts w:eastAsia="Times New Roman"/>
          <w:color w:val="000000"/>
          <w:szCs w:val="24"/>
        </w:rPr>
      </w:pPr>
    </w:p>
    <w:p w:rsidR="00B02A11" w:rsidRDefault="00A800B0" w:rsidP="00944825">
      <w:pPr>
        <w:widowControl w:val="0"/>
        <w:numPr>
          <w:ilvl w:val="0"/>
          <w:numId w:val="24"/>
        </w:numPr>
        <w:ind w:left="1080" w:hanging="360"/>
        <w:rPr>
          <w:color w:val="000000"/>
        </w:rPr>
      </w:pPr>
      <w:del w:id="559" w:author="PC" w:date="2023-01-16T12:02:00Z">
        <w:r w:rsidDel="003B0135">
          <w:rPr>
            <w:color w:val="000000"/>
          </w:rPr>
          <w:delText>Pre-approval</w:delText>
        </w:r>
      </w:del>
      <w:ins w:id="560" w:author="PC" w:date="2023-01-16T12:02:00Z">
        <w:r w:rsidR="003B0135">
          <w:rPr>
            <w:color w:val="000000"/>
          </w:rPr>
          <w:t>Routine</w:t>
        </w:r>
      </w:ins>
      <w:r>
        <w:rPr>
          <w:color w:val="000000"/>
        </w:rPr>
        <w:t xml:space="preserve"> inspection;</w:t>
      </w:r>
    </w:p>
    <w:p w:rsidR="00B02A11" w:rsidRDefault="00B02A11" w:rsidP="00944825">
      <w:pPr>
        <w:widowControl w:val="0"/>
        <w:tabs>
          <w:tab w:val="left" w:pos="284"/>
          <w:tab w:val="left" w:pos="3969"/>
        </w:tabs>
        <w:ind w:left="1080" w:hanging="360"/>
        <w:rPr>
          <w:color w:val="000000"/>
        </w:rPr>
      </w:pPr>
    </w:p>
    <w:p w:rsidR="00B02A11" w:rsidRDefault="00A800B0" w:rsidP="00944825">
      <w:pPr>
        <w:widowControl w:val="0"/>
        <w:numPr>
          <w:ilvl w:val="0"/>
          <w:numId w:val="24"/>
        </w:numPr>
        <w:tabs>
          <w:tab w:val="left" w:pos="284"/>
          <w:tab w:val="left" w:pos="3969"/>
        </w:tabs>
        <w:ind w:left="1080" w:hanging="360"/>
        <w:rPr>
          <w:color w:val="000000"/>
        </w:rPr>
      </w:pPr>
      <w:r>
        <w:rPr>
          <w:color w:val="000000"/>
        </w:rPr>
        <w:t>concise inspection;</w:t>
      </w:r>
    </w:p>
    <w:p w:rsidR="00B02A11" w:rsidRDefault="00B02A11" w:rsidP="00944825">
      <w:pPr>
        <w:widowControl w:val="0"/>
        <w:ind w:left="1080" w:hanging="360"/>
        <w:rPr>
          <w:color w:val="000000"/>
        </w:rPr>
      </w:pPr>
    </w:p>
    <w:p w:rsidR="00B02A11" w:rsidRDefault="00A800B0" w:rsidP="00944825">
      <w:pPr>
        <w:widowControl w:val="0"/>
        <w:numPr>
          <w:ilvl w:val="0"/>
          <w:numId w:val="24"/>
        </w:numPr>
        <w:ind w:left="1080" w:hanging="360"/>
        <w:rPr>
          <w:color w:val="000000"/>
        </w:rPr>
      </w:pPr>
      <w:r>
        <w:rPr>
          <w:color w:val="000000"/>
        </w:rPr>
        <w:t>follow-up inspection;</w:t>
      </w:r>
    </w:p>
    <w:p w:rsidR="00B02A11" w:rsidRDefault="00B02A11" w:rsidP="00944825">
      <w:pPr>
        <w:widowControl w:val="0"/>
        <w:ind w:left="1080" w:hanging="360"/>
        <w:rPr>
          <w:color w:val="000000"/>
        </w:rPr>
      </w:pPr>
    </w:p>
    <w:p w:rsidR="00B02A11" w:rsidRDefault="00A800B0" w:rsidP="00944825">
      <w:pPr>
        <w:widowControl w:val="0"/>
        <w:numPr>
          <w:ilvl w:val="0"/>
          <w:numId w:val="24"/>
        </w:numPr>
        <w:ind w:left="1080" w:hanging="360"/>
        <w:rPr>
          <w:color w:val="000000"/>
        </w:rPr>
      </w:pPr>
      <w:r>
        <w:rPr>
          <w:color w:val="000000"/>
        </w:rPr>
        <w:t>special inspection; and</w:t>
      </w:r>
    </w:p>
    <w:p w:rsidR="00B02A11" w:rsidRDefault="00B02A11" w:rsidP="00944825">
      <w:pPr>
        <w:widowControl w:val="0"/>
        <w:ind w:left="1080" w:hanging="360"/>
        <w:rPr>
          <w:color w:val="000000"/>
        </w:rPr>
      </w:pPr>
    </w:p>
    <w:p w:rsidR="00B02A11" w:rsidRDefault="00A800B0" w:rsidP="00944825">
      <w:pPr>
        <w:widowControl w:val="0"/>
        <w:numPr>
          <w:ilvl w:val="0"/>
          <w:numId w:val="24"/>
        </w:numPr>
        <w:ind w:left="1080" w:hanging="360"/>
        <w:rPr>
          <w:color w:val="000000"/>
        </w:rPr>
      </w:pPr>
      <w:r>
        <w:rPr>
          <w:color w:val="000000"/>
        </w:rPr>
        <w:t>any other types as the Authority may designate.</w:t>
      </w:r>
    </w:p>
    <w:p w:rsidR="00B02A11" w:rsidRDefault="00B02A11">
      <w:pPr>
        <w:widowControl w:val="0"/>
        <w:rPr>
          <w:color w:val="000000"/>
        </w:rPr>
      </w:pPr>
    </w:p>
    <w:p w:rsidR="00B02A11" w:rsidRDefault="00A800B0">
      <w:pPr>
        <w:widowControl w:val="0"/>
        <w:numPr>
          <w:ilvl w:val="0"/>
          <w:numId w:val="46"/>
        </w:numPr>
        <w:pBdr>
          <w:top w:val="nil"/>
          <w:left w:val="nil"/>
          <w:bottom w:val="nil"/>
          <w:right w:val="nil"/>
          <w:between w:val="nil"/>
        </w:pBdr>
        <w:tabs>
          <w:tab w:val="left" w:pos="284"/>
          <w:tab w:val="left" w:pos="360"/>
          <w:tab w:val="left" w:pos="709"/>
        </w:tabs>
        <w:ind w:left="710" w:hanging="710"/>
        <w:rPr>
          <w:rFonts w:eastAsia="Times New Roman"/>
          <w:color w:val="000000"/>
          <w:szCs w:val="24"/>
        </w:rPr>
      </w:pPr>
      <w:r>
        <w:rPr>
          <w:rFonts w:eastAsia="Times New Roman"/>
          <w:color w:val="000000"/>
          <w:szCs w:val="24"/>
        </w:rPr>
        <w:t>The inspection should be conducted as follows:</w:t>
      </w:r>
    </w:p>
    <w:p w:rsidR="00B02A11" w:rsidRDefault="00B02A11">
      <w:pPr>
        <w:widowControl w:val="0"/>
        <w:tabs>
          <w:tab w:val="left" w:pos="3526"/>
        </w:tabs>
        <w:rPr>
          <w:color w:val="000000"/>
        </w:rPr>
      </w:pPr>
    </w:p>
    <w:p w:rsidR="00B02A11" w:rsidRDefault="00A800B0">
      <w:pPr>
        <w:widowControl w:val="0"/>
        <w:numPr>
          <w:ilvl w:val="0"/>
          <w:numId w:val="67"/>
        </w:numPr>
        <w:ind w:left="1170"/>
        <w:rPr>
          <w:color w:val="000000"/>
        </w:rPr>
        <w:pPrChange w:id="561" w:author="PC" w:date="2023-01-16T15:37:00Z">
          <w:pPr>
            <w:numPr>
              <w:numId w:val="25"/>
            </w:numPr>
            <w:tabs>
              <w:tab w:val="left" w:pos="900"/>
              <w:tab w:val="left" w:pos="7671"/>
            </w:tabs>
            <w:ind w:left="851" w:hanging="283"/>
          </w:pPr>
        </w:pPrChange>
      </w:pPr>
      <w:r w:rsidRPr="00944825">
        <w:rPr>
          <w:color w:val="000000"/>
          <w:rPrChange w:id="562" w:author="PC" w:date="2023-01-16T15:37:00Z">
            <w:rPr/>
          </w:rPrChange>
        </w:rPr>
        <w:t>The</w:t>
      </w:r>
      <w:r>
        <w:rPr>
          <w:color w:val="000000"/>
        </w:rPr>
        <w:t xml:space="preserve"> </w:t>
      </w:r>
      <w:del w:id="563" w:author="PC" w:date="2023-01-16T12:02:00Z">
        <w:r w:rsidDel="003B0135">
          <w:rPr>
            <w:color w:val="000000"/>
          </w:rPr>
          <w:delText>pre-approval</w:delText>
        </w:r>
      </w:del>
      <w:ins w:id="564" w:author="PC" w:date="2023-01-16T12:02:00Z">
        <w:r w:rsidR="003B0135">
          <w:rPr>
            <w:color w:val="000000"/>
          </w:rPr>
          <w:t>routine</w:t>
        </w:r>
      </w:ins>
      <w:r>
        <w:rPr>
          <w:color w:val="000000"/>
        </w:rPr>
        <w:t xml:space="preserve"> inspection is a full inspection of all applicable components of GMP and licensing provisions.</w:t>
      </w:r>
      <w:ins w:id="565" w:author="PC" w:date="2023-01-17T09:55:00Z">
        <w:r w:rsidR="00EC6357">
          <w:rPr>
            <w:color w:val="000000"/>
          </w:rPr>
          <w:t xml:space="preserve"> Shall be conducted at any time when the product has been registered but before expiry of validity of registration of such product.</w:t>
        </w:r>
      </w:ins>
      <w:r>
        <w:rPr>
          <w:color w:val="000000"/>
        </w:rPr>
        <w:t xml:space="preserve"> It may be indicated when the manufacturer:</w:t>
      </w:r>
    </w:p>
    <w:p w:rsidR="00B02A11" w:rsidRDefault="00B02A11">
      <w:pPr>
        <w:tabs>
          <w:tab w:val="left" w:pos="1474"/>
          <w:tab w:val="left" w:pos="7671"/>
        </w:tabs>
        <w:ind w:left="851"/>
        <w:rPr>
          <w:color w:val="000000"/>
        </w:rPr>
      </w:pPr>
    </w:p>
    <w:p w:rsidR="00B02A11" w:rsidDel="00EC6357" w:rsidRDefault="00A800B0" w:rsidP="00944825">
      <w:pPr>
        <w:numPr>
          <w:ilvl w:val="0"/>
          <w:numId w:val="26"/>
        </w:numPr>
        <w:tabs>
          <w:tab w:val="left" w:pos="1800"/>
          <w:tab w:val="left" w:pos="7671"/>
        </w:tabs>
        <w:ind w:left="1800"/>
        <w:rPr>
          <w:del w:id="566" w:author="PC" w:date="2023-01-17T10:02:00Z"/>
          <w:color w:val="000000"/>
        </w:rPr>
      </w:pPr>
      <w:del w:id="567" w:author="PC" w:date="2023-01-17T10:02:00Z">
        <w:r w:rsidDel="00EC6357">
          <w:rPr>
            <w:color w:val="000000"/>
          </w:rPr>
          <w:delText>Newly established</w:delText>
        </w:r>
      </w:del>
    </w:p>
    <w:p w:rsidR="00B02A11" w:rsidDel="00944825" w:rsidRDefault="00B02A11" w:rsidP="00944825">
      <w:pPr>
        <w:tabs>
          <w:tab w:val="left" w:pos="1800"/>
          <w:tab w:val="left" w:pos="7671"/>
        </w:tabs>
        <w:ind w:left="1800" w:hanging="360"/>
        <w:rPr>
          <w:del w:id="568" w:author="PC" w:date="2023-01-16T15:37:00Z"/>
          <w:color w:val="000000"/>
        </w:rPr>
      </w:pPr>
    </w:p>
    <w:p w:rsidR="00B02A11" w:rsidRDefault="00A800B0" w:rsidP="00944825">
      <w:pPr>
        <w:numPr>
          <w:ilvl w:val="0"/>
          <w:numId w:val="26"/>
        </w:numPr>
        <w:tabs>
          <w:tab w:val="left" w:pos="1800"/>
          <w:tab w:val="left" w:pos="7671"/>
        </w:tabs>
        <w:ind w:left="1800"/>
        <w:rPr>
          <w:color w:val="000000"/>
        </w:rPr>
      </w:pPr>
      <w:r>
        <w:rPr>
          <w:color w:val="000000"/>
        </w:rPr>
        <w:t>Requests for renewal of a manufacturing license</w:t>
      </w:r>
      <w:ins w:id="569" w:author="PC" w:date="2023-01-16T12:03:00Z">
        <w:r w:rsidR="003B0135">
          <w:rPr>
            <w:color w:val="000000"/>
          </w:rPr>
          <w:t xml:space="preserve"> to operate</w:t>
        </w:r>
      </w:ins>
    </w:p>
    <w:p w:rsidR="00B02A11" w:rsidDel="00944825" w:rsidRDefault="00B02A11" w:rsidP="00944825">
      <w:pPr>
        <w:tabs>
          <w:tab w:val="left" w:pos="1800"/>
          <w:tab w:val="left" w:pos="7671"/>
        </w:tabs>
        <w:ind w:left="1800" w:hanging="360"/>
        <w:rPr>
          <w:del w:id="570" w:author="PC" w:date="2023-01-16T15:37:00Z"/>
          <w:color w:val="000000"/>
        </w:rPr>
      </w:pPr>
    </w:p>
    <w:p w:rsidR="00B02A11" w:rsidRDefault="00A800B0" w:rsidP="00944825">
      <w:pPr>
        <w:numPr>
          <w:ilvl w:val="0"/>
          <w:numId w:val="26"/>
        </w:numPr>
        <w:tabs>
          <w:tab w:val="left" w:pos="1800"/>
          <w:tab w:val="left" w:pos="7671"/>
        </w:tabs>
        <w:ind w:left="1800"/>
        <w:rPr>
          <w:color w:val="000000"/>
        </w:rPr>
      </w:pPr>
      <w:r>
        <w:rPr>
          <w:color w:val="000000"/>
        </w:rPr>
        <w:t>Has a history on non-compliance with GMP;</w:t>
      </w:r>
    </w:p>
    <w:p w:rsidR="00B02A11" w:rsidDel="00944825" w:rsidRDefault="00B02A11" w:rsidP="00944825">
      <w:pPr>
        <w:tabs>
          <w:tab w:val="left" w:pos="1800"/>
          <w:tab w:val="left" w:pos="7671"/>
        </w:tabs>
        <w:ind w:left="1800" w:hanging="360"/>
        <w:rPr>
          <w:del w:id="571" w:author="PC" w:date="2023-01-16T15:37:00Z"/>
          <w:color w:val="000000"/>
        </w:rPr>
      </w:pPr>
    </w:p>
    <w:p w:rsidR="00B02A11" w:rsidRDefault="00A800B0" w:rsidP="00944825">
      <w:pPr>
        <w:numPr>
          <w:ilvl w:val="0"/>
          <w:numId w:val="26"/>
        </w:numPr>
        <w:tabs>
          <w:tab w:val="left" w:pos="1800"/>
          <w:tab w:val="left" w:pos="7671"/>
        </w:tabs>
        <w:ind w:left="1800"/>
        <w:rPr>
          <w:color w:val="000000"/>
        </w:rPr>
      </w:pPr>
      <w:r>
        <w:rPr>
          <w:color w:val="000000"/>
        </w:rPr>
        <w:t>Has introduced new product lines or new products, or has made significant modifications to manufacturing methods or processes, or has made changes in key personnel, premises, equipment, etc.</w:t>
      </w:r>
    </w:p>
    <w:p w:rsidR="00B02A11" w:rsidDel="00944825" w:rsidRDefault="00B02A11" w:rsidP="00944825">
      <w:pPr>
        <w:tabs>
          <w:tab w:val="left" w:pos="1800"/>
          <w:tab w:val="left" w:pos="7671"/>
        </w:tabs>
        <w:ind w:left="1800" w:hanging="360"/>
        <w:rPr>
          <w:del w:id="572" w:author="PC" w:date="2023-01-16T15:37:00Z"/>
          <w:color w:val="000000"/>
        </w:rPr>
      </w:pPr>
    </w:p>
    <w:p w:rsidR="00B02A11" w:rsidRDefault="00A800B0" w:rsidP="00944825">
      <w:pPr>
        <w:numPr>
          <w:ilvl w:val="0"/>
          <w:numId w:val="26"/>
        </w:numPr>
        <w:tabs>
          <w:tab w:val="left" w:pos="1800"/>
          <w:tab w:val="left" w:pos="7671"/>
        </w:tabs>
        <w:ind w:left="1800"/>
        <w:rPr>
          <w:color w:val="000000"/>
        </w:rPr>
      </w:pPr>
      <w:r>
        <w:rPr>
          <w:color w:val="000000"/>
        </w:rPr>
        <w:t>Has not been inspected during the last 3 to 5 years.</w:t>
      </w:r>
    </w:p>
    <w:p w:rsidR="00B02A11" w:rsidRDefault="00B02A11">
      <w:pPr>
        <w:tabs>
          <w:tab w:val="left" w:pos="1474"/>
          <w:tab w:val="left" w:pos="7671"/>
        </w:tabs>
        <w:rPr>
          <w:color w:val="000000"/>
        </w:rPr>
      </w:pPr>
    </w:p>
    <w:p w:rsidR="00B02A11" w:rsidRDefault="00A800B0">
      <w:pPr>
        <w:widowControl w:val="0"/>
        <w:numPr>
          <w:ilvl w:val="0"/>
          <w:numId w:val="67"/>
        </w:numPr>
        <w:ind w:left="1170"/>
        <w:rPr>
          <w:color w:val="000000"/>
        </w:rPr>
        <w:pPrChange w:id="573" w:author="PC" w:date="2023-01-16T15:38:00Z">
          <w:pPr>
            <w:numPr>
              <w:numId w:val="25"/>
            </w:numPr>
            <w:tabs>
              <w:tab w:val="left" w:pos="1474"/>
              <w:tab w:val="left" w:pos="7671"/>
            </w:tabs>
            <w:ind w:left="851" w:hanging="284"/>
          </w:pPr>
        </w:pPrChange>
      </w:pPr>
      <w:r>
        <w:rPr>
          <w:color w:val="000000"/>
        </w:rPr>
        <w:t>Concise GMP inspections are the evaluation of limited aspects relating to GMP compliance within a facility. The manufacturers with a consistent record of compliance with GMP through previous routine inspections are eligible for concise inspections. The focus of a concise inspection is on a limited number of GMP requirements selected as indicators of overall GMP performance, plus the identification of any significant changes that could have been introduced since the last inspection. Collectively, the information obtained will indicate the overall attitude of the firm towards GMP. Evidence of unsatisfactory GMP performance observed during a concise inspection should trigger a more comprehensive inspection.</w:t>
      </w:r>
    </w:p>
    <w:p w:rsidR="00B02A11" w:rsidRDefault="00B02A11">
      <w:pPr>
        <w:tabs>
          <w:tab w:val="left" w:pos="1474"/>
          <w:tab w:val="left" w:pos="7671"/>
        </w:tabs>
        <w:ind w:left="360"/>
        <w:rPr>
          <w:color w:val="000000"/>
        </w:rPr>
      </w:pPr>
    </w:p>
    <w:p w:rsidR="00B02A11" w:rsidRDefault="00A800B0">
      <w:pPr>
        <w:widowControl w:val="0"/>
        <w:numPr>
          <w:ilvl w:val="0"/>
          <w:numId w:val="67"/>
        </w:numPr>
        <w:ind w:left="1170"/>
        <w:rPr>
          <w:color w:val="000000"/>
        </w:rPr>
        <w:pPrChange w:id="574" w:author="PC" w:date="2023-01-16T15:38:00Z">
          <w:pPr>
            <w:numPr>
              <w:numId w:val="25"/>
            </w:numPr>
            <w:tabs>
              <w:tab w:val="left" w:pos="1474"/>
              <w:tab w:val="left" w:pos="7671"/>
            </w:tabs>
            <w:ind w:left="851" w:hanging="284"/>
          </w:pPr>
        </w:pPrChange>
      </w:pPr>
      <w:r>
        <w:rPr>
          <w:color w:val="000000"/>
        </w:rPr>
        <w:t xml:space="preserve">Follow-up GMP inspections (reassessment or re-inspection) are made to monitor the result of corrective measures. They are normally carried out from 6 weeks to 6 months after the initial inspection, depending on the nature of the defects and the work to be undertaken. They are limited to specific GMP requirements that have not been observed </w:t>
      </w:r>
      <w:r>
        <w:rPr>
          <w:color w:val="000000"/>
        </w:rPr>
        <w:lastRenderedPageBreak/>
        <w:t>or that have been inadequately implemented.</w:t>
      </w:r>
    </w:p>
    <w:p w:rsidR="00B02A11" w:rsidRDefault="00B02A11">
      <w:pPr>
        <w:widowControl w:val="0"/>
        <w:ind w:left="1170"/>
        <w:rPr>
          <w:color w:val="000000"/>
        </w:rPr>
        <w:pPrChange w:id="575" w:author="PC" w:date="2023-01-16T15:38:00Z">
          <w:pPr>
            <w:tabs>
              <w:tab w:val="left" w:pos="1474"/>
              <w:tab w:val="left" w:pos="7671"/>
            </w:tabs>
            <w:ind w:left="360"/>
          </w:pPr>
        </w:pPrChange>
      </w:pPr>
    </w:p>
    <w:p w:rsidR="00A85E08" w:rsidRDefault="00A800B0">
      <w:pPr>
        <w:widowControl w:val="0"/>
        <w:numPr>
          <w:ilvl w:val="0"/>
          <w:numId w:val="67"/>
        </w:numPr>
        <w:ind w:left="1170"/>
        <w:rPr>
          <w:ins w:id="576" w:author="PC" w:date="2023-01-17T10:00:00Z"/>
          <w:color w:val="000000"/>
        </w:rPr>
        <w:pPrChange w:id="577" w:author="PC" w:date="2023-01-16T15:38:00Z">
          <w:pPr>
            <w:numPr>
              <w:numId w:val="25"/>
            </w:numPr>
            <w:tabs>
              <w:tab w:val="left" w:pos="1474"/>
              <w:tab w:val="left" w:pos="7671"/>
            </w:tabs>
            <w:ind w:left="851" w:hanging="284"/>
          </w:pPr>
        </w:pPrChange>
      </w:pPr>
      <w:r>
        <w:rPr>
          <w:color w:val="000000"/>
        </w:rPr>
        <w:t>Special GMP inspections may be necessary to undertake spot checks following complaints, recalls related to suspected quality defects in products or reports of adverse drug reactions. Such inspections may be focused on one product, a group of related products, or specific operations such as mixing, sterilization, or labeling. Special visits may be also made to establish how a specific product is manufactured as a prerequisite for marketing approval or issuance of an export certificate.</w:t>
      </w:r>
      <w:ins w:id="578" w:author="PC" w:date="2023-01-16T12:18:00Z">
        <w:r w:rsidR="00A85E08">
          <w:rPr>
            <w:color w:val="000000"/>
          </w:rPr>
          <w:t xml:space="preserve"> A further reason for special visits to gather specific information on or to investigate </w:t>
        </w:r>
      </w:ins>
      <w:ins w:id="579" w:author="PC" w:date="2023-01-16T12:19:00Z">
        <w:r w:rsidR="00A85E08">
          <w:rPr>
            <w:color w:val="000000"/>
          </w:rPr>
          <w:t>specific</w:t>
        </w:r>
      </w:ins>
      <w:ins w:id="580" w:author="PC" w:date="2023-01-16T12:18:00Z">
        <w:r w:rsidR="00A85E08">
          <w:rPr>
            <w:color w:val="000000"/>
          </w:rPr>
          <w:t xml:space="preserve"> </w:t>
        </w:r>
      </w:ins>
      <w:ins w:id="581" w:author="PC" w:date="2023-01-16T12:19:00Z">
        <w:r w:rsidR="00A85E08">
          <w:rPr>
            <w:color w:val="000000"/>
          </w:rPr>
          <w:t>operations and to advise the manufacturer of regulatory documents.</w:t>
        </w:r>
      </w:ins>
    </w:p>
    <w:p w:rsidR="00EC6357" w:rsidRDefault="00EC6357">
      <w:pPr>
        <w:pStyle w:val="ListParagraph"/>
        <w:rPr>
          <w:ins w:id="582" w:author="PC" w:date="2023-01-17T10:00:00Z"/>
          <w:color w:val="000000"/>
        </w:rPr>
        <w:pPrChange w:id="583" w:author="PC" w:date="2023-01-17T10:00:00Z">
          <w:pPr>
            <w:widowControl w:val="0"/>
            <w:numPr>
              <w:numId w:val="67"/>
            </w:numPr>
            <w:ind w:left="1170" w:hanging="362"/>
          </w:pPr>
        </w:pPrChange>
      </w:pPr>
    </w:p>
    <w:p w:rsidR="00EC6357" w:rsidRPr="00861D51" w:rsidRDefault="00EC6357">
      <w:pPr>
        <w:widowControl w:val="0"/>
        <w:numPr>
          <w:ilvl w:val="0"/>
          <w:numId w:val="67"/>
        </w:numPr>
        <w:ind w:left="1170"/>
        <w:rPr>
          <w:color w:val="000000"/>
        </w:rPr>
        <w:pPrChange w:id="584" w:author="PC" w:date="2023-01-16T15:38:00Z">
          <w:pPr>
            <w:numPr>
              <w:numId w:val="25"/>
            </w:numPr>
            <w:tabs>
              <w:tab w:val="left" w:pos="1474"/>
              <w:tab w:val="left" w:pos="7671"/>
            </w:tabs>
            <w:ind w:left="851" w:hanging="284"/>
          </w:pPr>
        </w:pPrChange>
      </w:pPr>
      <w:ins w:id="585" w:author="PC" w:date="2023-01-17T10:00:00Z">
        <w:r>
          <w:rPr>
            <w:color w:val="000000"/>
          </w:rPr>
          <w:t>Any other types as the Authority may designate</w:t>
        </w:r>
      </w:ins>
      <w:ins w:id="586" w:author="PC" w:date="2023-01-17T10:01:00Z">
        <w:r>
          <w:rPr>
            <w:color w:val="000000"/>
          </w:rPr>
          <w:t xml:space="preserve">. </w:t>
        </w:r>
      </w:ins>
      <w:ins w:id="587" w:author="PC" w:date="2023-01-17T14:42:00Z">
        <w:r w:rsidR="00D55CEA">
          <w:rPr>
            <w:color w:val="000000"/>
          </w:rPr>
          <w:t>This may include</w:t>
        </w:r>
      </w:ins>
      <w:ins w:id="588" w:author="PC" w:date="2023-01-17T10:01:00Z">
        <w:r>
          <w:rPr>
            <w:color w:val="000000"/>
          </w:rPr>
          <w:t xml:space="preserve"> pre-approval inspection</w:t>
        </w:r>
      </w:ins>
      <w:ins w:id="589" w:author="PC" w:date="2023-01-17T14:42:00Z">
        <w:r w:rsidR="00D55CEA">
          <w:rPr>
            <w:color w:val="000000"/>
          </w:rPr>
          <w:t xml:space="preserve"> for newly established facility.</w:t>
        </w:r>
      </w:ins>
    </w:p>
    <w:p w:rsidR="00B02A11" w:rsidRDefault="00B02A11">
      <w:pPr>
        <w:tabs>
          <w:tab w:val="left" w:pos="1474"/>
          <w:tab w:val="left" w:pos="7671"/>
        </w:tabs>
        <w:rPr>
          <w:color w:val="000000"/>
        </w:rPr>
      </w:pPr>
    </w:p>
    <w:p w:rsidR="00B02A11" w:rsidRDefault="00A800B0">
      <w:pPr>
        <w:pStyle w:val="Heading2"/>
      </w:pPr>
      <w:bookmarkStart w:id="590" w:name="_Toc124843270"/>
      <w:r>
        <w:t>2.2 Application for GMP</w:t>
      </w:r>
      <w:bookmarkEnd w:id="590"/>
    </w:p>
    <w:p w:rsidR="00B02A11" w:rsidRDefault="00B02A11"/>
    <w:p w:rsidR="00B02A11" w:rsidRDefault="00A800B0">
      <w:pPr>
        <w:rPr>
          <w:color w:val="000000"/>
        </w:rPr>
      </w:pPr>
      <w:r>
        <w:rPr>
          <w:color w:val="000000"/>
        </w:rPr>
        <w:t xml:space="preserve">The manufacturer or applicant </w:t>
      </w:r>
      <w:ins w:id="591" w:author="PC" w:date="2023-01-17T10:03:00Z">
        <w:r w:rsidR="00B5440A">
          <w:rPr>
            <w:color w:val="000000"/>
          </w:rPr>
          <w:t>who intends to conduct a Good Manufacturing Practice inspection shall</w:t>
        </w:r>
      </w:ins>
      <w:del w:id="592" w:author="PC" w:date="2023-01-17T10:03:00Z">
        <w:r w:rsidDel="00B5440A">
          <w:rPr>
            <w:color w:val="000000"/>
          </w:rPr>
          <w:delText>mus</w:delText>
        </w:r>
      </w:del>
      <w:del w:id="593" w:author="PC" w:date="2023-01-17T10:04:00Z">
        <w:r w:rsidDel="00B5440A">
          <w:rPr>
            <w:color w:val="000000"/>
          </w:rPr>
          <w:delText>t</w:delText>
        </w:r>
      </w:del>
      <w:r>
        <w:rPr>
          <w:color w:val="000000"/>
        </w:rPr>
        <w:t xml:space="preserve"> submit an application dossier to the Authority on the following address:</w:t>
      </w:r>
    </w:p>
    <w:p w:rsidR="00B02A11" w:rsidRDefault="00B02A11">
      <w:pPr>
        <w:rPr>
          <w:color w:val="000000"/>
        </w:rPr>
      </w:pPr>
    </w:p>
    <w:p w:rsidR="00B02A11" w:rsidRDefault="00A800B0">
      <w:pPr>
        <w:rPr>
          <w:b/>
          <w:color w:val="000000"/>
        </w:rPr>
      </w:pPr>
      <w:r>
        <w:rPr>
          <w:b/>
          <w:color w:val="000000"/>
        </w:rPr>
        <w:t>Director General</w:t>
      </w:r>
    </w:p>
    <w:p w:rsidR="00B02A11" w:rsidRDefault="00A800B0">
      <w:pPr>
        <w:rPr>
          <w:b/>
          <w:color w:val="000000"/>
        </w:rPr>
      </w:pPr>
      <w:r>
        <w:rPr>
          <w:b/>
          <w:color w:val="000000"/>
        </w:rPr>
        <w:t>Rwanda Food and Drugs Authority</w:t>
      </w:r>
    </w:p>
    <w:p w:rsidR="00B02A11" w:rsidRDefault="00A800B0">
      <w:pPr>
        <w:rPr>
          <w:b/>
          <w:color w:val="000000"/>
        </w:rPr>
      </w:pPr>
      <w:proofErr w:type="spellStart"/>
      <w:r>
        <w:rPr>
          <w:b/>
          <w:color w:val="000000"/>
        </w:rPr>
        <w:t>Nyarutarama</w:t>
      </w:r>
      <w:proofErr w:type="spellEnd"/>
      <w:r>
        <w:rPr>
          <w:b/>
          <w:color w:val="000000"/>
        </w:rPr>
        <w:t xml:space="preserve"> Plaza, Rwanda</w:t>
      </w:r>
    </w:p>
    <w:p w:rsidR="00B02A11" w:rsidRDefault="00A800B0">
      <w:pPr>
        <w:rPr>
          <w:b/>
          <w:color w:val="000000"/>
        </w:rPr>
      </w:pPr>
      <w:r>
        <w:rPr>
          <w:b/>
          <w:color w:val="000000"/>
        </w:rPr>
        <w:t>KG 9 Avenue, Kigali</w:t>
      </w:r>
    </w:p>
    <w:p w:rsidR="00B02A11" w:rsidRDefault="00A800B0">
      <w:pPr>
        <w:rPr>
          <w:b/>
          <w:color w:val="000000"/>
        </w:rPr>
      </w:pPr>
      <w:r>
        <w:rPr>
          <w:b/>
          <w:color w:val="000000"/>
        </w:rPr>
        <w:t>P.O. Box 1948, Kigali, Rwanda.</w:t>
      </w:r>
    </w:p>
    <w:p w:rsidR="00B02A11" w:rsidRDefault="00A800B0">
      <w:pPr>
        <w:rPr>
          <w:color w:val="0000FF"/>
          <w:u w:val="single"/>
        </w:rPr>
      </w:pPr>
      <w:proofErr w:type="gramStart"/>
      <w:r>
        <w:rPr>
          <w:b/>
          <w:color w:val="000000"/>
        </w:rPr>
        <w:t>E-mail :</w:t>
      </w:r>
      <w:proofErr w:type="gramEnd"/>
      <w:r>
        <w:rPr>
          <w:color w:val="000000"/>
        </w:rPr>
        <w:t xml:space="preserve"> </w:t>
      </w:r>
      <w:r>
        <w:rPr>
          <w:color w:val="0000FF"/>
          <w:u w:val="single"/>
        </w:rPr>
        <w:t>info@rwandafda.gov.rw</w:t>
      </w:r>
    </w:p>
    <w:p w:rsidR="00B02A11" w:rsidRDefault="00B02A11">
      <w:pPr>
        <w:rPr>
          <w:color w:val="242021"/>
        </w:rPr>
      </w:pPr>
    </w:p>
    <w:p w:rsidR="00B02A11" w:rsidRDefault="00A800B0">
      <w:pPr>
        <w:rPr>
          <w:color w:val="242021"/>
        </w:rPr>
      </w:pPr>
      <w:r>
        <w:rPr>
          <w:color w:val="242021"/>
        </w:rPr>
        <w:t>The requirements for</w:t>
      </w:r>
      <w:r>
        <w:t xml:space="preserve"> </w:t>
      </w:r>
      <w:r>
        <w:rPr>
          <w:color w:val="242021"/>
        </w:rPr>
        <w:t>application for GMP inspection of finished pharmaceutical products and active pharmaceutical ingredients manufacturing facilities are detailed in the annexes of these guidelines.</w:t>
      </w:r>
      <w:ins w:id="594" w:author="PC" w:date="2023-01-17T10:04:00Z">
        <w:r w:rsidR="00B5440A">
          <w:rPr>
            <w:color w:val="242021"/>
          </w:rPr>
          <w:t xml:space="preserve"> Notwithstanding the provisions above, the inspection shall not be conducted to facility which has not submitted </w:t>
        </w:r>
      </w:ins>
      <w:ins w:id="595" w:author="PC" w:date="2023-01-17T10:06:00Z">
        <w:r w:rsidR="00B5440A">
          <w:rPr>
            <w:color w:val="242021"/>
          </w:rPr>
          <w:t>applications</w:t>
        </w:r>
      </w:ins>
      <w:ins w:id="596" w:author="PC" w:date="2023-01-17T10:04:00Z">
        <w:r w:rsidR="00B5440A">
          <w:rPr>
            <w:color w:val="242021"/>
          </w:rPr>
          <w:t xml:space="preserve"> for product registration</w:t>
        </w:r>
      </w:ins>
      <w:ins w:id="597" w:author="PC" w:date="2023-01-17T10:06:00Z">
        <w:r w:rsidR="00B5440A">
          <w:rPr>
            <w:color w:val="242021"/>
          </w:rPr>
          <w:t>.</w:t>
        </w:r>
      </w:ins>
    </w:p>
    <w:p w:rsidR="00B02A11" w:rsidRDefault="00B02A11">
      <w:pPr>
        <w:rPr>
          <w:color w:val="000000"/>
          <w:highlight w:val="white"/>
        </w:rPr>
      </w:pPr>
    </w:p>
    <w:p w:rsidR="00B02A11" w:rsidRDefault="00A800B0">
      <w:pPr>
        <w:spacing w:after="160"/>
        <w:rPr>
          <w:b/>
          <w:smallCaps/>
        </w:rPr>
      </w:pPr>
      <w:r>
        <w:br w:type="page"/>
      </w:r>
    </w:p>
    <w:p w:rsidR="00B02A11" w:rsidRDefault="00A800B0">
      <w:pPr>
        <w:pStyle w:val="Heading1"/>
        <w:jc w:val="both"/>
      </w:pPr>
      <w:bookmarkStart w:id="598" w:name="_Toc124843271"/>
      <w:r>
        <w:lastRenderedPageBreak/>
        <w:t>CHAPTER 3: PHARMACEUTICAL QUALITY SYSTEM</w:t>
      </w:r>
      <w:bookmarkEnd w:id="598"/>
    </w:p>
    <w:p w:rsidR="00B02A11" w:rsidRDefault="00B02A11">
      <w:pPr>
        <w:ind w:firstLine="340"/>
        <w:rPr>
          <w:color w:val="000000"/>
        </w:rPr>
      </w:pPr>
    </w:p>
    <w:p w:rsidR="00B02A11" w:rsidRDefault="00A800B0">
      <w:pPr>
        <w:pStyle w:val="Heading2"/>
      </w:pPr>
      <w:bookmarkStart w:id="599" w:name="_Toc124843272"/>
      <w:r>
        <w:t>3.1 Principles</w:t>
      </w:r>
      <w:bookmarkEnd w:id="599"/>
    </w:p>
    <w:p w:rsidR="00B02A11" w:rsidRDefault="00B02A11">
      <w:pPr>
        <w:widowControl w:val="0"/>
        <w:rPr>
          <w:color w:val="000000"/>
        </w:rPr>
      </w:pPr>
    </w:p>
    <w:p w:rsidR="00B02A11" w:rsidRDefault="00A800B0">
      <w:pPr>
        <w:widowControl w:val="0"/>
        <w:rPr>
          <w:color w:val="000000"/>
        </w:rPr>
      </w:pPr>
      <w:r>
        <w:rPr>
          <w:color w:val="000000"/>
        </w:rPr>
        <w:t xml:space="preserve">The holder of a Manufacturing Authorization must manufacture medicinal products so as to ensure that they are fit for their intended use, comply with the requirements of the Marketing Authorization or Clinical Trial Authorization, as appropriate, and do not place patients at risk due to inadequate safety, quality or efficacy. The attainment of this quality objective is the responsibility of senior management and requires the participation and commitment of staff in different departments at all levels within the company, by the company’s suppliers and its distributors. </w:t>
      </w:r>
    </w:p>
    <w:p w:rsidR="00B02A11" w:rsidRDefault="00B02A11">
      <w:pPr>
        <w:widowControl w:val="0"/>
        <w:rPr>
          <w:color w:val="000000"/>
        </w:rPr>
      </w:pPr>
    </w:p>
    <w:p w:rsidR="00B02A11" w:rsidRDefault="00A800B0">
      <w:pPr>
        <w:widowControl w:val="0"/>
        <w:rPr>
          <w:color w:val="000000"/>
        </w:rPr>
      </w:pPr>
      <w:r>
        <w:rPr>
          <w:color w:val="000000"/>
        </w:rPr>
        <w:t>To achieve this quality objective reliably, there must be a comprehensively designed and correctly implemented Pharmaceutical Quality System incorporating Good Manufacturing Practice and Quality Risk Management which should be fully documented and its effectiveness monitored. All parts of the Pharmaceutical Quality System should be adequately resourced with competent personnel, and suitable and sufficient premises, equipment and facilities. There are also additional legal responsibilities for the holder of the Manufacturing Authorization and for the Authorized Person(s).</w:t>
      </w:r>
    </w:p>
    <w:p w:rsidR="00B02A11" w:rsidRDefault="00B02A11">
      <w:pPr>
        <w:widowControl w:val="0"/>
        <w:rPr>
          <w:color w:val="000000"/>
        </w:rPr>
      </w:pPr>
    </w:p>
    <w:p w:rsidR="00B02A11" w:rsidRDefault="00A800B0">
      <w:pPr>
        <w:widowControl w:val="0"/>
        <w:rPr>
          <w:color w:val="000000"/>
        </w:rPr>
      </w:pPr>
      <w:r>
        <w:rPr>
          <w:color w:val="000000"/>
        </w:rPr>
        <w:t>The basic concepts of Quality Management, Good Manufacturing Practice (GMP) and Quality Risk Management are inter-related. They are described here in order to emphasize their relationships and their fundamental importance to the production and control of medicinal products.</w:t>
      </w:r>
    </w:p>
    <w:p w:rsidR="00B02A11" w:rsidRDefault="00B02A11">
      <w:pPr>
        <w:widowControl w:val="0"/>
        <w:rPr>
          <w:color w:val="000000"/>
        </w:rPr>
      </w:pPr>
    </w:p>
    <w:p w:rsidR="00B02A11" w:rsidRDefault="00A800B0">
      <w:pPr>
        <w:pStyle w:val="Heading2"/>
      </w:pPr>
      <w:bookmarkStart w:id="600" w:name="_Toc124843273"/>
      <w:r>
        <w:t>3.2 Pharmaceutical quality system</w:t>
      </w:r>
      <w:bookmarkEnd w:id="600"/>
    </w:p>
    <w:p w:rsidR="00B02A11" w:rsidRDefault="00B02A11"/>
    <w:p w:rsidR="00B02A11" w:rsidRDefault="00A800B0">
      <w:pPr>
        <w:widowControl w:val="0"/>
        <w:numPr>
          <w:ilvl w:val="0"/>
          <w:numId w:val="60"/>
        </w:numPr>
        <w:pBdr>
          <w:top w:val="nil"/>
          <w:left w:val="nil"/>
          <w:bottom w:val="nil"/>
          <w:right w:val="nil"/>
          <w:between w:val="nil"/>
        </w:pBdr>
        <w:tabs>
          <w:tab w:val="left" w:pos="851"/>
          <w:tab w:val="left" w:pos="1134"/>
        </w:tabs>
        <w:ind w:left="567" w:hanging="567"/>
        <w:rPr>
          <w:rFonts w:eastAsia="Times New Roman"/>
          <w:color w:val="000000"/>
          <w:szCs w:val="24"/>
        </w:rPr>
      </w:pPr>
      <w:r>
        <w:rPr>
          <w:rFonts w:eastAsia="Times New Roman"/>
          <w:color w:val="000000"/>
          <w:szCs w:val="24"/>
        </w:rPr>
        <w:t>Quality Management is a wide-ranging concept covering all matters, which individually or collectively influence the quality of a product. It is the sum total of the organized arrangements made with the objective of ensuring that medicinal products are of the quality required for their intended use. Quality Management therefore incorporates Good Manufacturing Practices.</w:t>
      </w:r>
    </w:p>
    <w:p w:rsidR="00B02A11" w:rsidRDefault="00B02A11">
      <w:pPr>
        <w:widowControl w:val="0"/>
        <w:rPr>
          <w:color w:val="000000"/>
        </w:rPr>
      </w:pPr>
    </w:p>
    <w:p w:rsidR="00B02A11" w:rsidRDefault="00A800B0">
      <w:pPr>
        <w:widowControl w:val="0"/>
        <w:numPr>
          <w:ilvl w:val="0"/>
          <w:numId w:val="60"/>
        </w:numPr>
        <w:pBdr>
          <w:top w:val="nil"/>
          <w:left w:val="nil"/>
          <w:bottom w:val="nil"/>
          <w:right w:val="nil"/>
          <w:between w:val="nil"/>
        </w:pBdr>
        <w:tabs>
          <w:tab w:val="left" w:pos="567"/>
          <w:tab w:val="left" w:pos="851"/>
          <w:tab w:val="left" w:pos="1134"/>
        </w:tabs>
        <w:ind w:left="567" w:hanging="567"/>
        <w:rPr>
          <w:rFonts w:eastAsia="Times New Roman"/>
          <w:color w:val="000000"/>
          <w:szCs w:val="24"/>
        </w:rPr>
      </w:pPr>
      <w:r>
        <w:rPr>
          <w:rFonts w:eastAsia="Times New Roman"/>
          <w:color w:val="000000"/>
          <w:szCs w:val="24"/>
        </w:rPr>
        <w:t>GMP applies to the lifecycle stages from the manufacture of investigational medicinal products, technology transfer, commercial manufacturing to product discontinuation. However, the Pharmaceutical Quality System can extend to the pharmaceutical development lifecycle stage as described in ICH Q10, which while optional, should facilitate innovation and continual improvement and strengthen the link between pharmaceutical development and manufacturing activities.</w:t>
      </w:r>
    </w:p>
    <w:p w:rsidR="00B02A11" w:rsidRDefault="00B02A11">
      <w:pPr>
        <w:widowControl w:val="0"/>
        <w:pBdr>
          <w:top w:val="nil"/>
          <w:left w:val="nil"/>
          <w:bottom w:val="nil"/>
          <w:right w:val="nil"/>
          <w:between w:val="nil"/>
        </w:pBdr>
        <w:tabs>
          <w:tab w:val="left" w:pos="567"/>
          <w:tab w:val="left" w:pos="851"/>
          <w:tab w:val="left" w:pos="1134"/>
        </w:tabs>
        <w:ind w:left="360"/>
        <w:rPr>
          <w:rFonts w:eastAsia="Times New Roman"/>
          <w:color w:val="000000"/>
          <w:szCs w:val="24"/>
        </w:rPr>
      </w:pPr>
    </w:p>
    <w:p w:rsidR="00B02A11" w:rsidRDefault="00A800B0">
      <w:pPr>
        <w:widowControl w:val="0"/>
        <w:numPr>
          <w:ilvl w:val="0"/>
          <w:numId w:val="60"/>
        </w:numPr>
        <w:pBdr>
          <w:top w:val="nil"/>
          <w:left w:val="nil"/>
          <w:bottom w:val="nil"/>
          <w:right w:val="nil"/>
          <w:between w:val="nil"/>
        </w:pBdr>
        <w:tabs>
          <w:tab w:val="left" w:pos="567"/>
          <w:tab w:val="left" w:pos="851"/>
          <w:tab w:val="left" w:pos="1134"/>
        </w:tabs>
        <w:ind w:left="567" w:hanging="567"/>
        <w:rPr>
          <w:rFonts w:eastAsia="Times New Roman"/>
          <w:color w:val="000000"/>
          <w:szCs w:val="24"/>
        </w:rPr>
      </w:pPr>
      <w:r>
        <w:rPr>
          <w:rFonts w:eastAsia="Times New Roman"/>
          <w:color w:val="000000"/>
          <w:szCs w:val="24"/>
        </w:rPr>
        <w:t>The size and complexity of the company’s activities should be taken into consideration when developing a new Pharmaceutical Quality System or modifying an existing one. The design of the system should incorporate appropriate risk management principles including the use of appropriate tools. While some aspects of the system can be company-wide and others site-specific, the effectiveness of the system is normally demonstrated at the site level.</w:t>
      </w:r>
    </w:p>
    <w:p w:rsidR="00B02A11" w:rsidRDefault="00B02A11">
      <w:pPr>
        <w:widowControl w:val="0"/>
        <w:pBdr>
          <w:top w:val="nil"/>
          <w:left w:val="nil"/>
          <w:bottom w:val="nil"/>
          <w:right w:val="nil"/>
          <w:between w:val="nil"/>
        </w:pBdr>
        <w:tabs>
          <w:tab w:val="left" w:pos="567"/>
          <w:tab w:val="left" w:pos="851"/>
          <w:tab w:val="left" w:pos="1134"/>
        </w:tabs>
        <w:ind w:left="360"/>
        <w:rPr>
          <w:rFonts w:eastAsia="Times New Roman"/>
          <w:color w:val="000000"/>
          <w:szCs w:val="24"/>
        </w:rPr>
      </w:pPr>
    </w:p>
    <w:p w:rsidR="00B02A11" w:rsidRDefault="00A800B0">
      <w:pPr>
        <w:widowControl w:val="0"/>
        <w:numPr>
          <w:ilvl w:val="0"/>
          <w:numId w:val="60"/>
        </w:numPr>
        <w:pBdr>
          <w:top w:val="nil"/>
          <w:left w:val="nil"/>
          <w:bottom w:val="nil"/>
          <w:right w:val="nil"/>
          <w:between w:val="nil"/>
        </w:pBdr>
        <w:tabs>
          <w:tab w:val="left" w:pos="851"/>
          <w:tab w:val="left" w:pos="1134"/>
        </w:tabs>
        <w:ind w:left="567" w:hanging="567"/>
        <w:rPr>
          <w:rFonts w:eastAsia="Times New Roman"/>
          <w:color w:val="000000"/>
          <w:szCs w:val="24"/>
        </w:rPr>
      </w:pPr>
      <w:r>
        <w:rPr>
          <w:rFonts w:eastAsia="Times New Roman"/>
          <w:color w:val="000000"/>
          <w:szCs w:val="24"/>
        </w:rPr>
        <w:t>A Pharmaceutical Quality System appropriate for the manufacture of medicinal products should ensure that:</w:t>
      </w:r>
    </w:p>
    <w:p w:rsidR="00B02A11" w:rsidDel="003C3043" w:rsidRDefault="00B02A11">
      <w:pPr>
        <w:widowControl w:val="0"/>
        <w:pBdr>
          <w:top w:val="nil"/>
          <w:left w:val="nil"/>
          <w:bottom w:val="nil"/>
          <w:right w:val="nil"/>
          <w:between w:val="nil"/>
        </w:pBdr>
        <w:tabs>
          <w:tab w:val="left" w:pos="720"/>
          <w:tab w:val="left" w:pos="1134"/>
        </w:tabs>
        <w:rPr>
          <w:del w:id="601" w:author="PC" w:date="2023-01-16T15:39:00Z"/>
          <w:rFonts w:eastAsia="Times New Roman"/>
          <w:color w:val="000000"/>
          <w:szCs w:val="24"/>
        </w:rPr>
      </w:pPr>
    </w:p>
    <w:p w:rsidR="00B02A11" w:rsidRDefault="00A800B0">
      <w:pPr>
        <w:widowControl w:val="0"/>
        <w:numPr>
          <w:ilvl w:val="0"/>
          <w:numId w:val="11"/>
        </w:numPr>
        <w:ind w:left="850" w:hanging="425"/>
        <w:rPr>
          <w:color w:val="000000"/>
        </w:rPr>
      </w:pPr>
      <w:r>
        <w:rPr>
          <w:color w:val="000000"/>
        </w:rPr>
        <w:t>Product realization is achieved by designing, planning, implementing, maintaining and continuously improving a system that allows the consistent delivery of products with appropriate quality attributes;</w:t>
      </w:r>
    </w:p>
    <w:p w:rsidR="00B02A11" w:rsidRDefault="00B02A11">
      <w:pPr>
        <w:widowControl w:val="0"/>
        <w:ind w:left="850"/>
        <w:rPr>
          <w:color w:val="000000"/>
        </w:rPr>
      </w:pPr>
    </w:p>
    <w:p w:rsidR="00B02A11" w:rsidRDefault="00A800B0">
      <w:pPr>
        <w:widowControl w:val="0"/>
        <w:numPr>
          <w:ilvl w:val="0"/>
          <w:numId w:val="11"/>
        </w:numPr>
        <w:ind w:left="850" w:hanging="425"/>
        <w:rPr>
          <w:color w:val="000000"/>
        </w:rPr>
      </w:pPr>
      <w:r>
        <w:rPr>
          <w:color w:val="000000"/>
        </w:rPr>
        <w:t>Product and process knowledge is managed throughout all lifecycle stages;</w:t>
      </w:r>
    </w:p>
    <w:p w:rsidR="00B02A11" w:rsidRDefault="00B02A11">
      <w:pPr>
        <w:widowControl w:val="0"/>
        <w:ind w:left="850"/>
        <w:rPr>
          <w:color w:val="000000"/>
        </w:rPr>
      </w:pPr>
    </w:p>
    <w:p w:rsidR="00B02A11" w:rsidRDefault="00A800B0">
      <w:pPr>
        <w:widowControl w:val="0"/>
        <w:numPr>
          <w:ilvl w:val="0"/>
          <w:numId w:val="11"/>
        </w:numPr>
        <w:ind w:left="850" w:hanging="425"/>
        <w:rPr>
          <w:color w:val="000000"/>
        </w:rPr>
      </w:pPr>
      <w:r>
        <w:rPr>
          <w:color w:val="000000"/>
        </w:rPr>
        <w:t>Medicinal products are designed and developed in a way that takes account of the requirements of Good Manufacturing Practice;</w:t>
      </w:r>
    </w:p>
    <w:p w:rsidR="00B02A11" w:rsidRDefault="00B02A11">
      <w:pPr>
        <w:widowControl w:val="0"/>
        <w:ind w:left="850"/>
        <w:rPr>
          <w:color w:val="000000"/>
        </w:rPr>
      </w:pPr>
    </w:p>
    <w:p w:rsidR="00B02A11" w:rsidRDefault="00A800B0">
      <w:pPr>
        <w:widowControl w:val="0"/>
        <w:numPr>
          <w:ilvl w:val="0"/>
          <w:numId w:val="11"/>
        </w:numPr>
        <w:ind w:left="850" w:hanging="425"/>
        <w:rPr>
          <w:color w:val="000000"/>
        </w:rPr>
      </w:pPr>
      <w:r>
        <w:rPr>
          <w:color w:val="000000"/>
        </w:rPr>
        <w:t>Production and control operations are clearly specified and Good Manufacturing Practice adopted;</w:t>
      </w:r>
    </w:p>
    <w:p w:rsidR="00B02A11" w:rsidRDefault="00B02A11">
      <w:pPr>
        <w:widowControl w:val="0"/>
        <w:ind w:left="850"/>
        <w:rPr>
          <w:color w:val="000000"/>
        </w:rPr>
      </w:pPr>
    </w:p>
    <w:p w:rsidR="00B02A11" w:rsidRDefault="00A800B0">
      <w:pPr>
        <w:widowControl w:val="0"/>
        <w:numPr>
          <w:ilvl w:val="0"/>
          <w:numId w:val="11"/>
        </w:numPr>
        <w:ind w:left="850" w:hanging="425"/>
        <w:rPr>
          <w:color w:val="000000"/>
        </w:rPr>
      </w:pPr>
      <w:r>
        <w:rPr>
          <w:color w:val="000000"/>
        </w:rPr>
        <w:t>Managerial responsibilities are clearly specified;</w:t>
      </w:r>
    </w:p>
    <w:p w:rsidR="00B02A11" w:rsidRDefault="00B02A11">
      <w:pPr>
        <w:widowControl w:val="0"/>
        <w:ind w:left="850"/>
        <w:rPr>
          <w:color w:val="000000"/>
        </w:rPr>
      </w:pPr>
    </w:p>
    <w:p w:rsidR="00B02A11" w:rsidRDefault="00A800B0">
      <w:pPr>
        <w:widowControl w:val="0"/>
        <w:numPr>
          <w:ilvl w:val="0"/>
          <w:numId w:val="11"/>
        </w:numPr>
        <w:ind w:left="850" w:hanging="425"/>
        <w:rPr>
          <w:color w:val="000000"/>
        </w:rPr>
      </w:pPr>
      <w:r>
        <w:rPr>
          <w:color w:val="000000"/>
        </w:rPr>
        <w:t>Arrangements are made for the manufacture, supply and use of the correct starting and packaging materials, the selection and monitoring of suppliers and for verifying that each delivery is from the approved supply chain;</w:t>
      </w:r>
    </w:p>
    <w:p w:rsidR="00B02A11" w:rsidRDefault="00B02A11">
      <w:pPr>
        <w:widowControl w:val="0"/>
        <w:ind w:left="850"/>
        <w:rPr>
          <w:color w:val="000000"/>
        </w:rPr>
      </w:pPr>
    </w:p>
    <w:p w:rsidR="00B02A11" w:rsidRDefault="00A800B0">
      <w:pPr>
        <w:widowControl w:val="0"/>
        <w:numPr>
          <w:ilvl w:val="0"/>
          <w:numId w:val="11"/>
        </w:numPr>
        <w:ind w:left="850" w:hanging="425"/>
        <w:rPr>
          <w:color w:val="000000"/>
        </w:rPr>
      </w:pPr>
      <w:r>
        <w:rPr>
          <w:color w:val="000000"/>
        </w:rPr>
        <w:t>Processes are in place to assure the management of outsourced activities;</w:t>
      </w:r>
    </w:p>
    <w:p w:rsidR="00B02A11" w:rsidRDefault="00B02A11">
      <w:pPr>
        <w:widowControl w:val="0"/>
        <w:ind w:left="850"/>
        <w:rPr>
          <w:color w:val="000000"/>
        </w:rPr>
      </w:pPr>
    </w:p>
    <w:p w:rsidR="00B02A11" w:rsidRDefault="00A800B0">
      <w:pPr>
        <w:widowControl w:val="0"/>
        <w:numPr>
          <w:ilvl w:val="0"/>
          <w:numId w:val="11"/>
        </w:numPr>
        <w:ind w:left="850" w:hanging="425"/>
        <w:rPr>
          <w:color w:val="000000"/>
        </w:rPr>
      </w:pPr>
      <w:r>
        <w:rPr>
          <w:color w:val="000000"/>
        </w:rPr>
        <w:t>A state of control is established and maintained by developing and using effective monitoring and control systems for process performance and product quality;</w:t>
      </w:r>
    </w:p>
    <w:p w:rsidR="00B02A11" w:rsidRDefault="00B02A11">
      <w:pPr>
        <w:widowControl w:val="0"/>
        <w:ind w:left="850"/>
        <w:rPr>
          <w:color w:val="000000"/>
        </w:rPr>
      </w:pPr>
    </w:p>
    <w:p w:rsidR="00B02A11" w:rsidRDefault="00A800B0">
      <w:pPr>
        <w:widowControl w:val="0"/>
        <w:numPr>
          <w:ilvl w:val="0"/>
          <w:numId w:val="11"/>
        </w:numPr>
        <w:ind w:left="850" w:hanging="425"/>
        <w:rPr>
          <w:color w:val="000000"/>
        </w:rPr>
      </w:pPr>
      <w:r>
        <w:rPr>
          <w:color w:val="000000"/>
        </w:rPr>
        <w:t>The results of product and processes monitoring are taken into account in batch release, in the investigation of deviations, and with a view to take preventive action to avoid potential deviations occurring in the future;</w:t>
      </w:r>
    </w:p>
    <w:p w:rsidR="00B02A11" w:rsidRDefault="00B02A11">
      <w:pPr>
        <w:widowControl w:val="0"/>
        <w:ind w:left="850"/>
        <w:rPr>
          <w:color w:val="000000"/>
        </w:rPr>
      </w:pPr>
    </w:p>
    <w:p w:rsidR="00B02A11" w:rsidRDefault="00A800B0">
      <w:pPr>
        <w:widowControl w:val="0"/>
        <w:numPr>
          <w:ilvl w:val="0"/>
          <w:numId w:val="11"/>
        </w:numPr>
        <w:ind w:left="850" w:hanging="425"/>
        <w:rPr>
          <w:color w:val="000000"/>
        </w:rPr>
      </w:pPr>
      <w:r>
        <w:rPr>
          <w:color w:val="000000"/>
        </w:rPr>
        <w:t>All necessary controls on intermediate products, and any other in-process controls and validations are carried out;</w:t>
      </w:r>
    </w:p>
    <w:p w:rsidR="00B02A11" w:rsidRDefault="00B02A11">
      <w:pPr>
        <w:widowControl w:val="0"/>
        <w:ind w:left="850"/>
        <w:rPr>
          <w:color w:val="000000"/>
        </w:rPr>
      </w:pPr>
    </w:p>
    <w:p w:rsidR="00B02A11" w:rsidRDefault="00A800B0">
      <w:pPr>
        <w:widowControl w:val="0"/>
        <w:numPr>
          <w:ilvl w:val="0"/>
          <w:numId w:val="11"/>
        </w:numPr>
        <w:ind w:left="850" w:hanging="425"/>
        <w:rPr>
          <w:color w:val="000000"/>
        </w:rPr>
      </w:pPr>
      <w:r>
        <w:rPr>
          <w:color w:val="000000"/>
        </w:rPr>
        <w:t>Continual improvement is facilitated through the implementation of quality improvements appropriate to the current level of process and product knowledge;</w:t>
      </w:r>
    </w:p>
    <w:p w:rsidR="00B02A11" w:rsidRDefault="00B02A11">
      <w:pPr>
        <w:widowControl w:val="0"/>
        <w:ind w:left="850"/>
        <w:rPr>
          <w:color w:val="000000"/>
        </w:rPr>
      </w:pPr>
    </w:p>
    <w:p w:rsidR="00B02A11" w:rsidRDefault="00A800B0">
      <w:pPr>
        <w:widowControl w:val="0"/>
        <w:numPr>
          <w:ilvl w:val="0"/>
          <w:numId w:val="11"/>
        </w:numPr>
        <w:ind w:left="850" w:hanging="425"/>
        <w:rPr>
          <w:color w:val="000000"/>
        </w:rPr>
      </w:pPr>
      <w:r>
        <w:rPr>
          <w:color w:val="000000"/>
        </w:rPr>
        <w:t>Arrangements are in place for the prospective evaluation of planned changes and their approval prior to implementation taking into account regulatory notification and approval where required;</w:t>
      </w:r>
    </w:p>
    <w:p w:rsidR="00B02A11" w:rsidRDefault="00B02A11">
      <w:pPr>
        <w:widowControl w:val="0"/>
        <w:ind w:left="850"/>
        <w:rPr>
          <w:color w:val="000000"/>
        </w:rPr>
      </w:pPr>
    </w:p>
    <w:p w:rsidR="00B02A11" w:rsidRDefault="00A800B0">
      <w:pPr>
        <w:widowControl w:val="0"/>
        <w:numPr>
          <w:ilvl w:val="0"/>
          <w:numId w:val="11"/>
        </w:numPr>
        <w:ind w:left="850" w:hanging="425"/>
        <w:rPr>
          <w:color w:val="000000"/>
        </w:rPr>
      </w:pPr>
      <w:r>
        <w:rPr>
          <w:color w:val="000000"/>
        </w:rPr>
        <w:t>After implementation of any change, an evaluation is undertaken to confirm the quality objectives were achieved and that there was no unintended deleterious impact on product quality;</w:t>
      </w:r>
    </w:p>
    <w:p w:rsidR="00B02A11" w:rsidRDefault="00A800B0">
      <w:pPr>
        <w:widowControl w:val="0"/>
        <w:rPr>
          <w:color w:val="000000"/>
        </w:rPr>
      </w:pPr>
      <w:r>
        <w:rPr>
          <w:color w:val="000000"/>
        </w:rPr>
        <w:t xml:space="preserve">An appropriate level of root </w:t>
      </w:r>
      <w:proofErr w:type="gramStart"/>
      <w:r>
        <w:rPr>
          <w:color w:val="000000"/>
        </w:rPr>
        <w:t>cause</w:t>
      </w:r>
      <w:proofErr w:type="gramEnd"/>
      <w:r>
        <w:rPr>
          <w:color w:val="000000"/>
        </w:rPr>
        <w:t xml:space="preserve"> analysis should be applied during the investigation of deviations, suspected product defects and other problems. This can be determined using Quality Risk Management principles. In cases where the true root cause(s) of the issue cannot be determined, consideration should be given to identifying the most likely root cause(s) and to addressing those. Where human error is suspected or identified as the cause, this should be justified having taken care </w:t>
      </w:r>
      <w:r>
        <w:rPr>
          <w:color w:val="000000"/>
        </w:rPr>
        <w:lastRenderedPageBreak/>
        <w:t>to ensure that process, procedural or system based errors or problems have not been overlooked, if present. Appropriate corrective actions and/or preventive actions (CAPAs) should be identified and taken in response to investigations. The effectiveness of such actions should be monitored and assessed, in line with Quality Risk Management principles;</w:t>
      </w:r>
    </w:p>
    <w:p w:rsidR="00B02A11" w:rsidRDefault="00A800B0">
      <w:pPr>
        <w:widowControl w:val="0"/>
        <w:tabs>
          <w:tab w:val="left" w:pos="6360"/>
        </w:tabs>
        <w:ind w:hanging="425"/>
        <w:rPr>
          <w:color w:val="000000"/>
        </w:rPr>
      </w:pPr>
      <w:del w:id="602" w:author="PC" w:date="2023-01-16T15:39:00Z">
        <w:r w:rsidDel="003C3043">
          <w:rPr>
            <w:color w:val="000000"/>
          </w:rPr>
          <w:tab/>
        </w:r>
        <w:r w:rsidDel="003C3043">
          <w:rPr>
            <w:color w:val="000000"/>
          </w:rPr>
          <w:tab/>
        </w:r>
      </w:del>
    </w:p>
    <w:p w:rsidR="00B02A11" w:rsidRDefault="00A800B0">
      <w:pPr>
        <w:widowControl w:val="0"/>
        <w:numPr>
          <w:ilvl w:val="0"/>
          <w:numId w:val="11"/>
        </w:numPr>
        <w:ind w:left="850" w:hanging="425"/>
        <w:rPr>
          <w:color w:val="000000"/>
        </w:rPr>
      </w:pPr>
      <w:r>
        <w:rPr>
          <w:color w:val="000000"/>
        </w:rPr>
        <w:t>Medicinal products are not sold or supplied before an Authorized Person has certified that each production batch has been produced and controlled in accordance with the requirements of the Marketing Authorization and any other regulations relevant to the production, control and release of medicinal products;</w:t>
      </w:r>
    </w:p>
    <w:p w:rsidR="00B02A11" w:rsidRDefault="00B02A11">
      <w:pPr>
        <w:widowControl w:val="0"/>
        <w:ind w:left="850"/>
        <w:rPr>
          <w:color w:val="000000"/>
        </w:rPr>
      </w:pPr>
    </w:p>
    <w:p w:rsidR="00B02A11" w:rsidRDefault="00A800B0">
      <w:pPr>
        <w:widowControl w:val="0"/>
        <w:numPr>
          <w:ilvl w:val="0"/>
          <w:numId w:val="11"/>
        </w:numPr>
        <w:ind w:left="850" w:hanging="425"/>
        <w:rPr>
          <w:color w:val="000000"/>
        </w:rPr>
      </w:pPr>
      <w:r>
        <w:rPr>
          <w:color w:val="000000"/>
        </w:rPr>
        <w:t>Satisfactory arrangements exist to ensure, as far as possible, that the medicinal products are stored, distributed and subsequently handled so that quality is maintained throughout their shelf life;</w:t>
      </w:r>
    </w:p>
    <w:p w:rsidR="00B02A11" w:rsidRDefault="00B02A11">
      <w:pPr>
        <w:widowControl w:val="0"/>
        <w:ind w:left="850"/>
        <w:rPr>
          <w:color w:val="000000"/>
        </w:rPr>
      </w:pPr>
    </w:p>
    <w:p w:rsidR="00B02A11" w:rsidRDefault="00A800B0">
      <w:pPr>
        <w:widowControl w:val="0"/>
        <w:numPr>
          <w:ilvl w:val="0"/>
          <w:numId w:val="11"/>
        </w:numPr>
        <w:ind w:left="850" w:hanging="425"/>
        <w:rPr>
          <w:color w:val="000000"/>
        </w:rPr>
      </w:pPr>
      <w:r>
        <w:rPr>
          <w:color w:val="000000"/>
        </w:rPr>
        <w:t>There is a process for self-inspection and/or quality audit, which regularly appraises the effectiveness and applicability of the Pharmaceutical Quality System.</w:t>
      </w:r>
    </w:p>
    <w:p w:rsidR="00B02A11" w:rsidRDefault="00B02A11">
      <w:pPr>
        <w:widowControl w:val="0"/>
        <w:ind w:hanging="450"/>
        <w:rPr>
          <w:color w:val="000000"/>
        </w:rPr>
      </w:pPr>
    </w:p>
    <w:p w:rsidR="00B02A11" w:rsidRDefault="00A800B0">
      <w:pPr>
        <w:widowControl w:val="0"/>
        <w:numPr>
          <w:ilvl w:val="0"/>
          <w:numId w:val="60"/>
        </w:numPr>
        <w:pBdr>
          <w:top w:val="nil"/>
          <w:left w:val="nil"/>
          <w:bottom w:val="nil"/>
          <w:right w:val="nil"/>
          <w:between w:val="nil"/>
        </w:pBdr>
        <w:ind w:left="567" w:hanging="567"/>
        <w:rPr>
          <w:rFonts w:eastAsia="Times New Roman"/>
          <w:color w:val="000000"/>
          <w:szCs w:val="24"/>
        </w:rPr>
      </w:pPr>
      <w:r>
        <w:rPr>
          <w:rFonts w:eastAsia="Times New Roman"/>
          <w:color w:val="000000"/>
          <w:szCs w:val="24"/>
        </w:rPr>
        <w:t>Senior management has the ultimate responsibility to ensure an effective Pharmaceutical Quality System is in place, adequately resourced and those roles, responsibilities, and authorities are defined, communicated and implemented throughout the organization. Senior management’s leadership and active participation in the Pharmaceutical Quality System is essential. This leadership should ensure the support and commitment of staff at all levels and sites within the organization to the Pharmaceutical Quality System.</w:t>
      </w:r>
    </w:p>
    <w:p w:rsidR="00B02A11" w:rsidRDefault="00B02A11">
      <w:pPr>
        <w:widowControl w:val="0"/>
        <w:pBdr>
          <w:top w:val="nil"/>
          <w:left w:val="nil"/>
          <w:bottom w:val="nil"/>
          <w:right w:val="nil"/>
          <w:between w:val="nil"/>
        </w:pBdr>
        <w:tabs>
          <w:tab w:val="left" w:pos="720"/>
          <w:tab w:val="left" w:pos="851"/>
        </w:tabs>
        <w:ind w:left="567" w:hanging="567"/>
        <w:rPr>
          <w:rFonts w:eastAsia="Times New Roman"/>
          <w:color w:val="000000"/>
          <w:szCs w:val="24"/>
        </w:rPr>
      </w:pPr>
    </w:p>
    <w:p w:rsidR="00B02A11" w:rsidRDefault="00A800B0">
      <w:pPr>
        <w:widowControl w:val="0"/>
        <w:numPr>
          <w:ilvl w:val="0"/>
          <w:numId w:val="60"/>
        </w:numPr>
        <w:pBdr>
          <w:top w:val="nil"/>
          <w:left w:val="nil"/>
          <w:bottom w:val="nil"/>
          <w:right w:val="nil"/>
          <w:between w:val="nil"/>
        </w:pBdr>
        <w:ind w:left="567" w:hanging="567"/>
        <w:rPr>
          <w:rFonts w:eastAsia="Times New Roman"/>
          <w:color w:val="000000"/>
          <w:szCs w:val="24"/>
        </w:rPr>
      </w:pPr>
      <w:r>
        <w:rPr>
          <w:rFonts w:eastAsia="Times New Roman"/>
          <w:color w:val="000000"/>
          <w:szCs w:val="24"/>
        </w:rPr>
        <w:t>There should be periodic management review, with the involvement of senior management, of the operation of the Pharmaceutical Quality System to identify opportunities for continual improvement of products, processes and the system itself.</w:t>
      </w:r>
    </w:p>
    <w:p w:rsidR="00B02A11" w:rsidRDefault="00B02A11">
      <w:pPr>
        <w:widowControl w:val="0"/>
        <w:pBdr>
          <w:top w:val="nil"/>
          <w:left w:val="nil"/>
          <w:bottom w:val="nil"/>
          <w:right w:val="nil"/>
          <w:between w:val="nil"/>
        </w:pBdr>
        <w:ind w:left="567" w:hanging="567"/>
        <w:rPr>
          <w:rFonts w:eastAsia="Times New Roman"/>
          <w:color w:val="000000"/>
          <w:szCs w:val="24"/>
        </w:rPr>
      </w:pPr>
    </w:p>
    <w:p w:rsidR="00B02A11" w:rsidRDefault="00A800B0">
      <w:pPr>
        <w:widowControl w:val="0"/>
        <w:numPr>
          <w:ilvl w:val="0"/>
          <w:numId w:val="60"/>
        </w:numPr>
        <w:pBdr>
          <w:top w:val="nil"/>
          <w:left w:val="nil"/>
          <w:bottom w:val="nil"/>
          <w:right w:val="nil"/>
          <w:between w:val="nil"/>
        </w:pBdr>
        <w:ind w:left="567" w:hanging="567"/>
        <w:rPr>
          <w:rFonts w:eastAsia="Times New Roman"/>
          <w:color w:val="000000"/>
          <w:szCs w:val="24"/>
        </w:rPr>
      </w:pPr>
      <w:r>
        <w:rPr>
          <w:rFonts w:eastAsia="Times New Roman"/>
          <w:color w:val="000000"/>
          <w:szCs w:val="24"/>
        </w:rPr>
        <w:t>The Pharmaceutical Quality System should be defined and documented.  A Quality Manual or equivalent documentation should be established and contain a description of the quality management system including management responsibilities.</w:t>
      </w:r>
    </w:p>
    <w:p w:rsidR="00B02A11" w:rsidRDefault="00B02A11">
      <w:pPr>
        <w:widowControl w:val="0"/>
        <w:rPr>
          <w:color w:val="000000"/>
        </w:rPr>
      </w:pPr>
    </w:p>
    <w:p w:rsidR="00B02A11" w:rsidRDefault="00A800B0">
      <w:pPr>
        <w:pStyle w:val="Heading2"/>
      </w:pPr>
      <w:bookmarkStart w:id="603" w:name="_Toc124843274"/>
      <w:r>
        <w:t xml:space="preserve">3.3 Good manufacturing practice for </w:t>
      </w:r>
      <w:ins w:id="604" w:author="PC" w:date="2023-01-17T10:17:00Z">
        <w:r w:rsidR="007B39D3">
          <w:t xml:space="preserve">pharmaceutical </w:t>
        </w:r>
      </w:ins>
      <w:del w:id="605" w:author="PC" w:date="2023-01-17T10:17:00Z">
        <w:r w:rsidDel="007B39D3">
          <w:delText xml:space="preserve">medicinal </w:delText>
        </w:r>
      </w:del>
      <w:r>
        <w:t>products</w:t>
      </w:r>
      <w:bookmarkEnd w:id="603"/>
    </w:p>
    <w:p w:rsidR="00B02A11" w:rsidRDefault="00B02A11"/>
    <w:p w:rsidR="00B02A11" w:rsidRDefault="00A800B0">
      <w:pPr>
        <w:widowControl w:val="0"/>
        <w:numPr>
          <w:ilvl w:val="0"/>
          <w:numId w:val="61"/>
        </w:numPr>
        <w:pBdr>
          <w:top w:val="nil"/>
          <w:left w:val="nil"/>
          <w:bottom w:val="nil"/>
          <w:right w:val="nil"/>
          <w:between w:val="nil"/>
        </w:pBdr>
        <w:tabs>
          <w:tab w:val="left" w:pos="567"/>
          <w:tab w:val="left" w:pos="851"/>
        </w:tabs>
        <w:ind w:left="567" w:hanging="567"/>
        <w:rPr>
          <w:rFonts w:eastAsia="Times New Roman"/>
          <w:color w:val="000000"/>
          <w:szCs w:val="24"/>
        </w:rPr>
      </w:pPr>
      <w:r>
        <w:rPr>
          <w:rFonts w:eastAsia="Times New Roman"/>
          <w:color w:val="000000"/>
          <w:szCs w:val="24"/>
        </w:rPr>
        <w:t>Good Manufacturing Practice is that part of Quality Management which ensures that products are consistently produced and controlled to the quality standards appropriate to their intended use and as required by the Marketing Authorization, Clinical Trial Authorization or product specification. Good Manufacturing Practice is concerned with both production and quality control. The basic requirements of GMP are that:</w:t>
      </w:r>
    </w:p>
    <w:p w:rsidR="00B02A11" w:rsidRDefault="00B02A11">
      <w:pPr>
        <w:widowControl w:val="0"/>
        <w:rPr>
          <w:color w:val="000000"/>
        </w:rPr>
      </w:pPr>
    </w:p>
    <w:p w:rsidR="00B02A11" w:rsidRDefault="00A800B0">
      <w:pPr>
        <w:widowControl w:val="0"/>
        <w:numPr>
          <w:ilvl w:val="0"/>
          <w:numId w:val="58"/>
        </w:numPr>
        <w:ind w:left="623" w:hanging="283"/>
        <w:rPr>
          <w:color w:val="000000"/>
        </w:rPr>
      </w:pPr>
      <w:r>
        <w:rPr>
          <w:color w:val="000000"/>
        </w:rPr>
        <w:t>All manufacturing processes are clearly defined, systematically reviewed in the light of experience and shown to be capable of consistently manufacturing medicinal products of the required quality and complying with their specifications;</w:t>
      </w:r>
    </w:p>
    <w:p w:rsidR="00B02A11" w:rsidRDefault="00B02A11">
      <w:pPr>
        <w:widowControl w:val="0"/>
        <w:ind w:left="623"/>
        <w:rPr>
          <w:color w:val="000000"/>
        </w:rPr>
      </w:pPr>
    </w:p>
    <w:p w:rsidR="00B02A11" w:rsidRDefault="00A800B0">
      <w:pPr>
        <w:widowControl w:val="0"/>
        <w:numPr>
          <w:ilvl w:val="0"/>
          <w:numId w:val="58"/>
        </w:numPr>
        <w:ind w:left="623" w:hanging="283"/>
        <w:rPr>
          <w:color w:val="000000"/>
        </w:rPr>
      </w:pPr>
      <w:r>
        <w:rPr>
          <w:color w:val="000000"/>
        </w:rPr>
        <w:t>Critical steps of manufacturing processes and significant changes to the process are validated;</w:t>
      </w:r>
    </w:p>
    <w:p w:rsidR="00B02A11" w:rsidRDefault="00A800B0">
      <w:pPr>
        <w:widowControl w:val="0"/>
        <w:numPr>
          <w:ilvl w:val="0"/>
          <w:numId w:val="58"/>
        </w:numPr>
        <w:ind w:left="623" w:hanging="283"/>
        <w:rPr>
          <w:color w:val="000000"/>
        </w:rPr>
      </w:pPr>
      <w:r>
        <w:rPr>
          <w:color w:val="000000"/>
        </w:rPr>
        <w:lastRenderedPageBreak/>
        <w:t>All necessary facilities for GMP are provided including:</w:t>
      </w:r>
    </w:p>
    <w:p w:rsidR="00B02A11" w:rsidRDefault="00B02A11">
      <w:pPr>
        <w:widowControl w:val="0"/>
        <w:ind w:left="851"/>
        <w:rPr>
          <w:color w:val="000000"/>
        </w:rPr>
      </w:pPr>
    </w:p>
    <w:p w:rsidR="00B02A11" w:rsidRDefault="00A800B0">
      <w:pPr>
        <w:widowControl w:val="0"/>
        <w:numPr>
          <w:ilvl w:val="0"/>
          <w:numId w:val="12"/>
        </w:numPr>
        <w:ind w:left="851" w:hanging="426"/>
        <w:rPr>
          <w:color w:val="000000"/>
        </w:rPr>
      </w:pPr>
      <w:r>
        <w:rPr>
          <w:color w:val="000000"/>
        </w:rPr>
        <w:t>Appropriately qualified and trained personnel;</w:t>
      </w:r>
    </w:p>
    <w:p w:rsidR="00B02A11" w:rsidRDefault="00B02A11">
      <w:pPr>
        <w:widowControl w:val="0"/>
        <w:ind w:left="851"/>
        <w:rPr>
          <w:color w:val="000000"/>
        </w:rPr>
      </w:pPr>
    </w:p>
    <w:p w:rsidR="00B02A11" w:rsidRDefault="00A800B0">
      <w:pPr>
        <w:widowControl w:val="0"/>
        <w:numPr>
          <w:ilvl w:val="0"/>
          <w:numId w:val="12"/>
        </w:numPr>
        <w:ind w:left="851" w:hanging="426"/>
        <w:rPr>
          <w:color w:val="000000"/>
        </w:rPr>
      </w:pPr>
      <w:r>
        <w:rPr>
          <w:color w:val="000000"/>
        </w:rPr>
        <w:t>Adequate premises and space;</w:t>
      </w:r>
    </w:p>
    <w:p w:rsidR="00B02A11" w:rsidRDefault="00B02A11">
      <w:pPr>
        <w:widowControl w:val="0"/>
        <w:ind w:left="851"/>
        <w:rPr>
          <w:color w:val="000000"/>
        </w:rPr>
      </w:pPr>
    </w:p>
    <w:p w:rsidR="00B02A11" w:rsidRDefault="00A800B0">
      <w:pPr>
        <w:widowControl w:val="0"/>
        <w:numPr>
          <w:ilvl w:val="0"/>
          <w:numId w:val="12"/>
        </w:numPr>
        <w:ind w:left="851" w:hanging="426"/>
        <w:rPr>
          <w:color w:val="000000"/>
        </w:rPr>
      </w:pPr>
      <w:r>
        <w:rPr>
          <w:color w:val="000000"/>
        </w:rPr>
        <w:t>Suitable equipment and services;</w:t>
      </w:r>
    </w:p>
    <w:p w:rsidR="00B02A11" w:rsidRDefault="00B02A11">
      <w:pPr>
        <w:widowControl w:val="0"/>
        <w:ind w:left="851"/>
        <w:rPr>
          <w:color w:val="000000"/>
        </w:rPr>
      </w:pPr>
    </w:p>
    <w:p w:rsidR="00B02A11" w:rsidRDefault="00A800B0">
      <w:pPr>
        <w:widowControl w:val="0"/>
        <w:numPr>
          <w:ilvl w:val="0"/>
          <w:numId w:val="12"/>
        </w:numPr>
        <w:ind w:left="851" w:hanging="426"/>
        <w:rPr>
          <w:color w:val="000000"/>
        </w:rPr>
      </w:pPr>
      <w:r>
        <w:rPr>
          <w:color w:val="000000"/>
        </w:rPr>
        <w:t>Correct materials, containers and labels;</w:t>
      </w:r>
    </w:p>
    <w:p w:rsidR="00B02A11" w:rsidRDefault="00B02A11">
      <w:pPr>
        <w:widowControl w:val="0"/>
        <w:ind w:left="851"/>
        <w:rPr>
          <w:color w:val="000000"/>
        </w:rPr>
      </w:pPr>
    </w:p>
    <w:p w:rsidR="00B02A11" w:rsidRDefault="00A800B0">
      <w:pPr>
        <w:widowControl w:val="0"/>
        <w:numPr>
          <w:ilvl w:val="0"/>
          <w:numId w:val="12"/>
        </w:numPr>
        <w:ind w:left="851" w:hanging="426"/>
        <w:rPr>
          <w:color w:val="000000"/>
        </w:rPr>
      </w:pPr>
      <w:r>
        <w:rPr>
          <w:color w:val="000000"/>
        </w:rPr>
        <w:t>Approved   procedures and instructions, in accordance with Quality System;</w:t>
      </w:r>
    </w:p>
    <w:p w:rsidR="00B02A11" w:rsidRDefault="00B02A11">
      <w:pPr>
        <w:widowControl w:val="0"/>
        <w:ind w:left="851"/>
        <w:rPr>
          <w:color w:val="000000"/>
        </w:rPr>
      </w:pPr>
    </w:p>
    <w:p w:rsidR="00B02A11" w:rsidRDefault="00A800B0">
      <w:pPr>
        <w:widowControl w:val="0"/>
        <w:numPr>
          <w:ilvl w:val="0"/>
          <w:numId w:val="12"/>
        </w:numPr>
        <w:ind w:left="851" w:hanging="426"/>
        <w:rPr>
          <w:color w:val="000000"/>
        </w:rPr>
      </w:pPr>
      <w:r>
        <w:rPr>
          <w:color w:val="000000"/>
        </w:rPr>
        <w:t>Suitable storage and transport.</w:t>
      </w:r>
    </w:p>
    <w:p w:rsidR="00B02A11" w:rsidRDefault="00B02A11">
      <w:pPr>
        <w:widowControl w:val="0"/>
        <w:ind w:left="623"/>
        <w:rPr>
          <w:color w:val="000000"/>
        </w:rPr>
      </w:pPr>
    </w:p>
    <w:p w:rsidR="00B02A11" w:rsidRDefault="00A800B0">
      <w:pPr>
        <w:widowControl w:val="0"/>
        <w:numPr>
          <w:ilvl w:val="0"/>
          <w:numId w:val="58"/>
        </w:numPr>
        <w:ind w:left="623" w:hanging="283"/>
        <w:rPr>
          <w:color w:val="000000"/>
        </w:rPr>
      </w:pPr>
      <w:r>
        <w:rPr>
          <w:color w:val="000000"/>
        </w:rPr>
        <w:t>Instructions and procedures are written in an instructional form in clear and unambiguous language, specifically applicable to the facilities provided;</w:t>
      </w:r>
    </w:p>
    <w:p w:rsidR="00B02A11" w:rsidRDefault="00B02A11">
      <w:pPr>
        <w:widowControl w:val="0"/>
        <w:ind w:left="623"/>
        <w:rPr>
          <w:color w:val="000000"/>
        </w:rPr>
      </w:pPr>
    </w:p>
    <w:p w:rsidR="00B02A11" w:rsidRDefault="00A800B0">
      <w:pPr>
        <w:widowControl w:val="0"/>
        <w:numPr>
          <w:ilvl w:val="0"/>
          <w:numId w:val="58"/>
        </w:numPr>
        <w:ind w:left="623" w:hanging="283"/>
        <w:rPr>
          <w:color w:val="000000"/>
        </w:rPr>
      </w:pPr>
      <w:r>
        <w:rPr>
          <w:color w:val="000000"/>
        </w:rPr>
        <w:t>Procedures are carried out correctly and operators are trained to do so;</w:t>
      </w:r>
    </w:p>
    <w:p w:rsidR="00B02A11" w:rsidRDefault="00B02A11">
      <w:pPr>
        <w:widowControl w:val="0"/>
        <w:ind w:left="623"/>
        <w:rPr>
          <w:color w:val="000000"/>
        </w:rPr>
      </w:pPr>
    </w:p>
    <w:p w:rsidR="00B02A11" w:rsidRDefault="00A800B0">
      <w:pPr>
        <w:widowControl w:val="0"/>
        <w:numPr>
          <w:ilvl w:val="0"/>
          <w:numId w:val="58"/>
        </w:numPr>
        <w:ind w:left="623" w:hanging="283"/>
        <w:rPr>
          <w:color w:val="000000"/>
        </w:rPr>
      </w:pPr>
      <w:r>
        <w:rPr>
          <w:color w:val="000000"/>
        </w:rPr>
        <w:t>Records are made, manually and/or by recording instruments, during manufacture which demonstrate that all the steps required by the defined procedures and instructions were in fact taken and that the quantity and quality of the product was as expected;</w:t>
      </w:r>
    </w:p>
    <w:p w:rsidR="00B02A11" w:rsidRDefault="00B02A11">
      <w:pPr>
        <w:widowControl w:val="0"/>
        <w:ind w:left="623"/>
        <w:rPr>
          <w:color w:val="000000"/>
        </w:rPr>
      </w:pPr>
    </w:p>
    <w:p w:rsidR="00B02A11" w:rsidRDefault="00A800B0">
      <w:pPr>
        <w:widowControl w:val="0"/>
        <w:numPr>
          <w:ilvl w:val="0"/>
          <w:numId w:val="58"/>
        </w:numPr>
        <w:ind w:left="623" w:hanging="283"/>
        <w:rPr>
          <w:color w:val="000000"/>
        </w:rPr>
      </w:pPr>
      <w:r>
        <w:rPr>
          <w:color w:val="000000"/>
        </w:rPr>
        <w:t>Any significant deviations are fully recorded, investigated with the objective of determining the root cause and appropriate corrective and preventive action implemented;</w:t>
      </w:r>
    </w:p>
    <w:p w:rsidR="00B02A11" w:rsidRDefault="00B02A11">
      <w:pPr>
        <w:widowControl w:val="0"/>
        <w:ind w:left="623"/>
        <w:rPr>
          <w:color w:val="000000"/>
        </w:rPr>
      </w:pPr>
    </w:p>
    <w:p w:rsidR="00B02A11" w:rsidRDefault="00A800B0">
      <w:pPr>
        <w:widowControl w:val="0"/>
        <w:numPr>
          <w:ilvl w:val="0"/>
          <w:numId w:val="58"/>
        </w:numPr>
        <w:ind w:left="623" w:hanging="283"/>
        <w:rPr>
          <w:color w:val="000000"/>
        </w:rPr>
      </w:pPr>
      <w:r>
        <w:rPr>
          <w:color w:val="000000"/>
        </w:rPr>
        <w:t>Records of manufacture including distribution which enable the complete history of a batch to be traced are retained in a comprehensible and accessible form;</w:t>
      </w:r>
    </w:p>
    <w:p w:rsidR="00B02A11" w:rsidRDefault="00B02A11">
      <w:pPr>
        <w:widowControl w:val="0"/>
        <w:ind w:left="623"/>
        <w:rPr>
          <w:color w:val="000000"/>
        </w:rPr>
      </w:pPr>
    </w:p>
    <w:p w:rsidR="00B02A11" w:rsidRDefault="00A800B0">
      <w:pPr>
        <w:widowControl w:val="0"/>
        <w:numPr>
          <w:ilvl w:val="0"/>
          <w:numId w:val="58"/>
        </w:numPr>
        <w:ind w:left="623" w:hanging="283"/>
        <w:rPr>
          <w:color w:val="000000"/>
        </w:rPr>
      </w:pPr>
      <w:r>
        <w:rPr>
          <w:color w:val="000000"/>
        </w:rPr>
        <w:t>The distribution of the products minimizes any risk to their quality and takes account of good distribution practice;</w:t>
      </w:r>
    </w:p>
    <w:p w:rsidR="00B02A11" w:rsidRDefault="00B02A11">
      <w:pPr>
        <w:widowControl w:val="0"/>
        <w:ind w:left="623"/>
        <w:rPr>
          <w:color w:val="000000"/>
        </w:rPr>
      </w:pPr>
    </w:p>
    <w:p w:rsidR="00B02A11" w:rsidRDefault="00A800B0">
      <w:pPr>
        <w:widowControl w:val="0"/>
        <w:numPr>
          <w:ilvl w:val="0"/>
          <w:numId w:val="58"/>
        </w:numPr>
        <w:ind w:left="623" w:hanging="283"/>
        <w:rPr>
          <w:color w:val="000000"/>
        </w:rPr>
      </w:pPr>
      <w:r>
        <w:rPr>
          <w:color w:val="000000"/>
        </w:rPr>
        <w:t>A system is available to recall any batch of product, from sale or supply; and</w:t>
      </w:r>
    </w:p>
    <w:p w:rsidR="00B02A11" w:rsidRDefault="00B02A11">
      <w:pPr>
        <w:widowControl w:val="0"/>
        <w:ind w:left="623"/>
        <w:rPr>
          <w:color w:val="000000"/>
        </w:rPr>
      </w:pPr>
    </w:p>
    <w:p w:rsidR="00B02A11" w:rsidRDefault="00A800B0">
      <w:pPr>
        <w:widowControl w:val="0"/>
        <w:numPr>
          <w:ilvl w:val="0"/>
          <w:numId w:val="58"/>
        </w:numPr>
        <w:ind w:left="623" w:hanging="283"/>
        <w:rPr>
          <w:color w:val="000000"/>
        </w:rPr>
      </w:pPr>
      <w:r>
        <w:rPr>
          <w:color w:val="000000"/>
        </w:rPr>
        <w:t>Complaints about products are examined, the causes of quality defects investigated and appropriate measures taken in respect of the defective products and to prevent reoccurrence.</w:t>
      </w:r>
    </w:p>
    <w:p w:rsidR="00B02A11" w:rsidRDefault="00B02A11"/>
    <w:p w:rsidR="00B02A11" w:rsidRDefault="00A800B0">
      <w:pPr>
        <w:pStyle w:val="Heading2"/>
      </w:pPr>
      <w:r>
        <w:t xml:space="preserve"> </w:t>
      </w:r>
      <w:bookmarkStart w:id="606" w:name="_Toc124843275"/>
      <w:r>
        <w:t>3.4 Quality control</w:t>
      </w:r>
      <w:bookmarkEnd w:id="606"/>
    </w:p>
    <w:p w:rsidR="00B02A11" w:rsidRDefault="00B02A11">
      <w:pPr>
        <w:widowControl w:val="0"/>
        <w:rPr>
          <w:color w:val="000000"/>
        </w:rPr>
      </w:pPr>
    </w:p>
    <w:p w:rsidR="00B02A11" w:rsidRDefault="00A800B0">
      <w:pPr>
        <w:widowControl w:val="0"/>
        <w:numPr>
          <w:ilvl w:val="2"/>
          <w:numId w:val="54"/>
        </w:numPr>
        <w:pBdr>
          <w:top w:val="nil"/>
          <w:left w:val="nil"/>
          <w:bottom w:val="nil"/>
          <w:right w:val="nil"/>
          <w:between w:val="nil"/>
        </w:pBdr>
        <w:tabs>
          <w:tab w:val="left" w:pos="720"/>
        </w:tabs>
        <w:ind w:left="720"/>
        <w:rPr>
          <w:rFonts w:eastAsia="Times New Roman"/>
          <w:color w:val="000000"/>
          <w:szCs w:val="24"/>
        </w:rPr>
      </w:pPr>
      <w:r>
        <w:rPr>
          <w:rFonts w:eastAsia="Times New Roman"/>
          <w:color w:val="000000"/>
          <w:szCs w:val="24"/>
        </w:rPr>
        <w:t xml:space="preserve">Quality Control is part of Good Manufacturing Practices, which is concerned with sampling, specifications, testing, documentation and release procedures to ensure that the necessary and relevant tests are actually carried out and that materials are not released for use, nor products released for sale or supply, until their quality has been judged satisfactory. </w:t>
      </w:r>
    </w:p>
    <w:p w:rsidR="00B02A11" w:rsidRDefault="00B02A11">
      <w:pPr>
        <w:widowControl w:val="0"/>
        <w:ind w:hanging="398"/>
        <w:rPr>
          <w:color w:val="000000"/>
        </w:rPr>
      </w:pPr>
    </w:p>
    <w:p w:rsidR="00B02A11" w:rsidRDefault="00A800B0">
      <w:pPr>
        <w:widowControl w:val="0"/>
        <w:ind w:left="426" w:hanging="426"/>
        <w:rPr>
          <w:color w:val="000000"/>
        </w:rPr>
      </w:pPr>
      <w:r>
        <w:rPr>
          <w:color w:val="000000"/>
        </w:rPr>
        <w:t>The basic requirements of Quality Control ensure that:</w:t>
      </w:r>
    </w:p>
    <w:p w:rsidR="00B02A11" w:rsidDel="003C3043" w:rsidRDefault="00B02A11">
      <w:pPr>
        <w:widowControl w:val="0"/>
        <w:rPr>
          <w:del w:id="607" w:author="PC" w:date="2023-01-16T15:42:00Z"/>
          <w:color w:val="000000"/>
        </w:rPr>
      </w:pPr>
    </w:p>
    <w:p w:rsidR="00B02A11" w:rsidRDefault="00A800B0">
      <w:pPr>
        <w:widowControl w:val="0"/>
        <w:numPr>
          <w:ilvl w:val="0"/>
          <w:numId w:val="1"/>
        </w:numPr>
        <w:ind w:left="425" w:hanging="425"/>
        <w:rPr>
          <w:color w:val="000000"/>
        </w:rPr>
      </w:pPr>
      <w:r>
        <w:rPr>
          <w:color w:val="000000"/>
        </w:rPr>
        <w:t>Adequate facilities, trained personnel and approved procedures are available for sampling and testing starting materials, packaging materials, intermediate, bulk, and finished products, and where appropriate for monitoring environmental conditions for GMP purposes;</w:t>
      </w:r>
    </w:p>
    <w:p w:rsidR="00B02A11" w:rsidRDefault="00B02A11">
      <w:pPr>
        <w:widowControl w:val="0"/>
        <w:ind w:left="425"/>
        <w:rPr>
          <w:color w:val="000000"/>
        </w:rPr>
      </w:pPr>
    </w:p>
    <w:p w:rsidR="00B02A11" w:rsidRDefault="00A800B0">
      <w:pPr>
        <w:widowControl w:val="0"/>
        <w:numPr>
          <w:ilvl w:val="0"/>
          <w:numId w:val="1"/>
        </w:numPr>
        <w:ind w:left="425" w:hanging="425"/>
        <w:rPr>
          <w:color w:val="000000"/>
        </w:rPr>
      </w:pPr>
      <w:r>
        <w:rPr>
          <w:color w:val="000000"/>
        </w:rPr>
        <w:t>Samples of starting materials, packaging materials, intermediate products, bulk products and finished products are taken by approved personnel and methods;</w:t>
      </w:r>
    </w:p>
    <w:p w:rsidR="00B02A11" w:rsidRDefault="00B02A11">
      <w:pPr>
        <w:widowControl w:val="0"/>
        <w:ind w:left="425"/>
        <w:rPr>
          <w:color w:val="000000"/>
        </w:rPr>
      </w:pPr>
    </w:p>
    <w:p w:rsidR="00B02A11" w:rsidRDefault="00A800B0">
      <w:pPr>
        <w:widowControl w:val="0"/>
        <w:numPr>
          <w:ilvl w:val="0"/>
          <w:numId w:val="1"/>
        </w:numPr>
        <w:ind w:left="425" w:hanging="425"/>
        <w:rPr>
          <w:color w:val="000000"/>
        </w:rPr>
      </w:pPr>
      <w:r>
        <w:rPr>
          <w:color w:val="000000"/>
        </w:rPr>
        <w:t>Test methods are validated;</w:t>
      </w:r>
    </w:p>
    <w:p w:rsidR="00B02A11" w:rsidRDefault="00B02A11">
      <w:pPr>
        <w:widowControl w:val="0"/>
        <w:ind w:left="425"/>
        <w:rPr>
          <w:color w:val="000000"/>
        </w:rPr>
      </w:pPr>
    </w:p>
    <w:p w:rsidR="00B02A11" w:rsidRDefault="00A800B0">
      <w:pPr>
        <w:widowControl w:val="0"/>
        <w:numPr>
          <w:ilvl w:val="0"/>
          <w:numId w:val="1"/>
        </w:numPr>
        <w:ind w:left="425" w:hanging="425"/>
        <w:rPr>
          <w:color w:val="000000"/>
        </w:rPr>
      </w:pPr>
      <w:r>
        <w:rPr>
          <w:color w:val="000000"/>
        </w:rPr>
        <w:t>Records are made, manually and/or by recording instruments, which demonstrate that all the required sampling, inspecting and testing procedures were actually carried out. Any deviations are fully recorded and investigated;</w:t>
      </w:r>
    </w:p>
    <w:p w:rsidR="00B02A11" w:rsidRDefault="00B02A11">
      <w:pPr>
        <w:widowControl w:val="0"/>
        <w:ind w:left="425"/>
        <w:rPr>
          <w:color w:val="000000"/>
        </w:rPr>
      </w:pPr>
    </w:p>
    <w:p w:rsidR="00B02A11" w:rsidRDefault="00A800B0">
      <w:pPr>
        <w:widowControl w:val="0"/>
        <w:numPr>
          <w:ilvl w:val="0"/>
          <w:numId w:val="1"/>
        </w:numPr>
        <w:ind w:left="425" w:hanging="425"/>
        <w:rPr>
          <w:color w:val="000000"/>
        </w:rPr>
      </w:pPr>
      <w:r>
        <w:rPr>
          <w:color w:val="000000"/>
        </w:rPr>
        <w:t>The finished products contain active ingredients complying with the qualitative and quantitative composition of the Marketing Authorization or Clinical Trial Authorization, are of the purity required, and are enclosed within their proper containers and correctly labelled;</w:t>
      </w:r>
    </w:p>
    <w:p w:rsidR="00B02A11" w:rsidRDefault="00B02A11">
      <w:pPr>
        <w:widowControl w:val="0"/>
        <w:ind w:left="425"/>
        <w:rPr>
          <w:color w:val="000000"/>
        </w:rPr>
      </w:pPr>
    </w:p>
    <w:p w:rsidR="00B02A11" w:rsidRDefault="00A800B0">
      <w:pPr>
        <w:widowControl w:val="0"/>
        <w:numPr>
          <w:ilvl w:val="0"/>
          <w:numId w:val="1"/>
        </w:numPr>
        <w:ind w:left="425" w:hanging="425"/>
        <w:rPr>
          <w:color w:val="000000"/>
        </w:rPr>
      </w:pPr>
      <w:r>
        <w:rPr>
          <w:color w:val="000000"/>
        </w:rPr>
        <w:t>Records are made of inspection report and testing results of materials, intermediate, bulk, and finished products that were formally assessed against specifications. Product assessment includes a review and evaluation of relevant production documentation and an assessment of deviations from specified procedures;</w:t>
      </w:r>
    </w:p>
    <w:p w:rsidR="00B02A11" w:rsidRDefault="00B02A11">
      <w:pPr>
        <w:widowControl w:val="0"/>
        <w:ind w:left="425"/>
        <w:rPr>
          <w:color w:val="000000"/>
        </w:rPr>
      </w:pPr>
    </w:p>
    <w:p w:rsidR="00B02A11" w:rsidRDefault="00A800B0">
      <w:pPr>
        <w:widowControl w:val="0"/>
        <w:numPr>
          <w:ilvl w:val="0"/>
          <w:numId w:val="1"/>
        </w:numPr>
        <w:ind w:left="425" w:hanging="425"/>
        <w:rPr>
          <w:color w:val="000000"/>
        </w:rPr>
      </w:pPr>
      <w:r>
        <w:rPr>
          <w:color w:val="000000"/>
        </w:rPr>
        <w:t>No batch of product is released for sale or supply prior to certification by an Authorized Person in accordance with relevant requirements;</w:t>
      </w:r>
    </w:p>
    <w:p w:rsidR="00B02A11" w:rsidRDefault="00B02A11">
      <w:pPr>
        <w:widowControl w:val="0"/>
        <w:ind w:left="425"/>
        <w:rPr>
          <w:color w:val="000000"/>
        </w:rPr>
      </w:pPr>
    </w:p>
    <w:p w:rsidR="00B02A11" w:rsidRDefault="00A800B0">
      <w:pPr>
        <w:widowControl w:val="0"/>
        <w:numPr>
          <w:ilvl w:val="0"/>
          <w:numId w:val="1"/>
        </w:numPr>
        <w:ind w:left="425" w:hanging="425"/>
        <w:rPr>
          <w:color w:val="000000"/>
        </w:rPr>
      </w:pPr>
      <w:r>
        <w:rPr>
          <w:color w:val="000000"/>
        </w:rPr>
        <w:t>Sufficient reference samples of starting materials and products are retained in accordance with Annex 19 to permit future examination of the product if necessary and that the sample is retained in the final pack.</w:t>
      </w:r>
    </w:p>
    <w:p w:rsidR="00B02A11" w:rsidRDefault="00B02A11">
      <w:pPr>
        <w:widowControl w:val="0"/>
        <w:rPr>
          <w:color w:val="000000"/>
        </w:rPr>
      </w:pPr>
    </w:p>
    <w:p w:rsidR="00B02A11" w:rsidRDefault="00A800B0">
      <w:pPr>
        <w:pStyle w:val="Heading2"/>
      </w:pPr>
      <w:bookmarkStart w:id="608" w:name="_Toc124843276"/>
      <w:r>
        <w:t>3.5 Product quality review</w:t>
      </w:r>
      <w:bookmarkEnd w:id="608"/>
    </w:p>
    <w:p w:rsidR="00B02A11" w:rsidRDefault="00B02A11">
      <w:pPr>
        <w:widowControl w:val="0"/>
        <w:rPr>
          <w:color w:val="000000"/>
        </w:rPr>
      </w:pPr>
    </w:p>
    <w:p w:rsidR="00B02A11" w:rsidRDefault="00A800B0">
      <w:pPr>
        <w:widowControl w:val="0"/>
        <w:numPr>
          <w:ilvl w:val="2"/>
          <w:numId w:val="55"/>
        </w:numPr>
        <w:pBdr>
          <w:top w:val="nil"/>
          <w:left w:val="nil"/>
          <w:bottom w:val="nil"/>
          <w:right w:val="nil"/>
          <w:between w:val="nil"/>
        </w:pBdr>
        <w:tabs>
          <w:tab w:val="left" w:pos="720"/>
        </w:tabs>
        <w:ind w:left="720"/>
        <w:rPr>
          <w:rFonts w:eastAsia="Times New Roman"/>
          <w:color w:val="000000"/>
          <w:szCs w:val="24"/>
        </w:rPr>
      </w:pPr>
      <w:r>
        <w:rPr>
          <w:rFonts w:eastAsia="Times New Roman"/>
          <w:color w:val="000000"/>
          <w:szCs w:val="24"/>
        </w:rPr>
        <w:t>Regular periodic or rolling quality reviews of all authorized medicinal products, including export only products, should be conducted with the objective of verifying the consistency of the existing process, the appropriateness of current specifications for both starting materials and finished product, to highlight any trends and to identify product and process improvements. Such reviews should normally be conducted and documented annually, taking into account previous reviews, and should include at least:</w:t>
      </w:r>
    </w:p>
    <w:p w:rsidR="00B02A11" w:rsidRDefault="00B02A11">
      <w:pPr>
        <w:widowControl w:val="0"/>
        <w:rPr>
          <w:color w:val="000000"/>
        </w:rPr>
      </w:pPr>
    </w:p>
    <w:p w:rsidR="00B02A11" w:rsidRDefault="00A800B0">
      <w:pPr>
        <w:widowControl w:val="0"/>
        <w:numPr>
          <w:ilvl w:val="0"/>
          <w:numId w:val="14"/>
        </w:numPr>
        <w:ind w:left="667" w:hanging="270"/>
        <w:rPr>
          <w:color w:val="000000"/>
        </w:rPr>
      </w:pPr>
      <w:r>
        <w:rPr>
          <w:color w:val="000000"/>
        </w:rPr>
        <w:t>A review of starting materials including packaging materials used in the product, especially those from new sources and in particular the review of supply chain traceability of active substances;</w:t>
      </w:r>
    </w:p>
    <w:p w:rsidR="00B02A11" w:rsidRDefault="00B02A11">
      <w:pPr>
        <w:widowControl w:val="0"/>
        <w:ind w:left="667"/>
        <w:rPr>
          <w:color w:val="000000"/>
        </w:rPr>
      </w:pPr>
    </w:p>
    <w:p w:rsidR="00B02A11" w:rsidRDefault="00A800B0">
      <w:pPr>
        <w:widowControl w:val="0"/>
        <w:numPr>
          <w:ilvl w:val="0"/>
          <w:numId w:val="14"/>
        </w:numPr>
        <w:ind w:left="667" w:hanging="270"/>
        <w:rPr>
          <w:color w:val="000000"/>
        </w:rPr>
      </w:pPr>
      <w:r>
        <w:rPr>
          <w:color w:val="000000"/>
        </w:rPr>
        <w:t>A review of critical in-process controls and finished product results;</w:t>
      </w:r>
    </w:p>
    <w:p w:rsidR="00B02A11" w:rsidRDefault="00B02A11">
      <w:pPr>
        <w:widowControl w:val="0"/>
        <w:ind w:left="667"/>
        <w:rPr>
          <w:color w:val="000000"/>
        </w:rPr>
      </w:pPr>
    </w:p>
    <w:p w:rsidR="00B02A11" w:rsidRDefault="00A800B0">
      <w:pPr>
        <w:widowControl w:val="0"/>
        <w:numPr>
          <w:ilvl w:val="0"/>
          <w:numId w:val="14"/>
        </w:numPr>
        <w:ind w:left="667" w:hanging="270"/>
        <w:rPr>
          <w:color w:val="000000"/>
        </w:rPr>
      </w:pPr>
      <w:r>
        <w:rPr>
          <w:color w:val="000000"/>
        </w:rPr>
        <w:t>A review of all batches that failed to meet established specification(s) and their investigation;</w:t>
      </w:r>
    </w:p>
    <w:p w:rsidR="00B02A11" w:rsidRDefault="00A800B0">
      <w:pPr>
        <w:widowControl w:val="0"/>
        <w:numPr>
          <w:ilvl w:val="0"/>
          <w:numId w:val="14"/>
        </w:numPr>
        <w:ind w:left="667" w:hanging="270"/>
        <w:rPr>
          <w:color w:val="000000"/>
        </w:rPr>
      </w:pPr>
      <w:r>
        <w:rPr>
          <w:color w:val="000000"/>
        </w:rPr>
        <w:lastRenderedPageBreak/>
        <w:t>A review of all significant deviations or non-conformances, their related investigations, and the effectiveness of resultant corrective and preventive actions taken;</w:t>
      </w:r>
    </w:p>
    <w:p w:rsidR="00B02A11" w:rsidRDefault="00B02A11">
      <w:pPr>
        <w:widowControl w:val="0"/>
        <w:ind w:left="667"/>
        <w:rPr>
          <w:color w:val="000000"/>
        </w:rPr>
      </w:pPr>
    </w:p>
    <w:p w:rsidR="00B02A11" w:rsidRDefault="00A800B0">
      <w:pPr>
        <w:widowControl w:val="0"/>
        <w:numPr>
          <w:ilvl w:val="0"/>
          <w:numId w:val="14"/>
        </w:numPr>
        <w:ind w:left="667" w:hanging="270"/>
        <w:rPr>
          <w:color w:val="000000"/>
        </w:rPr>
      </w:pPr>
      <w:r>
        <w:rPr>
          <w:color w:val="000000"/>
        </w:rPr>
        <w:t>A review of all changes carried out to the processes or analytical methods; (vi) A review of Marketing Authorization variations submitted, granted or refused, including those for third country (export only) dossiers;</w:t>
      </w:r>
    </w:p>
    <w:p w:rsidR="00B02A11" w:rsidRDefault="00B02A11">
      <w:pPr>
        <w:widowControl w:val="0"/>
        <w:ind w:left="667"/>
        <w:rPr>
          <w:color w:val="000000"/>
        </w:rPr>
      </w:pPr>
    </w:p>
    <w:p w:rsidR="00B02A11" w:rsidRDefault="00A800B0">
      <w:pPr>
        <w:widowControl w:val="0"/>
        <w:numPr>
          <w:ilvl w:val="0"/>
          <w:numId w:val="14"/>
        </w:numPr>
        <w:ind w:left="667" w:hanging="270"/>
        <w:rPr>
          <w:color w:val="000000"/>
        </w:rPr>
      </w:pPr>
      <w:r>
        <w:rPr>
          <w:color w:val="000000"/>
        </w:rPr>
        <w:t xml:space="preserve">A review of the results of the stability monitoring </w:t>
      </w:r>
      <w:proofErr w:type="spellStart"/>
      <w:r>
        <w:rPr>
          <w:color w:val="000000"/>
        </w:rPr>
        <w:t>programme</w:t>
      </w:r>
      <w:proofErr w:type="spellEnd"/>
      <w:r>
        <w:rPr>
          <w:color w:val="000000"/>
        </w:rPr>
        <w:t xml:space="preserve"> and any adverse trends;</w:t>
      </w:r>
    </w:p>
    <w:p w:rsidR="00B02A11" w:rsidRDefault="00B02A11">
      <w:pPr>
        <w:widowControl w:val="0"/>
        <w:ind w:left="667"/>
        <w:rPr>
          <w:color w:val="000000"/>
        </w:rPr>
      </w:pPr>
    </w:p>
    <w:p w:rsidR="00B02A11" w:rsidRDefault="00A800B0">
      <w:pPr>
        <w:widowControl w:val="0"/>
        <w:numPr>
          <w:ilvl w:val="0"/>
          <w:numId w:val="14"/>
        </w:numPr>
        <w:ind w:left="667" w:hanging="270"/>
        <w:rPr>
          <w:color w:val="000000"/>
        </w:rPr>
      </w:pPr>
      <w:r>
        <w:rPr>
          <w:color w:val="000000"/>
        </w:rPr>
        <w:t>A review of all quality-related returns, complaints and recalls and the investigations performed at the time;</w:t>
      </w:r>
    </w:p>
    <w:p w:rsidR="00B02A11" w:rsidRDefault="00B02A11">
      <w:pPr>
        <w:widowControl w:val="0"/>
        <w:ind w:left="667"/>
        <w:rPr>
          <w:color w:val="000000"/>
        </w:rPr>
      </w:pPr>
    </w:p>
    <w:p w:rsidR="00B02A11" w:rsidRDefault="00A800B0">
      <w:pPr>
        <w:widowControl w:val="0"/>
        <w:numPr>
          <w:ilvl w:val="0"/>
          <w:numId w:val="14"/>
        </w:numPr>
        <w:ind w:left="667" w:hanging="270"/>
        <w:rPr>
          <w:color w:val="000000"/>
        </w:rPr>
      </w:pPr>
      <w:r>
        <w:rPr>
          <w:color w:val="000000"/>
        </w:rPr>
        <w:t>A review of adequacy of any other previous product process or equipment corrective actions;</w:t>
      </w:r>
    </w:p>
    <w:p w:rsidR="00B02A11" w:rsidRDefault="00B02A11">
      <w:pPr>
        <w:widowControl w:val="0"/>
        <w:ind w:left="667"/>
        <w:rPr>
          <w:color w:val="000000"/>
        </w:rPr>
      </w:pPr>
    </w:p>
    <w:p w:rsidR="00B02A11" w:rsidRDefault="00A800B0">
      <w:pPr>
        <w:widowControl w:val="0"/>
        <w:numPr>
          <w:ilvl w:val="0"/>
          <w:numId w:val="14"/>
        </w:numPr>
        <w:ind w:left="667" w:hanging="270"/>
        <w:rPr>
          <w:color w:val="000000"/>
        </w:rPr>
      </w:pPr>
      <w:r>
        <w:rPr>
          <w:color w:val="000000"/>
        </w:rPr>
        <w:t>For new Marketing Authorizations and variations to Marketing Authorizations, a review of post-marketing commitments;</w:t>
      </w:r>
    </w:p>
    <w:p w:rsidR="00B02A11" w:rsidRDefault="00B02A11">
      <w:pPr>
        <w:widowControl w:val="0"/>
        <w:ind w:left="667"/>
        <w:rPr>
          <w:color w:val="000000"/>
        </w:rPr>
      </w:pPr>
    </w:p>
    <w:p w:rsidR="00B02A11" w:rsidRDefault="00A800B0">
      <w:pPr>
        <w:widowControl w:val="0"/>
        <w:numPr>
          <w:ilvl w:val="0"/>
          <w:numId w:val="14"/>
        </w:numPr>
        <w:ind w:left="667" w:hanging="270"/>
        <w:rPr>
          <w:color w:val="000000"/>
        </w:rPr>
      </w:pPr>
      <w:r>
        <w:rPr>
          <w:color w:val="000000"/>
        </w:rPr>
        <w:t>The qualification status of relevant equipment and utilities, e.g. HVAC, water, compressed gases, etc.;</w:t>
      </w:r>
    </w:p>
    <w:p w:rsidR="00B02A11" w:rsidRDefault="00B02A11">
      <w:pPr>
        <w:widowControl w:val="0"/>
        <w:ind w:left="667"/>
        <w:rPr>
          <w:color w:val="000000"/>
        </w:rPr>
      </w:pPr>
    </w:p>
    <w:p w:rsidR="00B02A11" w:rsidRDefault="00A800B0">
      <w:pPr>
        <w:widowControl w:val="0"/>
        <w:numPr>
          <w:ilvl w:val="0"/>
          <w:numId w:val="14"/>
        </w:numPr>
        <w:ind w:left="667" w:hanging="270"/>
        <w:rPr>
          <w:color w:val="000000"/>
        </w:rPr>
      </w:pPr>
      <w:r>
        <w:rPr>
          <w:color w:val="000000"/>
        </w:rPr>
        <w:t>A review of any contractual arrangements as defined in Chapter 7 to ensure that they are up to date.</w:t>
      </w:r>
    </w:p>
    <w:p w:rsidR="00B02A11" w:rsidRDefault="00B02A11">
      <w:pPr>
        <w:widowControl w:val="0"/>
        <w:rPr>
          <w:color w:val="000000"/>
        </w:rPr>
      </w:pPr>
    </w:p>
    <w:p w:rsidR="00B02A11" w:rsidRDefault="00A800B0">
      <w:pPr>
        <w:widowControl w:val="0"/>
        <w:numPr>
          <w:ilvl w:val="2"/>
          <w:numId w:val="55"/>
        </w:numPr>
        <w:pBdr>
          <w:top w:val="nil"/>
          <w:left w:val="nil"/>
          <w:bottom w:val="nil"/>
          <w:right w:val="nil"/>
          <w:between w:val="nil"/>
        </w:pBdr>
        <w:tabs>
          <w:tab w:val="left" w:pos="720"/>
        </w:tabs>
        <w:ind w:left="720"/>
        <w:rPr>
          <w:rFonts w:eastAsia="Times New Roman"/>
          <w:color w:val="000000"/>
          <w:szCs w:val="24"/>
        </w:rPr>
      </w:pPr>
      <w:r>
        <w:rPr>
          <w:rFonts w:eastAsia="Times New Roman"/>
          <w:color w:val="000000"/>
          <w:szCs w:val="24"/>
        </w:rPr>
        <w:t>The manufacturer and, where different, Marketing Authorization holder should evaluate the results of the review and an assessment made as to whether corrective and preventive action or any revalidation should be undertaken, under the Pharmaceutical Quality System. There should be management procedures for the ongoing management and review of these actions and the effectiveness of these procedures verified during self-inspection.  Quality reviews may be grouped by product type, e.g. solid dosage forms, liquid dosage forms, sterile products, etc. where scientifically justified.</w:t>
      </w:r>
    </w:p>
    <w:p w:rsidR="00B02A11" w:rsidRDefault="00B02A11">
      <w:pPr>
        <w:widowControl w:val="0"/>
        <w:rPr>
          <w:color w:val="000000"/>
        </w:rPr>
      </w:pPr>
    </w:p>
    <w:p w:rsidR="00B02A11" w:rsidRDefault="00A800B0">
      <w:pPr>
        <w:widowControl w:val="0"/>
        <w:rPr>
          <w:color w:val="000000"/>
        </w:rPr>
      </w:pPr>
      <w:r>
        <w:rPr>
          <w:color w:val="000000"/>
        </w:rPr>
        <w:t>Where the Marketing Authorization holder is not the manufacturer, there should be a technical agreement in place between the various parties that defines their respective responsibilities in producing the product quality review. The Authorized Person responsible for final batch certification together with the Marketing Authorization holder should ensure that the quality review is performed in a timely manner and is accurate.</w:t>
      </w:r>
    </w:p>
    <w:p w:rsidR="00B02A11" w:rsidRDefault="00B02A11">
      <w:pPr>
        <w:widowControl w:val="0"/>
        <w:rPr>
          <w:color w:val="000000"/>
        </w:rPr>
      </w:pPr>
    </w:p>
    <w:p w:rsidR="00B02A11" w:rsidRDefault="00A800B0">
      <w:pPr>
        <w:pStyle w:val="Heading2"/>
      </w:pPr>
      <w:bookmarkStart w:id="609" w:name="_Toc124843277"/>
      <w:r>
        <w:t>3.6 Quality risk management</w:t>
      </w:r>
      <w:bookmarkEnd w:id="609"/>
    </w:p>
    <w:p w:rsidR="00B02A11" w:rsidRDefault="00B02A11">
      <w:pPr>
        <w:widowControl w:val="0"/>
        <w:rPr>
          <w:color w:val="000000"/>
        </w:rPr>
      </w:pPr>
    </w:p>
    <w:p w:rsidR="00B02A11" w:rsidRDefault="00A800B0">
      <w:pPr>
        <w:widowControl w:val="0"/>
        <w:numPr>
          <w:ilvl w:val="2"/>
          <w:numId w:val="57"/>
        </w:numPr>
        <w:pBdr>
          <w:top w:val="nil"/>
          <w:left w:val="nil"/>
          <w:bottom w:val="nil"/>
          <w:right w:val="nil"/>
          <w:between w:val="nil"/>
        </w:pBdr>
        <w:tabs>
          <w:tab w:val="left" w:pos="720"/>
        </w:tabs>
        <w:ind w:left="720"/>
        <w:rPr>
          <w:rFonts w:eastAsia="Times New Roman"/>
          <w:color w:val="000000"/>
          <w:szCs w:val="24"/>
        </w:rPr>
      </w:pPr>
      <w:r>
        <w:rPr>
          <w:rFonts w:eastAsia="Times New Roman"/>
          <w:color w:val="000000"/>
          <w:szCs w:val="24"/>
        </w:rPr>
        <w:t>Quality Risk Management is a systematic process for the assessment, control, communication and review of risks to the quality of the medicinal product. It can be applied both proactively and retrospectively.</w:t>
      </w:r>
    </w:p>
    <w:p w:rsidR="00B02A11" w:rsidRDefault="00B02A11">
      <w:pPr>
        <w:widowControl w:val="0"/>
        <w:pBdr>
          <w:top w:val="nil"/>
          <w:left w:val="nil"/>
          <w:bottom w:val="nil"/>
          <w:right w:val="nil"/>
          <w:between w:val="nil"/>
        </w:pBdr>
        <w:tabs>
          <w:tab w:val="left" w:pos="720"/>
        </w:tabs>
        <w:ind w:left="720"/>
        <w:rPr>
          <w:rFonts w:eastAsia="Times New Roman"/>
          <w:color w:val="000000"/>
          <w:szCs w:val="24"/>
        </w:rPr>
      </w:pPr>
    </w:p>
    <w:p w:rsidR="00B02A11" w:rsidRDefault="00A800B0">
      <w:pPr>
        <w:widowControl w:val="0"/>
        <w:numPr>
          <w:ilvl w:val="2"/>
          <w:numId w:val="57"/>
        </w:numPr>
        <w:pBdr>
          <w:top w:val="nil"/>
          <w:left w:val="nil"/>
          <w:bottom w:val="nil"/>
          <w:right w:val="nil"/>
          <w:between w:val="nil"/>
        </w:pBdr>
        <w:tabs>
          <w:tab w:val="left" w:pos="720"/>
        </w:tabs>
        <w:ind w:left="720"/>
        <w:rPr>
          <w:rFonts w:eastAsia="Times New Roman"/>
          <w:color w:val="000000"/>
          <w:szCs w:val="24"/>
        </w:rPr>
      </w:pPr>
      <w:r>
        <w:rPr>
          <w:rFonts w:eastAsia="Times New Roman"/>
          <w:color w:val="000000"/>
          <w:szCs w:val="24"/>
        </w:rPr>
        <w:t>The principles of Quality Risk Management are that:</w:t>
      </w:r>
    </w:p>
    <w:p w:rsidR="00B02A11" w:rsidRDefault="00B02A11">
      <w:pPr>
        <w:widowControl w:val="0"/>
        <w:tabs>
          <w:tab w:val="left" w:pos="720"/>
        </w:tabs>
        <w:ind w:hanging="567"/>
        <w:rPr>
          <w:color w:val="000000"/>
        </w:rPr>
      </w:pPr>
    </w:p>
    <w:p w:rsidR="00B02A11" w:rsidRDefault="00A800B0">
      <w:pPr>
        <w:widowControl w:val="0"/>
        <w:numPr>
          <w:ilvl w:val="0"/>
          <w:numId w:val="2"/>
        </w:numPr>
        <w:ind w:left="1134" w:hanging="567"/>
        <w:rPr>
          <w:color w:val="000000"/>
        </w:rPr>
      </w:pPr>
      <w:r>
        <w:rPr>
          <w:color w:val="000000"/>
        </w:rPr>
        <w:lastRenderedPageBreak/>
        <w:t>The evaluation of the risk to quality is based on scientific knowledge, experience with the process and ultimately links to the protection of the patient;</w:t>
      </w:r>
    </w:p>
    <w:p w:rsidR="00B02A11" w:rsidRDefault="00B02A11">
      <w:pPr>
        <w:widowControl w:val="0"/>
        <w:ind w:left="1134"/>
        <w:rPr>
          <w:color w:val="000000"/>
        </w:rPr>
      </w:pPr>
    </w:p>
    <w:p w:rsidR="00B02A11" w:rsidRDefault="00A800B0">
      <w:pPr>
        <w:widowControl w:val="0"/>
        <w:numPr>
          <w:ilvl w:val="0"/>
          <w:numId w:val="2"/>
        </w:numPr>
        <w:ind w:left="1134" w:hanging="567"/>
        <w:rPr>
          <w:color w:val="000000"/>
        </w:rPr>
      </w:pPr>
      <w:r>
        <w:rPr>
          <w:color w:val="000000"/>
        </w:rPr>
        <w:t>The level of effort, formality and documentation of the Quality Risk Management process is commensurate with the level of risk.</w:t>
      </w:r>
    </w:p>
    <w:p w:rsidR="00B02A11" w:rsidRDefault="00B02A11">
      <w:pPr>
        <w:widowControl w:val="0"/>
        <w:ind w:left="1134"/>
        <w:rPr>
          <w:color w:val="000000"/>
        </w:rPr>
      </w:pPr>
    </w:p>
    <w:p w:rsidR="00B02A11" w:rsidRDefault="00A800B0">
      <w:pPr>
        <w:widowControl w:val="0"/>
        <w:numPr>
          <w:ilvl w:val="0"/>
          <w:numId w:val="2"/>
        </w:numPr>
        <w:ind w:left="1134" w:hanging="567"/>
        <w:rPr>
          <w:color w:val="000000"/>
        </w:rPr>
      </w:pPr>
      <w:r>
        <w:rPr>
          <w:color w:val="000000"/>
        </w:rPr>
        <w:t>Examples of the processes and applications of Quality Risk Management can be found inter alia in Annex 20 or ICHQ9.</w:t>
      </w:r>
    </w:p>
    <w:p w:rsidR="00B02A11" w:rsidRDefault="00B02A11">
      <w:pPr>
        <w:widowControl w:val="0"/>
        <w:rPr>
          <w:color w:val="000000"/>
        </w:rPr>
      </w:pPr>
    </w:p>
    <w:p w:rsidR="00B02A11" w:rsidRDefault="00A800B0">
      <w:pPr>
        <w:widowControl w:val="0"/>
        <w:ind w:firstLine="283"/>
        <w:rPr>
          <w:color w:val="000000"/>
        </w:rPr>
      </w:pPr>
      <w:r>
        <w:br w:type="page"/>
      </w:r>
    </w:p>
    <w:p w:rsidR="00B02A11" w:rsidRDefault="00A800B0">
      <w:pPr>
        <w:pStyle w:val="Heading1"/>
        <w:jc w:val="both"/>
      </w:pPr>
      <w:bookmarkStart w:id="610" w:name="_Toc124843278"/>
      <w:r>
        <w:lastRenderedPageBreak/>
        <w:t>CHAPTER 4: PERSONNEL</w:t>
      </w:r>
      <w:bookmarkEnd w:id="610"/>
    </w:p>
    <w:p w:rsidR="00B02A11" w:rsidRDefault="00B02A11">
      <w:pPr>
        <w:widowControl w:val="0"/>
        <w:rPr>
          <w:b/>
          <w:color w:val="000000"/>
        </w:rPr>
      </w:pPr>
    </w:p>
    <w:p w:rsidR="00B02A11" w:rsidRDefault="00A800B0">
      <w:pPr>
        <w:pStyle w:val="Heading2"/>
      </w:pPr>
      <w:bookmarkStart w:id="611" w:name="_Toc124843279"/>
      <w:r>
        <w:t>4.1 Principles</w:t>
      </w:r>
      <w:bookmarkEnd w:id="611"/>
    </w:p>
    <w:p w:rsidR="00B02A11" w:rsidRDefault="00B02A11">
      <w:pPr>
        <w:widowControl w:val="0"/>
        <w:rPr>
          <w:color w:val="000000"/>
        </w:rPr>
      </w:pPr>
    </w:p>
    <w:p w:rsidR="00B02A11" w:rsidRDefault="00A800B0">
      <w:pPr>
        <w:widowControl w:val="0"/>
        <w:rPr>
          <w:color w:val="000000"/>
        </w:rPr>
      </w:pPr>
      <w:r>
        <w:rPr>
          <w:color w:val="000000"/>
        </w:rPr>
        <w:t>The manufacture of medicinal products relies upon people. For this reason, there must be sufficient qualified personnel to carry out all the tasks which are the responsibility of the manufacturer. Individual responsibilities should be clearly understood by the individuals and recorded. All personnel should be aware of the principles of Good Manufacturing Practice that affect them and receive initial and continuing training, including hygiene instructions, relevant to their needs.</w:t>
      </w:r>
    </w:p>
    <w:p w:rsidR="00B02A11" w:rsidRDefault="00B02A11">
      <w:pPr>
        <w:widowControl w:val="0"/>
        <w:rPr>
          <w:color w:val="000000"/>
        </w:rPr>
      </w:pPr>
    </w:p>
    <w:p w:rsidR="00B02A11" w:rsidRDefault="00A800B0">
      <w:pPr>
        <w:pStyle w:val="Heading2"/>
      </w:pPr>
      <w:bookmarkStart w:id="612" w:name="_Toc124843280"/>
      <w:r>
        <w:t>4.2 General</w:t>
      </w:r>
      <w:bookmarkEnd w:id="612"/>
    </w:p>
    <w:p w:rsidR="00B02A11" w:rsidRDefault="00B02A11">
      <w:pPr>
        <w:widowControl w:val="0"/>
        <w:rPr>
          <w:color w:val="000000"/>
        </w:rPr>
      </w:pPr>
    </w:p>
    <w:p w:rsidR="00B02A11" w:rsidRDefault="00A800B0">
      <w:pPr>
        <w:widowControl w:val="0"/>
        <w:numPr>
          <w:ilvl w:val="2"/>
          <w:numId w:val="31"/>
        </w:numPr>
        <w:pBdr>
          <w:top w:val="nil"/>
          <w:left w:val="nil"/>
          <w:bottom w:val="nil"/>
          <w:right w:val="nil"/>
          <w:between w:val="nil"/>
        </w:pBdr>
        <w:tabs>
          <w:tab w:val="left" w:pos="720"/>
        </w:tabs>
        <w:ind w:left="720"/>
        <w:rPr>
          <w:rFonts w:eastAsia="Times New Roman"/>
          <w:color w:val="000000"/>
          <w:szCs w:val="24"/>
        </w:rPr>
      </w:pPr>
      <w:r>
        <w:rPr>
          <w:rFonts w:eastAsia="Times New Roman"/>
          <w:color w:val="000000"/>
          <w:szCs w:val="24"/>
        </w:rPr>
        <w:t>The manufacturer should have an adequate number of personnel with the necessary qualifications and practical experience. Senior management should determine and provide adequate and appropriate resources (human, financial, materials, facilities and equipment) to implement and maintain the Pharmaceutical Quality System and continually improve its effectiveness. The responsibilities placed on any individual should not be so extensive as to present any risk to quality.</w:t>
      </w:r>
    </w:p>
    <w:p w:rsidR="00B02A11" w:rsidRDefault="00B02A11">
      <w:pPr>
        <w:widowControl w:val="0"/>
        <w:tabs>
          <w:tab w:val="left" w:pos="720"/>
        </w:tabs>
        <w:ind w:hanging="567"/>
        <w:rPr>
          <w:color w:val="000000"/>
        </w:rPr>
      </w:pPr>
    </w:p>
    <w:p w:rsidR="00B02A11" w:rsidRDefault="00A800B0">
      <w:pPr>
        <w:widowControl w:val="0"/>
        <w:numPr>
          <w:ilvl w:val="2"/>
          <w:numId w:val="31"/>
        </w:numPr>
        <w:pBdr>
          <w:top w:val="nil"/>
          <w:left w:val="nil"/>
          <w:bottom w:val="nil"/>
          <w:right w:val="nil"/>
          <w:between w:val="nil"/>
        </w:pBdr>
        <w:tabs>
          <w:tab w:val="left" w:pos="720"/>
        </w:tabs>
        <w:ind w:left="720"/>
        <w:rPr>
          <w:rFonts w:eastAsia="Times New Roman"/>
          <w:color w:val="000000"/>
          <w:szCs w:val="24"/>
        </w:rPr>
      </w:pPr>
      <w:r>
        <w:rPr>
          <w:rFonts w:eastAsia="Times New Roman"/>
          <w:color w:val="000000"/>
          <w:szCs w:val="24"/>
        </w:rPr>
        <w:t>The manufacturer must have an organization chart in which the relationships between the heads of Production, Quality Control and where applicable Head of Quality Assurance or Quality Unit and the position of the Authorized Person(s) are clearly shown in the managerial hierarchy.</w:t>
      </w:r>
    </w:p>
    <w:p w:rsidR="00B02A11" w:rsidRDefault="00B02A11">
      <w:pPr>
        <w:widowControl w:val="0"/>
        <w:pBdr>
          <w:top w:val="nil"/>
          <w:left w:val="nil"/>
          <w:bottom w:val="nil"/>
          <w:right w:val="nil"/>
          <w:between w:val="nil"/>
        </w:pBdr>
        <w:tabs>
          <w:tab w:val="left" w:pos="720"/>
        </w:tabs>
        <w:ind w:left="720"/>
        <w:rPr>
          <w:rFonts w:eastAsia="Times New Roman"/>
          <w:color w:val="000000"/>
          <w:szCs w:val="24"/>
        </w:rPr>
      </w:pPr>
    </w:p>
    <w:p w:rsidR="00B02A11" w:rsidRDefault="00A800B0">
      <w:pPr>
        <w:widowControl w:val="0"/>
        <w:numPr>
          <w:ilvl w:val="2"/>
          <w:numId w:val="31"/>
        </w:numPr>
        <w:pBdr>
          <w:top w:val="nil"/>
          <w:left w:val="nil"/>
          <w:bottom w:val="nil"/>
          <w:right w:val="nil"/>
          <w:between w:val="nil"/>
        </w:pBdr>
        <w:tabs>
          <w:tab w:val="left" w:pos="720"/>
        </w:tabs>
        <w:ind w:left="720"/>
        <w:rPr>
          <w:rFonts w:eastAsia="Times New Roman"/>
          <w:color w:val="000000"/>
          <w:szCs w:val="24"/>
        </w:rPr>
      </w:pPr>
      <w:r>
        <w:rPr>
          <w:rFonts w:eastAsia="Times New Roman"/>
          <w:color w:val="000000"/>
          <w:szCs w:val="24"/>
        </w:rPr>
        <w:t>People in responsible positions should have specific duties recorded in written job descriptions and adequate authority to carry out their responsibilities. Their duties may be delegated to designated deputies of a satisfactory qualification level. There should be no gaps or unexplained overlaps in the responsibilities of those personnel concerned with the application of Good Manufacturing Practice.</w:t>
      </w:r>
    </w:p>
    <w:p w:rsidR="00B02A11" w:rsidRDefault="00B02A11">
      <w:pPr>
        <w:widowControl w:val="0"/>
        <w:pBdr>
          <w:top w:val="nil"/>
          <w:left w:val="nil"/>
          <w:bottom w:val="nil"/>
          <w:right w:val="nil"/>
          <w:between w:val="nil"/>
        </w:pBdr>
        <w:tabs>
          <w:tab w:val="left" w:pos="720"/>
        </w:tabs>
        <w:ind w:left="720"/>
        <w:rPr>
          <w:rFonts w:eastAsia="Times New Roman"/>
          <w:color w:val="000000"/>
          <w:szCs w:val="24"/>
        </w:rPr>
      </w:pPr>
    </w:p>
    <w:p w:rsidR="00B02A11" w:rsidRDefault="00A800B0">
      <w:pPr>
        <w:widowControl w:val="0"/>
        <w:numPr>
          <w:ilvl w:val="2"/>
          <w:numId w:val="31"/>
        </w:numPr>
        <w:pBdr>
          <w:top w:val="nil"/>
          <w:left w:val="nil"/>
          <w:bottom w:val="nil"/>
          <w:right w:val="nil"/>
          <w:between w:val="nil"/>
        </w:pBdr>
        <w:tabs>
          <w:tab w:val="left" w:pos="720"/>
        </w:tabs>
        <w:ind w:left="720"/>
        <w:rPr>
          <w:rFonts w:eastAsia="Times New Roman"/>
          <w:color w:val="000000"/>
          <w:szCs w:val="24"/>
        </w:rPr>
      </w:pPr>
      <w:r>
        <w:rPr>
          <w:rFonts w:eastAsia="Times New Roman"/>
          <w:color w:val="000000"/>
          <w:szCs w:val="24"/>
        </w:rPr>
        <w:t>Senior management has the ultimate responsibility to ensure an effective Pharmaceutical Quality System is in place to achieve the quality objectives, and, that roles, responsibilities, and authorities are defined, communicated and implemented throughout the organization. Senior management should establish a quality policy that describes the overall intentions and direction of the company related to quality and should ensure continuing suitability and effectiveness of the Pharmaceutical Quality System and GMP compliance through participation in management review.</w:t>
      </w:r>
    </w:p>
    <w:p w:rsidR="00B02A11" w:rsidRDefault="00B02A11">
      <w:pPr>
        <w:pBdr>
          <w:top w:val="nil"/>
          <w:left w:val="nil"/>
          <w:bottom w:val="nil"/>
          <w:right w:val="nil"/>
          <w:between w:val="nil"/>
        </w:pBdr>
        <w:ind w:left="720"/>
        <w:rPr>
          <w:rFonts w:eastAsia="Times New Roman"/>
          <w:color w:val="000000"/>
          <w:szCs w:val="24"/>
        </w:rPr>
      </w:pPr>
    </w:p>
    <w:p w:rsidR="00B02A11" w:rsidRDefault="00A800B0">
      <w:pPr>
        <w:pStyle w:val="Heading2"/>
        <w:rPr>
          <w:color w:val="000000"/>
        </w:rPr>
      </w:pPr>
      <w:bookmarkStart w:id="613" w:name="_Toc124843281"/>
      <w:r>
        <w:t>4.3 Key personnel</w:t>
      </w:r>
      <w:bookmarkEnd w:id="613"/>
    </w:p>
    <w:p w:rsidR="00B02A11" w:rsidRDefault="00B02A11">
      <w:pPr>
        <w:widowControl w:val="0"/>
        <w:pBdr>
          <w:top w:val="nil"/>
          <w:left w:val="nil"/>
          <w:bottom w:val="nil"/>
          <w:right w:val="nil"/>
          <w:between w:val="nil"/>
        </w:pBdr>
        <w:tabs>
          <w:tab w:val="left" w:pos="720"/>
        </w:tabs>
        <w:rPr>
          <w:rFonts w:eastAsia="Times New Roman"/>
          <w:color w:val="000000"/>
          <w:szCs w:val="24"/>
        </w:rPr>
      </w:pPr>
    </w:p>
    <w:p w:rsidR="00B02A11" w:rsidRDefault="00A800B0">
      <w:pPr>
        <w:numPr>
          <w:ilvl w:val="2"/>
          <w:numId w:val="59"/>
        </w:numPr>
        <w:pBdr>
          <w:top w:val="nil"/>
          <w:left w:val="nil"/>
          <w:bottom w:val="nil"/>
          <w:right w:val="nil"/>
          <w:between w:val="nil"/>
        </w:pBdr>
        <w:ind w:left="567" w:hanging="578"/>
        <w:rPr>
          <w:rFonts w:eastAsia="Times New Roman"/>
          <w:color w:val="000000"/>
          <w:szCs w:val="24"/>
        </w:rPr>
      </w:pPr>
      <w:r>
        <w:rPr>
          <w:rFonts w:eastAsia="Times New Roman"/>
          <w:color w:val="000000"/>
          <w:szCs w:val="24"/>
        </w:rPr>
        <w:t>A manufacturing facility should have the following key personnel:</w:t>
      </w:r>
    </w:p>
    <w:p w:rsidR="00B02A11" w:rsidRDefault="00B02A11">
      <w:pPr>
        <w:pBdr>
          <w:top w:val="nil"/>
          <w:left w:val="nil"/>
          <w:bottom w:val="nil"/>
          <w:right w:val="nil"/>
          <w:between w:val="nil"/>
        </w:pBdr>
        <w:ind w:left="567"/>
        <w:rPr>
          <w:rFonts w:eastAsia="Times New Roman"/>
          <w:color w:val="000000"/>
          <w:szCs w:val="24"/>
        </w:rPr>
      </w:pPr>
    </w:p>
    <w:p w:rsidR="00B02A11" w:rsidRDefault="00A800B0">
      <w:pPr>
        <w:numPr>
          <w:ilvl w:val="1"/>
          <w:numId w:val="27"/>
        </w:numPr>
        <w:tabs>
          <w:tab w:val="left" w:pos="1843"/>
          <w:tab w:val="left" w:pos="1985"/>
        </w:tabs>
        <w:ind w:left="1531" w:firstLine="0"/>
        <w:rPr>
          <w:color w:val="000000"/>
        </w:rPr>
      </w:pPr>
      <w:r>
        <w:rPr>
          <w:color w:val="000000"/>
        </w:rPr>
        <w:t>Head of production;</w:t>
      </w:r>
    </w:p>
    <w:p w:rsidR="00B02A11" w:rsidRDefault="00B02A11">
      <w:pPr>
        <w:tabs>
          <w:tab w:val="left" w:pos="1843"/>
          <w:tab w:val="left" w:pos="1985"/>
        </w:tabs>
        <w:ind w:left="1531"/>
        <w:rPr>
          <w:color w:val="000000"/>
        </w:rPr>
      </w:pPr>
    </w:p>
    <w:p w:rsidR="00B02A11" w:rsidRDefault="00A800B0">
      <w:pPr>
        <w:numPr>
          <w:ilvl w:val="1"/>
          <w:numId w:val="27"/>
        </w:numPr>
        <w:tabs>
          <w:tab w:val="left" w:pos="1843"/>
          <w:tab w:val="left" w:pos="1985"/>
        </w:tabs>
        <w:ind w:left="1531" w:firstLine="0"/>
        <w:rPr>
          <w:color w:val="000000"/>
        </w:rPr>
      </w:pPr>
      <w:r>
        <w:rPr>
          <w:color w:val="000000"/>
        </w:rPr>
        <w:t>Head of quality unit;</w:t>
      </w:r>
    </w:p>
    <w:p w:rsidR="00B02A11" w:rsidRDefault="00B02A11">
      <w:pPr>
        <w:tabs>
          <w:tab w:val="left" w:pos="1843"/>
          <w:tab w:val="left" w:pos="1985"/>
        </w:tabs>
        <w:ind w:left="1531"/>
        <w:rPr>
          <w:color w:val="000000"/>
        </w:rPr>
      </w:pPr>
    </w:p>
    <w:p w:rsidR="00B02A11" w:rsidRDefault="00A800B0">
      <w:pPr>
        <w:numPr>
          <w:ilvl w:val="1"/>
          <w:numId w:val="27"/>
        </w:numPr>
        <w:tabs>
          <w:tab w:val="left" w:pos="1843"/>
          <w:tab w:val="left" w:pos="1985"/>
        </w:tabs>
        <w:ind w:left="1531" w:firstLine="0"/>
        <w:rPr>
          <w:color w:val="000000"/>
        </w:rPr>
      </w:pPr>
      <w:r>
        <w:rPr>
          <w:color w:val="000000"/>
        </w:rPr>
        <w:t>Head of quality assurance;</w:t>
      </w:r>
    </w:p>
    <w:p w:rsidR="00B02A11" w:rsidRDefault="00B02A11">
      <w:pPr>
        <w:tabs>
          <w:tab w:val="left" w:pos="1843"/>
          <w:tab w:val="left" w:pos="1985"/>
        </w:tabs>
        <w:ind w:left="1531"/>
        <w:rPr>
          <w:color w:val="000000"/>
        </w:rPr>
      </w:pPr>
    </w:p>
    <w:p w:rsidR="00B02A11" w:rsidRDefault="00A800B0">
      <w:pPr>
        <w:numPr>
          <w:ilvl w:val="1"/>
          <w:numId w:val="27"/>
        </w:numPr>
        <w:tabs>
          <w:tab w:val="left" w:pos="1843"/>
          <w:tab w:val="left" w:pos="1985"/>
        </w:tabs>
        <w:ind w:left="1531" w:firstLine="0"/>
        <w:rPr>
          <w:color w:val="000000"/>
        </w:rPr>
      </w:pPr>
      <w:r>
        <w:rPr>
          <w:color w:val="000000"/>
        </w:rPr>
        <w:t>Head of quality control; and</w:t>
      </w:r>
    </w:p>
    <w:p w:rsidR="00B02A11" w:rsidRDefault="00B02A11">
      <w:pPr>
        <w:tabs>
          <w:tab w:val="left" w:pos="1843"/>
          <w:tab w:val="left" w:pos="1985"/>
        </w:tabs>
        <w:ind w:left="1531"/>
        <w:rPr>
          <w:color w:val="000000"/>
        </w:rPr>
      </w:pPr>
    </w:p>
    <w:p w:rsidR="00B02A11" w:rsidRDefault="00A800B0">
      <w:pPr>
        <w:numPr>
          <w:ilvl w:val="1"/>
          <w:numId w:val="27"/>
        </w:numPr>
        <w:tabs>
          <w:tab w:val="left" w:pos="1843"/>
          <w:tab w:val="left" w:pos="1985"/>
        </w:tabs>
        <w:ind w:left="1531" w:firstLine="0"/>
        <w:rPr>
          <w:color w:val="000000"/>
        </w:rPr>
      </w:pPr>
      <w:r>
        <w:rPr>
          <w:color w:val="000000"/>
        </w:rPr>
        <w:t>Authorized person.</w:t>
      </w:r>
    </w:p>
    <w:p w:rsidR="00B02A11" w:rsidRDefault="00B02A11">
      <w:pPr>
        <w:rPr>
          <w:color w:val="000000"/>
          <w:highlight w:val="yellow"/>
        </w:rPr>
      </w:pPr>
    </w:p>
    <w:p w:rsidR="00B02A11" w:rsidRDefault="00A800B0">
      <w:pPr>
        <w:numPr>
          <w:ilvl w:val="2"/>
          <w:numId w:val="59"/>
        </w:numPr>
        <w:pBdr>
          <w:top w:val="nil"/>
          <w:left w:val="nil"/>
          <w:bottom w:val="nil"/>
          <w:right w:val="nil"/>
          <w:between w:val="nil"/>
        </w:pBdr>
        <w:ind w:left="720"/>
        <w:rPr>
          <w:rFonts w:eastAsia="Times New Roman"/>
          <w:color w:val="000000"/>
          <w:szCs w:val="24"/>
        </w:rPr>
      </w:pPr>
      <w:r>
        <w:rPr>
          <w:rFonts w:eastAsia="Times New Roman"/>
          <w:color w:val="000000"/>
          <w:szCs w:val="24"/>
        </w:rPr>
        <w:t>Senior Management should appoint Key Management Personnel including the Head of Production, the Head of Quality Control, and if at least one of these persons is not responsible for the release of products, an authorized Person(s) shall be designated for the purpose. In large organizations, it may be necessary to delegate some of the functions of key personnel. Additionally, depending on the size and organizational structure of the company, a separate Head of Quality Assurance or Head of the Quality Unit may be appointed. Where such a function exists usually some of their responsibilities are shared with the Head of Quality Control and Head of Production and the senior management should therefore ensure that roles, responsibilities and authorities are clearly defined.</w:t>
      </w:r>
    </w:p>
    <w:p w:rsidR="00B02A11" w:rsidRDefault="00B02A11">
      <w:pPr>
        <w:pBdr>
          <w:top w:val="nil"/>
          <w:left w:val="nil"/>
          <w:bottom w:val="nil"/>
          <w:right w:val="nil"/>
          <w:between w:val="nil"/>
        </w:pBdr>
        <w:ind w:left="720"/>
        <w:rPr>
          <w:rFonts w:eastAsia="Times New Roman"/>
          <w:color w:val="000000"/>
          <w:szCs w:val="24"/>
        </w:rPr>
      </w:pPr>
    </w:p>
    <w:p w:rsidR="00B02A11" w:rsidRDefault="00A800B0">
      <w:pPr>
        <w:numPr>
          <w:ilvl w:val="2"/>
          <w:numId w:val="59"/>
        </w:numPr>
        <w:pBdr>
          <w:top w:val="nil"/>
          <w:left w:val="nil"/>
          <w:bottom w:val="nil"/>
          <w:right w:val="nil"/>
          <w:between w:val="nil"/>
        </w:pBdr>
        <w:ind w:left="720"/>
        <w:rPr>
          <w:rFonts w:eastAsia="Times New Roman"/>
          <w:color w:val="000000"/>
          <w:szCs w:val="24"/>
        </w:rPr>
      </w:pPr>
      <w:r>
        <w:rPr>
          <w:rFonts w:eastAsia="Times New Roman"/>
          <w:color w:val="000000"/>
          <w:szCs w:val="24"/>
        </w:rPr>
        <w:t>The head of production and quality control should be independent of each other.</w:t>
      </w:r>
    </w:p>
    <w:p w:rsidR="00B02A11" w:rsidRDefault="00B02A11">
      <w:pPr>
        <w:pBdr>
          <w:top w:val="nil"/>
          <w:left w:val="nil"/>
          <w:bottom w:val="nil"/>
          <w:right w:val="nil"/>
          <w:between w:val="nil"/>
        </w:pBdr>
        <w:ind w:left="720"/>
        <w:rPr>
          <w:rFonts w:eastAsia="Times New Roman"/>
          <w:color w:val="000000"/>
          <w:szCs w:val="24"/>
        </w:rPr>
      </w:pPr>
    </w:p>
    <w:p w:rsidR="00B02A11" w:rsidRDefault="00A800B0">
      <w:pPr>
        <w:numPr>
          <w:ilvl w:val="2"/>
          <w:numId w:val="59"/>
        </w:numPr>
        <w:pBdr>
          <w:top w:val="nil"/>
          <w:left w:val="nil"/>
          <w:bottom w:val="nil"/>
          <w:right w:val="nil"/>
          <w:between w:val="nil"/>
        </w:pBdr>
        <w:ind w:left="720"/>
        <w:rPr>
          <w:rFonts w:eastAsia="Times New Roman"/>
          <w:color w:val="000000"/>
          <w:szCs w:val="24"/>
        </w:rPr>
      </w:pPr>
      <w:r>
        <w:rPr>
          <w:rFonts w:eastAsia="Times New Roman"/>
          <w:color w:val="000000"/>
          <w:szCs w:val="24"/>
        </w:rPr>
        <w:t>Key posts shall be occupied by full-time personnel.</w:t>
      </w:r>
    </w:p>
    <w:p w:rsidR="00B02A11" w:rsidRDefault="00B02A11">
      <w:pPr>
        <w:pBdr>
          <w:top w:val="nil"/>
          <w:left w:val="nil"/>
          <w:bottom w:val="nil"/>
          <w:right w:val="nil"/>
          <w:between w:val="nil"/>
        </w:pBdr>
        <w:ind w:left="720"/>
        <w:rPr>
          <w:rFonts w:eastAsia="Times New Roman"/>
          <w:color w:val="000000"/>
          <w:szCs w:val="24"/>
        </w:rPr>
      </w:pPr>
    </w:p>
    <w:p w:rsidR="00B02A11" w:rsidRDefault="00A800B0">
      <w:pPr>
        <w:numPr>
          <w:ilvl w:val="2"/>
          <w:numId w:val="59"/>
        </w:numPr>
        <w:pBdr>
          <w:top w:val="nil"/>
          <w:left w:val="nil"/>
          <w:bottom w:val="nil"/>
          <w:right w:val="nil"/>
          <w:between w:val="nil"/>
        </w:pBdr>
        <w:ind w:left="720"/>
        <w:rPr>
          <w:rFonts w:eastAsia="Times New Roman"/>
          <w:color w:val="000000"/>
          <w:szCs w:val="24"/>
        </w:rPr>
      </w:pPr>
      <w:r>
        <w:rPr>
          <w:rFonts w:eastAsia="Times New Roman"/>
          <w:color w:val="000000"/>
          <w:szCs w:val="24"/>
        </w:rPr>
        <w:t>The manufacturer should notify the Authority the name of qualified and authorized person appointed by the manufacturers.</w:t>
      </w:r>
    </w:p>
    <w:p w:rsidR="00B02A11" w:rsidRDefault="00B02A11">
      <w:pPr>
        <w:pBdr>
          <w:top w:val="nil"/>
          <w:left w:val="nil"/>
          <w:bottom w:val="nil"/>
          <w:right w:val="nil"/>
          <w:between w:val="nil"/>
        </w:pBdr>
        <w:ind w:left="720"/>
        <w:rPr>
          <w:rFonts w:eastAsia="Times New Roman"/>
          <w:color w:val="000000"/>
          <w:szCs w:val="24"/>
        </w:rPr>
      </w:pPr>
    </w:p>
    <w:p w:rsidR="00B02A11" w:rsidRDefault="00A800B0">
      <w:pPr>
        <w:numPr>
          <w:ilvl w:val="2"/>
          <w:numId w:val="59"/>
        </w:numPr>
        <w:pBdr>
          <w:top w:val="nil"/>
          <w:left w:val="nil"/>
          <w:bottom w:val="nil"/>
          <w:right w:val="nil"/>
          <w:between w:val="nil"/>
        </w:pBdr>
        <w:ind w:left="720"/>
        <w:rPr>
          <w:rFonts w:eastAsia="Times New Roman"/>
          <w:color w:val="000000"/>
          <w:szCs w:val="24"/>
        </w:rPr>
      </w:pPr>
      <w:r>
        <w:rPr>
          <w:rFonts w:eastAsia="Times New Roman"/>
          <w:color w:val="000000"/>
          <w:szCs w:val="24"/>
        </w:rPr>
        <w:t>The manufacturer should notify the Authority of the name of a person to whom functions have been delegated by the responsible person and the specific functions which have been delegated to such persons.</w:t>
      </w:r>
    </w:p>
    <w:p w:rsidR="00B02A11" w:rsidRDefault="00B02A11">
      <w:pPr>
        <w:pBdr>
          <w:top w:val="nil"/>
          <w:left w:val="nil"/>
          <w:bottom w:val="nil"/>
          <w:right w:val="nil"/>
          <w:between w:val="nil"/>
        </w:pBdr>
        <w:ind w:left="720"/>
        <w:rPr>
          <w:rFonts w:eastAsia="Times New Roman"/>
          <w:color w:val="000000"/>
          <w:szCs w:val="24"/>
        </w:rPr>
      </w:pPr>
    </w:p>
    <w:p w:rsidR="00B02A11" w:rsidRDefault="00A800B0">
      <w:pPr>
        <w:numPr>
          <w:ilvl w:val="2"/>
          <w:numId w:val="59"/>
        </w:numPr>
        <w:pBdr>
          <w:top w:val="nil"/>
          <w:left w:val="nil"/>
          <w:bottom w:val="nil"/>
          <w:right w:val="nil"/>
          <w:between w:val="nil"/>
        </w:pBdr>
        <w:ind w:left="720"/>
        <w:rPr>
          <w:rFonts w:eastAsia="Times New Roman"/>
          <w:color w:val="000000"/>
          <w:szCs w:val="24"/>
        </w:rPr>
      </w:pPr>
      <w:r>
        <w:rPr>
          <w:rFonts w:eastAsia="Times New Roman"/>
          <w:color w:val="000000"/>
          <w:szCs w:val="24"/>
        </w:rPr>
        <w:t>Key personnel responsible for supervising the manufacture and quality unit including quality assurance and quality control for manufacture of pharmaceutical products should possess the qualification with scientific education and practical experience.</w:t>
      </w:r>
    </w:p>
    <w:p w:rsidR="00B02A11" w:rsidRDefault="00B02A11">
      <w:pPr>
        <w:pBdr>
          <w:top w:val="nil"/>
          <w:left w:val="nil"/>
          <w:bottom w:val="nil"/>
          <w:right w:val="nil"/>
          <w:between w:val="nil"/>
        </w:pBdr>
        <w:ind w:left="720"/>
        <w:rPr>
          <w:rFonts w:eastAsia="Times New Roman"/>
          <w:color w:val="000000"/>
          <w:szCs w:val="24"/>
        </w:rPr>
      </w:pPr>
    </w:p>
    <w:p w:rsidR="00B02A11" w:rsidRDefault="00A800B0">
      <w:pPr>
        <w:numPr>
          <w:ilvl w:val="2"/>
          <w:numId w:val="59"/>
        </w:numPr>
        <w:pBdr>
          <w:top w:val="nil"/>
          <w:left w:val="nil"/>
          <w:bottom w:val="nil"/>
          <w:right w:val="nil"/>
          <w:between w:val="nil"/>
        </w:pBdr>
        <w:ind w:left="720"/>
        <w:rPr>
          <w:rFonts w:eastAsia="Times New Roman"/>
          <w:color w:val="000000"/>
          <w:szCs w:val="24"/>
        </w:rPr>
      </w:pPr>
      <w:r>
        <w:rPr>
          <w:rFonts w:eastAsia="Times New Roman"/>
          <w:color w:val="000000"/>
          <w:szCs w:val="24"/>
        </w:rPr>
        <w:t>The head of production should have bachelor education in Pharmacy but if not, available options shall be for person with at least a bachelor education in the following:</w:t>
      </w:r>
    </w:p>
    <w:p w:rsidR="00B02A11" w:rsidRDefault="00B02A11">
      <w:pPr>
        <w:rPr>
          <w:color w:val="000000"/>
        </w:rPr>
      </w:pPr>
    </w:p>
    <w:p w:rsidR="00B02A11" w:rsidRDefault="00A800B0">
      <w:pPr>
        <w:numPr>
          <w:ilvl w:val="1"/>
          <w:numId w:val="28"/>
        </w:numPr>
        <w:ind w:left="723"/>
        <w:rPr>
          <w:color w:val="000000"/>
        </w:rPr>
      </w:pPr>
      <w:r>
        <w:rPr>
          <w:color w:val="000000"/>
        </w:rPr>
        <w:t>pharmaceutical sciences and technology;</w:t>
      </w:r>
    </w:p>
    <w:p w:rsidR="00B02A11" w:rsidRDefault="00B02A11">
      <w:pPr>
        <w:ind w:left="723"/>
        <w:rPr>
          <w:color w:val="000000"/>
        </w:rPr>
      </w:pPr>
    </w:p>
    <w:p w:rsidR="00B02A11" w:rsidRDefault="00A800B0">
      <w:pPr>
        <w:numPr>
          <w:ilvl w:val="1"/>
          <w:numId w:val="28"/>
        </w:numPr>
        <w:ind w:left="723"/>
        <w:rPr>
          <w:color w:val="000000"/>
        </w:rPr>
      </w:pPr>
      <w:r>
        <w:rPr>
          <w:color w:val="000000"/>
        </w:rPr>
        <w:t>chemistry (analytical or organic) or biochemistry;</w:t>
      </w:r>
    </w:p>
    <w:p w:rsidR="00B02A11" w:rsidRDefault="00B02A11">
      <w:pPr>
        <w:ind w:left="723"/>
        <w:rPr>
          <w:color w:val="000000"/>
        </w:rPr>
      </w:pPr>
    </w:p>
    <w:p w:rsidR="00B02A11" w:rsidRDefault="00A800B0">
      <w:pPr>
        <w:numPr>
          <w:ilvl w:val="1"/>
          <w:numId w:val="28"/>
        </w:numPr>
        <w:ind w:left="723"/>
        <w:rPr>
          <w:color w:val="000000"/>
        </w:rPr>
      </w:pPr>
      <w:r>
        <w:rPr>
          <w:color w:val="000000"/>
        </w:rPr>
        <w:t>chemical engineering;</w:t>
      </w:r>
    </w:p>
    <w:p w:rsidR="00B02A11" w:rsidRDefault="00B02A11">
      <w:pPr>
        <w:ind w:left="723"/>
        <w:rPr>
          <w:color w:val="000000"/>
        </w:rPr>
      </w:pPr>
    </w:p>
    <w:p w:rsidR="00B02A11" w:rsidRDefault="00A800B0">
      <w:pPr>
        <w:numPr>
          <w:ilvl w:val="1"/>
          <w:numId w:val="28"/>
        </w:numPr>
        <w:ind w:left="723"/>
        <w:rPr>
          <w:color w:val="000000"/>
        </w:rPr>
      </w:pPr>
      <w:r>
        <w:rPr>
          <w:color w:val="000000"/>
        </w:rPr>
        <w:t>Veterinary medicine.</w:t>
      </w:r>
    </w:p>
    <w:p w:rsidR="00B02A11" w:rsidRDefault="00B02A11">
      <w:pPr>
        <w:ind w:left="723"/>
        <w:rPr>
          <w:color w:val="000000"/>
        </w:rPr>
      </w:pPr>
    </w:p>
    <w:p w:rsidR="00B02A11" w:rsidRDefault="00A800B0">
      <w:pPr>
        <w:numPr>
          <w:ilvl w:val="1"/>
          <w:numId w:val="28"/>
        </w:numPr>
        <w:ind w:left="723"/>
        <w:rPr>
          <w:color w:val="000000"/>
        </w:rPr>
      </w:pPr>
      <w:r>
        <w:rPr>
          <w:color w:val="000000"/>
        </w:rPr>
        <w:t>Any other relevant qualification</w:t>
      </w:r>
    </w:p>
    <w:p w:rsidR="00B02A11" w:rsidRDefault="00B02A11">
      <w:pPr>
        <w:rPr>
          <w:color w:val="000000"/>
        </w:rPr>
      </w:pPr>
    </w:p>
    <w:p w:rsidR="00B02A11" w:rsidRDefault="00A800B0">
      <w:pPr>
        <w:numPr>
          <w:ilvl w:val="2"/>
          <w:numId w:val="59"/>
        </w:numPr>
        <w:pBdr>
          <w:top w:val="nil"/>
          <w:left w:val="nil"/>
          <w:bottom w:val="nil"/>
          <w:right w:val="nil"/>
          <w:between w:val="nil"/>
        </w:pBdr>
        <w:ind w:left="720"/>
        <w:rPr>
          <w:rFonts w:eastAsia="Times New Roman"/>
          <w:color w:val="000000"/>
          <w:szCs w:val="24"/>
        </w:rPr>
      </w:pPr>
      <w:r>
        <w:rPr>
          <w:rFonts w:eastAsia="Times New Roman"/>
          <w:color w:val="000000"/>
          <w:szCs w:val="24"/>
        </w:rPr>
        <w:lastRenderedPageBreak/>
        <w:t>The head of quality unit shall have bachelor education in any of the following:</w:t>
      </w:r>
    </w:p>
    <w:p w:rsidR="00B02A11" w:rsidRDefault="00B02A11">
      <w:pPr>
        <w:pBdr>
          <w:top w:val="nil"/>
          <w:left w:val="nil"/>
          <w:bottom w:val="nil"/>
          <w:right w:val="nil"/>
          <w:between w:val="nil"/>
        </w:pBdr>
        <w:ind w:left="720"/>
        <w:rPr>
          <w:rFonts w:eastAsia="Times New Roman"/>
          <w:color w:val="000000"/>
          <w:szCs w:val="24"/>
        </w:rPr>
      </w:pPr>
    </w:p>
    <w:p w:rsidR="00B02A11" w:rsidRDefault="00A800B0">
      <w:pPr>
        <w:numPr>
          <w:ilvl w:val="1"/>
          <w:numId w:val="29"/>
        </w:numPr>
        <w:ind w:left="723"/>
        <w:rPr>
          <w:color w:val="000000"/>
        </w:rPr>
      </w:pPr>
      <w:r>
        <w:rPr>
          <w:color w:val="000000"/>
        </w:rPr>
        <w:t xml:space="preserve">pharmacy; </w:t>
      </w:r>
    </w:p>
    <w:p w:rsidR="00B02A11" w:rsidRDefault="00B02A11">
      <w:pPr>
        <w:ind w:left="723"/>
        <w:rPr>
          <w:color w:val="000000"/>
        </w:rPr>
      </w:pPr>
    </w:p>
    <w:p w:rsidR="00B02A11" w:rsidRDefault="00A800B0">
      <w:pPr>
        <w:numPr>
          <w:ilvl w:val="1"/>
          <w:numId w:val="29"/>
        </w:numPr>
        <w:ind w:left="723"/>
        <w:rPr>
          <w:color w:val="000000"/>
        </w:rPr>
      </w:pPr>
      <w:r>
        <w:rPr>
          <w:color w:val="000000"/>
        </w:rPr>
        <w:t>pharmaceutical sciences and technology;</w:t>
      </w:r>
    </w:p>
    <w:p w:rsidR="00B02A11" w:rsidRDefault="00B02A11">
      <w:pPr>
        <w:ind w:left="723"/>
        <w:rPr>
          <w:color w:val="000000"/>
        </w:rPr>
      </w:pPr>
    </w:p>
    <w:p w:rsidR="00B02A11" w:rsidRDefault="00A800B0">
      <w:pPr>
        <w:numPr>
          <w:ilvl w:val="1"/>
          <w:numId w:val="29"/>
        </w:numPr>
        <w:ind w:left="723"/>
        <w:rPr>
          <w:color w:val="000000"/>
        </w:rPr>
      </w:pPr>
      <w:r>
        <w:rPr>
          <w:color w:val="000000"/>
        </w:rPr>
        <w:t>chemistry (analytical</w:t>
      </w:r>
      <w:r>
        <w:rPr>
          <w:color w:val="000000"/>
        </w:rPr>
        <w:tab/>
        <w:t>or organic) or biochemistry.</w:t>
      </w:r>
    </w:p>
    <w:p w:rsidR="00B02A11" w:rsidRDefault="00B02A11">
      <w:pPr>
        <w:ind w:left="723"/>
        <w:rPr>
          <w:color w:val="000000"/>
        </w:rPr>
      </w:pPr>
    </w:p>
    <w:p w:rsidR="00B02A11" w:rsidRDefault="00A800B0">
      <w:pPr>
        <w:numPr>
          <w:ilvl w:val="1"/>
          <w:numId w:val="29"/>
        </w:numPr>
        <w:ind w:left="723"/>
        <w:rPr>
          <w:color w:val="000000"/>
        </w:rPr>
      </w:pPr>
      <w:r>
        <w:rPr>
          <w:color w:val="000000"/>
        </w:rPr>
        <w:t>Any other relevant qualification</w:t>
      </w:r>
    </w:p>
    <w:p w:rsidR="00B02A11" w:rsidRDefault="00B02A11">
      <w:pPr>
        <w:pBdr>
          <w:top w:val="nil"/>
          <w:left w:val="nil"/>
          <w:bottom w:val="nil"/>
          <w:right w:val="nil"/>
          <w:between w:val="nil"/>
        </w:pBdr>
        <w:ind w:left="720"/>
        <w:rPr>
          <w:rFonts w:eastAsia="Times New Roman"/>
          <w:color w:val="000000"/>
          <w:szCs w:val="24"/>
        </w:rPr>
      </w:pPr>
    </w:p>
    <w:p w:rsidR="00B02A11" w:rsidRDefault="00A800B0">
      <w:pPr>
        <w:numPr>
          <w:ilvl w:val="2"/>
          <w:numId w:val="59"/>
        </w:numPr>
        <w:pBdr>
          <w:top w:val="nil"/>
          <w:left w:val="nil"/>
          <w:bottom w:val="nil"/>
          <w:right w:val="nil"/>
          <w:between w:val="nil"/>
        </w:pBdr>
        <w:ind w:left="720"/>
        <w:rPr>
          <w:rFonts w:eastAsia="Times New Roman"/>
          <w:color w:val="000000"/>
          <w:szCs w:val="24"/>
        </w:rPr>
      </w:pPr>
      <w:r>
        <w:rPr>
          <w:rFonts w:eastAsia="Times New Roman"/>
          <w:color w:val="000000"/>
          <w:szCs w:val="24"/>
        </w:rPr>
        <w:t>The head of quality control shall have bachelor education in any of the following:</w:t>
      </w:r>
    </w:p>
    <w:p w:rsidR="00B02A11" w:rsidRDefault="00B02A11">
      <w:pPr>
        <w:ind w:left="723"/>
        <w:rPr>
          <w:color w:val="000000"/>
        </w:rPr>
      </w:pPr>
    </w:p>
    <w:p w:rsidR="00B02A11" w:rsidRDefault="00A800B0">
      <w:pPr>
        <w:numPr>
          <w:ilvl w:val="1"/>
          <w:numId w:val="52"/>
        </w:numPr>
        <w:ind w:left="723"/>
        <w:rPr>
          <w:color w:val="000000"/>
        </w:rPr>
      </w:pPr>
      <w:r>
        <w:rPr>
          <w:color w:val="000000"/>
        </w:rPr>
        <w:t>pharmacy;</w:t>
      </w:r>
    </w:p>
    <w:p w:rsidR="00B02A11" w:rsidRDefault="00B02A11">
      <w:pPr>
        <w:ind w:left="723"/>
        <w:rPr>
          <w:color w:val="000000"/>
        </w:rPr>
      </w:pPr>
    </w:p>
    <w:p w:rsidR="00B02A11" w:rsidRDefault="00A800B0">
      <w:pPr>
        <w:numPr>
          <w:ilvl w:val="1"/>
          <w:numId w:val="52"/>
        </w:numPr>
        <w:ind w:left="723"/>
        <w:rPr>
          <w:color w:val="000000"/>
        </w:rPr>
      </w:pPr>
      <w:r>
        <w:rPr>
          <w:color w:val="000000"/>
        </w:rPr>
        <w:t>pharmaceutical sciences and technology;</w:t>
      </w:r>
    </w:p>
    <w:p w:rsidR="00B02A11" w:rsidRDefault="00B02A11">
      <w:pPr>
        <w:ind w:left="723"/>
        <w:rPr>
          <w:color w:val="000000"/>
        </w:rPr>
      </w:pPr>
    </w:p>
    <w:p w:rsidR="00B02A11" w:rsidRDefault="00A800B0">
      <w:pPr>
        <w:numPr>
          <w:ilvl w:val="1"/>
          <w:numId w:val="52"/>
        </w:numPr>
        <w:ind w:left="723"/>
        <w:rPr>
          <w:color w:val="000000"/>
        </w:rPr>
      </w:pPr>
      <w:r>
        <w:rPr>
          <w:color w:val="000000"/>
        </w:rPr>
        <w:t>chemistry (analytical or organic) or biochemistry;</w:t>
      </w:r>
    </w:p>
    <w:p w:rsidR="00B02A11" w:rsidRDefault="00B02A11">
      <w:pPr>
        <w:ind w:left="723"/>
        <w:rPr>
          <w:color w:val="000000"/>
        </w:rPr>
      </w:pPr>
    </w:p>
    <w:p w:rsidR="00B02A11" w:rsidRDefault="00A800B0">
      <w:pPr>
        <w:numPr>
          <w:ilvl w:val="1"/>
          <w:numId w:val="52"/>
        </w:numPr>
        <w:ind w:left="723"/>
        <w:rPr>
          <w:color w:val="000000"/>
        </w:rPr>
      </w:pPr>
      <w:r>
        <w:rPr>
          <w:color w:val="000000"/>
        </w:rPr>
        <w:t>microbiology.</w:t>
      </w:r>
    </w:p>
    <w:p w:rsidR="00B02A11" w:rsidRDefault="00B02A11">
      <w:pPr>
        <w:ind w:left="723"/>
        <w:rPr>
          <w:color w:val="000000"/>
        </w:rPr>
      </w:pPr>
    </w:p>
    <w:p w:rsidR="00B02A11" w:rsidRDefault="00A800B0">
      <w:pPr>
        <w:numPr>
          <w:ilvl w:val="1"/>
          <w:numId w:val="52"/>
        </w:numPr>
        <w:ind w:left="723"/>
        <w:rPr>
          <w:color w:val="000000"/>
        </w:rPr>
      </w:pPr>
      <w:r>
        <w:rPr>
          <w:color w:val="000000"/>
        </w:rPr>
        <w:t>Any other relevant qualification</w:t>
      </w:r>
    </w:p>
    <w:p w:rsidR="00B02A11" w:rsidRDefault="00B02A11">
      <w:pPr>
        <w:pBdr>
          <w:top w:val="nil"/>
          <w:left w:val="nil"/>
          <w:bottom w:val="nil"/>
          <w:right w:val="nil"/>
          <w:between w:val="nil"/>
        </w:pBdr>
        <w:ind w:left="720"/>
        <w:rPr>
          <w:rFonts w:eastAsia="Times New Roman"/>
          <w:color w:val="000000"/>
          <w:szCs w:val="24"/>
        </w:rPr>
      </w:pPr>
    </w:p>
    <w:p w:rsidR="00B02A11" w:rsidRDefault="00A800B0">
      <w:pPr>
        <w:numPr>
          <w:ilvl w:val="2"/>
          <w:numId w:val="59"/>
        </w:numPr>
        <w:pBdr>
          <w:top w:val="nil"/>
          <w:left w:val="nil"/>
          <w:bottom w:val="nil"/>
          <w:right w:val="nil"/>
          <w:between w:val="nil"/>
        </w:pBdr>
        <w:ind w:left="720"/>
        <w:rPr>
          <w:rFonts w:eastAsia="Times New Roman"/>
          <w:color w:val="000000"/>
          <w:szCs w:val="24"/>
        </w:rPr>
      </w:pPr>
      <w:r>
        <w:rPr>
          <w:rFonts w:eastAsia="Times New Roman"/>
          <w:color w:val="000000"/>
          <w:szCs w:val="24"/>
        </w:rPr>
        <w:t>The heads of Production, Quality Control and where relevant, Head of Quality Assurance or Head of Quality Unit, generally have some shared, or jointly exercised, responsibilities relating to quality including in particular the design, effective implementation, monitoring and maintenance of the Pharmaceutical Quality System. These may include, subject to any national regulations:</w:t>
      </w:r>
    </w:p>
    <w:p w:rsidR="00B02A11" w:rsidRDefault="00B02A11">
      <w:pPr>
        <w:rPr>
          <w:color w:val="000000"/>
        </w:rPr>
      </w:pPr>
    </w:p>
    <w:p w:rsidR="00B02A11" w:rsidRDefault="00A800B0">
      <w:pPr>
        <w:numPr>
          <w:ilvl w:val="1"/>
          <w:numId w:val="68"/>
        </w:numPr>
        <w:tabs>
          <w:tab w:val="left" w:pos="720"/>
        </w:tabs>
        <w:ind w:hanging="1080"/>
        <w:rPr>
          <w:color w:val="000000"/>
        </w:rPr>
        <w:pPrChange w:id="614" w:author="PC" w:date="2023-01-17T10:25:00Z">
          <w:pPr>
            <w:numPr>
              <w:ilvl w:val="1"/>
              <w:numId w:val="53"/>
            </w:numPr>
            <w:tabs>
              <w:tab w:val="left" w:pos="540"/>
            </w:tabs>
            <w:ind w:left="340" w:hanging="360"/>
          </w:pPr>
        </w:pPrChange>
      </w:pPr>
      <w:r>
        <w:rPr>
          <w:color w:val="000000"/>
        </w:rPr>
        <w:t>the authorization of written procedures and other documents, including amendments;</w:t>
      </w:r>
    </w:p>
    <w:p w:rsidR="00B02A11" w:rsidRDefault="00B02A11">
      <w:pPr>
        <w:ind w:left="723"/>
        <w:rPr>
          <w:color w:val="000000"/>
        </w:rPr>
        <w:pPrChange w:id="615" w:author="PC" w:date="2023-01-17T10:25:00Z">
          <w:pPr>
            <w:tabs>
              <w:tab w:val="left" w:pos="540"/>
            </w:tabs>
            <w:ind w:left="340"/>
          </w:pPr>
        </w:pPrChange>
      </w:pPr>
    </w:p>
    <w:p w:rsidR="00B02A11" w:rsidRDefault="00A800B0">
      <w:pPr>
        <w:numPr>
          <w:ilvl w:val="1"/>
          <w:numId w:val="68"/>
        </w:numPr>
        <w:ind w:left="723"/>
        <w:rPr>
          <w:color w:val="000000"/>
        </w:rPr>
        <w:pPrChange w:id="616" w:author="PC" w:date="2023-01-17T10:25:00Z">
          <w:pPr>
            <w:numPr>
              <w:ilvl w:val="1"/>
              <w:numId w:val="53"/>
            </w:numPr>
            <w:tabs>
              <w:tab w:val="left" w:pos="540"/>
            </w:tabs>
            <w:ind w:left="340" w:hanging="360"/>
          </w:pPr>
        </w:pPrChange>
      </w:pPr>
      <w:r>
        <w:rPr>
          <w:color w:val="000000"/>
        </w:rPr>
        <w:t>the monitoring</w:t>
      </w:r>
      <w:r>
        <w:rPr>
          <w:color w:val="000000"/>
        </w:rPr>
        <w:tab/>
        <w:t>and control of the manufacturing environment;</w:t>
      </w:r>
    </w:p>
    <w:p w:rsidR="00B02A11" w:rsidRDefault="00B02A11">
      <w:pPr>
        <w:ind w:left="723"/>
        <w:rPr>
          <w:color w:val="000000"/>
        </w:rPr>
        <w:pPrChange w:id="617" w:author="PC" w:date="2023-01-17T10:25:00Z">
          <w:pPr>
            <w:tabs>
              <w:tab w:val="left" w:pos="540"/>
            </w:tabs>
            <w:ind w:left="340"/>
          </w:pPr>
        </w:pPrChange>
      </w:pPr>
    </w:p>
    <w:p w:rsidR="00B02A11" w:rsidRDefault="00A800B0">
      <w:pPr>
        <w:numPr>
          <w:ilvl w:val="1"/>
          <w:numId w:val="68"/>
        </w:numPr>
        <w:ind w:left="723"/>
        <w:rPr>
          <w:color w:val="000000"/>
        </w:rPr>
        <w:pPrChange w:id="618" w:author="PC" w:date="2023-01-17T10:25:00Z">
          <w:pPr>
            <w:numPr>
              <w:ilvl w:val="1"/>
              <w:numId w:val="53"/>
            </w:numPr>
            <w:tabs>
              <w:tab w:val="left" w:pos="540"/>
            </w:tabs>
            <w:ind w:left="340" w:hanging="360"/>
          </w:pPr>
        </w:pPrChange>
      </w:pPr>
      <w:r>
        <w:rPr>
          <w:color w:val="000000"/>
        </w:rPr>
        <w:t>plant hygiene;</w:t>
      </w:r>
    </w:p>
    <w:p w:rsidR="00B02A11" w:rsidRDefault="00B02A11">
      <w:pPr>
        <w:ind w:left="723"/>
        <w:rPr>
          <w:color w:val="000000"/>
        </w:rPr>
        <w:pPrChange w:id="619" w:author="PC" w:date="2023-01-17T10:25:00Z">
          <w:pPr>
            <w:tabs>
              <w:tab w:val="left" w:pos="540"/>
            </w:tabs>
            <w:ind w:left="340"/>
          </w:pPr>
        </w:pPrChange>
      </w:pPr>
    </w:p>
    <w:p w:rsidR="00B02A11" w:rsidRDefault="00A800B0">
      <w:pPr>
        <w:numPr>
          <w:ilvl w:val="1"/>
          <w:numId w:val="68"/>
        </w:numPr>
        <w:ind w:left="723"/>
        <w:rPr>
          <w:color w:val="000000"/>
        </w:rPr>
        <w:pPrChange w:id="620" w:author="PC" w:date="2023-01-17T10:25:00Z">
          <w:pPr>
            <w:numPr>
              <w:ilvl w:val="1"/>
              <w:numId w:val="53"/>
            </w:numPr>
            <w:tabs>
              <w:tab w:val="left" w:pos="540"/>
            </w:tabs>
            <w:ind w:left="340" w:hanging="360"/>
          </w:pPr>
        </w:pPrChange>
      </w:pPr>
      <w:r>
        <w:rPr>
          <w:color w:val="000000"/>
        </w:rPr>
        <w:t>process validation and calibration of analytical apparatus;</w:t>
      </w:r>
    </w:p>
    <w:p w:rsidR="00B02A11" w:rsidRDefault="00B02A11">
      <w:pPr>
        <w:ind w:left="723"/>
        <w:rPr>
          <w:color w:val="000000"/>
        </w:rPr>
        <w:pPrChange w:id="621" w:author="PC" w:date="2023-01-17T10:25:00Z">
          <w:pPr>
            <w:tabs>
              <w:tab w:val="left" w:pos="540"/>
            </w:tabs>
            <w:ind w:left="340"/>
          </w:pPr>
        </w:pPrChange>
      </w:pPr>
    </w:p>
    <w:p w:rsidR="00B02A11" w:rsidRDefault="00A800B0">
      <w:pPr>
        <w:numPr>
          <w:ilvl w:val="1"/>
          <w:numId w:val="68"/>
        </w:numPr>
        <w:ind w:left="723"/>
        <w:rPr>
          <w:color w:val="000000"/>
        </w:rPr>
        <w:pPrChange w:id="622" w:author="PC" w:date="2023-01-17T10:25:00Z">
          <w:pPr>
            <w:numPr>
              <w:ilvl w:val="1"/>
              <w:numId w:val="53"/>
            </w:numPr>
            <w:tabs>
              <w:tab w:val="left" w:pos="540"/>
            </w:tabs>
            <w:ind w:left="709" w:hanging="360"/>
          </w:pPr>
        </w:pPrChange>
      </w:pPr>
      <w:r>
        <w:rPr>
          <w:color w:val="000000"/>
        </w:rPr>
        <w:t>training including the application and principles of quality assurance;</w:t>
      </w:r>
    </w:p>
    <w:p w:rsidR="00B02A11" w:rsidRDefault="00B02A11">
      <w:pPr>
        <w:ind w:left="723"/>
        <w:rPr>
          <w:color w:val="000000"/>
        </w:rPr>
        <w:pPrChange w:id="623" w:author="PC" w:date="2023-01-17T10:25:00Z">
          <w:pPr>
            <w:tabs>
              <w:tab w:val="left" w:pos="540"/>
            </w:tabs>
            <w:ind w:left="709"/>
          </w:pPr>
        </w:pPrChange>
      </w:pPr>
    </w:p>
    <w:p w:rsidR="00B02A11" w:rsidRDefault="00A800B0">
      <w:pPr>
        <w:numPr>
          <w:ilvl w:val="1"/>
          <w:numId w:val="68"/>
        </w:numPr>
        <w:ind w:left="723"/>
        <w:rPr>
          <w:color w:val="000000"/>
        </w:rPr>
        <w:pPrChange w:id="624" w:author="PC" w:date="2023-01-17T10:25:00Z">
          <w:pPr>
            <w:numPr>
              <w:ilvl w:val="1"/>
              <w:numId w:val="53"/>
            </w:numPr>
            <w:tabs>
              <w:tab w:val="left" w:pos="540"/>
            </w:tabs>
            <w:ind w:left="709" w:hanging="360"/>
          </w:pPr>
        </w:pPrChange>
      </w:pPr>
      <w:r>
        <w:rPr>
          <w:color w:val="000000"/>
        </w:rPr>
        <w:t>the approval and monitoring of suppliers of materials;</w:t>
      </w:r>
    </w:p>
    <w:p w:rsidR="00B02A11" w:rsidRDefault="00B02A11">
      <w:pPr>
        <w:ind w:left="723"/>
        <w:rPr>
          <w:color w:val="000000"/>
        </w:rPr>
        <w:pPrChange w:id="625" w:author="PC" w:date="2023-01-17T10:25:00Z">
          <w:pPr>
            <w:tabs>
              <w:tab w:val="left" w:pos="540"/>
            </w:tabs>
            <w:ind w:left="709"/>
          </w:pPr>
        </w:pPrChange>
      </w:pPr>
    </w:p>
    <w:p w:rsidR="00B02A11" w:rsidRDefault="00A800B0">
      <w:pPr>
        <w:numPr>
          <w:ilvl w:val="1"/>
          <w:numId w:val="68"/>
        </w:numPr>
        <w:ind w:left="723"/>
        <w:rPr>
          <w:color w:val="000000"/>
        </w:rPr>
        <w:pPrChange w:id="626" w:author="PC" w:date="2023-01-17T10:25:00Z">
          <w:pPr>
            <w:numPr>
              <w:ilvl w:val="1"/>
              <w:numId w:val="53"/>
            </w:numPr>
            <w:tabs>
              <w:tab w:val="left" w:pos="540"/>
            </w:tabs>
            <w:ind w:left="709" w:hanging="360"/>
          </w:pPr>
        </w:pPrChange>
      </w:pPr>
      <w:r>
        <w:rPr>
          <w:color w:val="000000"/>
        </w:rPr>
        <w:t>the approval and monitoring of contract manufacturers;</w:t>
      </w:r>
    </w:p>
    <w:p w:rsidR="00B02A11" w:rsidRDefault="00B02A11">
      <w:pPr>
        <w:ind w:left="723"/>
        <w:rPr>
          <w:color w:val="000000"/>
        </w:rPr>
        <w:pPrChange w:id="627" w:author="PC" w:date="2023-01-17T10:25:00Z">
          <w:pPr>
            <w:tabs>
              <w:tab w:val="left" w:pos="540"/>
            </w:tabs>
            <w:ind w:left="709"/>
          </w:pPr>
        </w:pPrChange>
      </w:pPr>
    </w:p>
    <w:p w:rsidR="00B02A11" w:rsidRDefault="00A800B0">
      <w:pPr>
        <w:numPr>
          <w:ilvl w:val="1"/>
          <w:numId w:val="68"/>
        </w:numPr>
        <w:ind w:left="723"/>
        <w:rPr>
          <w:color w:val="000000"/>
        </w:rPr>
        <w:pPrChange w:id="628" w:author="PC" w:date="2023-01-17T10:25:00Z">
          <w:pPr>
            <w:numPr>
              <w:ilvl w:val="1"/>
              <w:numId w:val="53"/>
            </w:numPr>
            <w:tabs>
              <w:tab w:val="left" w:pos="540"/>
            </w:tabs>
            <w:ind w:left="709" w:hanging="360"/>
          </w:pPr>
        </w:pPrChange>
      </w:pPr>
      <w:r>
        <w:rPr>
          <w:color w:val="000000"/>
        </w:rPr>
        <w:t>the designation and monitoring of storage conditions for materials and products;</w:t>
      </w:r>
    </w:p>
    <w:p w:rsidR="00B02A11" w:rsidRDefault="00B02A11">
      <w:pPr>
        <w:ind w:left="723"/>
        <w:rPr>
          <w:color w:val="000000"/>
        </w:rPr>
        <w:pPrChange w:id="629" w:author="PC" w:date="2023-01-17T10:25:00Z">
          <w:pPr>
            <w:tabs>
              <w:tab w:val="left" w:pos="540"/>
            </w:tabs>
            <w:ind w:left="709"/>
          </w:pPr>
        </w:pPrChange>
      </w:pPr>
    </w:p>
    <w:p w:rsidR="00B02A11" w:rsidRDefault="00A800B0">
      <w:pPr>
        <w:numPr>
          <w:ilvl w:val="1"/>
          <w:numId w:val="68"/>
        </w:numPr>
        <w:ind w:left="723"/>
        <w:rPr>
          <w:color w:val="000000"/>
        </w:rPr>
        <w:pPrChange w:id="630" w:author="PC" w:date="2023-01-17T10:25:00Z">
          <w:pPr>
            <w:numPr>
              <w:ilvl w:val="1"/>
              <w:numId w:val="53"/>
            </w:numPr>
            <w:tabs>
              <w:tab w:val="left" w:pos="540"/>
            </w:tabs>
            <w:ind w:left="709" w:hanging="360"/>
          </w:pPr>
        </w:pPrChange>
      </w:pPr>
      <w:r>
        <w:rPr>
          <w:color w:val="000000"/>
        </w:rPr>
        <w:t>the performance and evaluation in process controls;</w:t>
      </w:r>
    </w:p>
    <w:p w:rsidR="00B02A11" w:rsidDel="00D143C2" w:rsidRDefault="00B02A11">
      <w:pPr>
        <w:ind w:left="723"/>
        <w:rPr>
          <w:del w:id="631" w:author="PC" w:date="2023-01-17T10:26:00Z"/>
          <w:color w:val="000000"/>
        </w:rPr>
        <w:pPrChange w:id="632" w:author="PC" w:date="2023-01-17T10:26:00Z">
          <w:pPr>
            <w:tabs>
              <w:tab w:val="left" w:pos="540"/>
            </w:tabs>
            <w:ind w:left="709"/>
          </w:pPr>
        </w:pPrChange>
      </w:pPr>
    </w:p>
    <w:p w:rsidR="00B02A11" w:rsidRDefault="00A800B0">
      <w:pPr>
        <w:numPr>
          <w:ilvl w:val="1"/>
          <w:numId w:val="68"/>
        </w:numPr>
        <w:ind w:left="723"/>
        <w:rPr>
          <w:color w:val="000000"/>
        </w:rPr>
        <w:pPrChange w:id="633" w:author="PC" w:date="2023-01-17T10:25:00Z">
          <w:pPr>
            <w:numPr>
              <w:ilvl w:val="1"/>
              <w:numId w:val="53"/>
            </w:numPr>
            <w:tabs>
              <w:tab w:val="left" w:pos="540"/>
            </w:tabs>
            <w:ind w:left="709" w:hanging="360"/>
          </w:pPr>
        </w:pPrChange>
      </w:pPr>
      <w:r>
        <w:rPr>
          <w:color w:val="000000"/>
        </w:rPr>
        <w:t>the retention of records;</w:t>
      </w:r>
    </w:p>
    <w:p w:rsidR="00B02A11" w:rsidRDefault="00B02A11">
      <w:pPr>
        <w:ind w:left="723"/>
        <w:rPr>
          <w:color w:val="000000"/>
        </w:rPr>
        <w:pPrChange w:id="634" w:author="PC" w:date="2023-01-17T10:26:00Z">
          <w:pPr>
            <w:tabs>
              <w:tab w:val="left" w:pos="540"/>
            </w:tabs>
            <w:ind w:left="709"/>
          </w:pPr>
        </w:pPrChange>
      </w:pPr>
    </w:p>
    <w:p w:rsidR="00B02A11" w:rsidRDefault="00A800B0">
      <w:pPr>
        <w:numPr>
          <w:ilvl w:val="1"/>
          <w:numId w:val="68"/>
        </w:numPr>
        <w:ind w:left="723"/>
        <w:rPr>
          <w:color w:val="000000"/>
        </w:rPr>
        <w:pPrChange w:id="635" w:author="PC" w:date="2023-01-17T10:25:00Z">
          <w:pPr>
            <w:numPr>
              <w:ilvl w:val="1"/>
              <w:numId w:val="53"/>
            </w:numPr>
            <w:tabs>
              <w:tab w:val="left" w:pos="540"/>
            </w:tabs>
            <w:ind w:left="709" w:hanging="360"/>
          </w:pPr>
        </w:pPrChange>
      </w:pPr>
      <w:r>
        <w:rPr>
          <w:color w:val="000000"/>
        </w:rPr>
        <w:t>the monitoring of compliance with good manufacturing practice requirements;</w:t>
      </w:r>
    </w:p>
    <w:p w:rsidR="00B02A11" w:rsidRDefault="00B02A11">
      <w:pPr>
        <w:ind w:left="723"/>
        <w:rPr>
          <w:color w:val="000000"/>
        </w:rPr>
        <w:pPrChange w:id="636" w:author="PC" w:date="2023-01-17T10:26:00Z">
          <w:pPr>
            <w:tabs>
              <w:tab w:val="left" w:pos="540"/>
            </w:tabs>
            <w:ind w:left="709"/>
          </w:pPr>
        </w:pPrChange>
      </w:pPr>
    </w:p>
    <w:p w:rsidR="00B02A11" w:rsidRDefault="00A800B0">
      <w:pPr>
        <w:numPr>
          <w:ilvl w:val="1"/>
          <w:numId w:val="68"/>
        </w:numPr>
        <w:ind w:left="723"/>
        <w:rPr>
          <w:color w:val="000000"/>
        </w:rPr>
        <w:pPrChange w:id="637" w:author="PC" w:date="2023-01-17T10:25:00Z">
          <w:pPr>
            <w:numPr>
              <w:ilvl w:val="1"/>
              <w:numId w:val="53"/>
            </w:numPr>
            <w:tabs>
              <w:tab w:val="left" w:pos="540"/>
            </w:tabs>
            <w:ind w:left="709" w:hanging="360"/>
          </w:pPr>
        </w:pPrChange>
      </w:pPr>
      <w:r>
        <w:rPr>
          <w:color w:val="000000"/>
        </w:rPr>
        <w:t>the inspection, investigation, and taking of samples, in order to monitor factors that may affect product quality.</w:t>
      </w:r>
    </w:p>
    <w:p w:rsidR="00B02A11" w:rsidRDefault="00B02A11">
      <w:pPr>
        <w:tabs>
          <w:tab w:val="left" w:pos="540"/>
        </w:tabs>
        <w:rPr>
          <w:color w:val="000000"/>
          <w:highlight w:val="yellow"/>
        </w:rPr>
      </w:pPr>
    </w:p>
    <w:p w:rsidR="00B02A11" w:rsidRDefault="00A800B0">
      <w:pPr>
        <w:numPr>
          <w:ilvl w:val="2"/>
          <w:numId w:val="59"/>
        </w:numPr>
        <w:pBdr>
          <w:top w:val="nil"/>
          <w:left w:val="nil"/>
          <w:bottom w:val="nil"/>
          <w:right w:val="nil"/>
          <w:between w:val="nil"/>
        </w:pBdr>
        <w:ind w:left="720"/>
        <w:rPr>
          <w:rFonts w:eastAsia="Times New Roman"/>
          <w:color w:val="000000"/>
          <w:szCs w:val="24"/>
        </w:rPr>
      </w:pPr>
      <w:r>
        <w:rPr>
          <w:rFonts w:eastAsia="Times New Roman"/>
          <w:color w:val="000000"/>
          <w:szCs w:val="24"/>
        </w:rPr>
        <w:t>The head of the production department shall have the following responsibilities:</w:t>
      </w:r>
    </w:p>
    <w:p w:rsidR="00B02A11" w:rsidRDefault="00B02A11">
      <w:pPr>
        <w:pBdr>
          <w:top w:val="nil"/>
          <w:left w:val="nil"/>
          <w:bottom w:val="nil"/>
          <w:right w:val="nil"/>
          <w:between w:val="nil"/>
        </w:pBdr>
        <w:ind w:left="723"/>
        <w:rPr>
          <w:rFonts w:eastAsia="Times New Roman"/>
          <w:color w:val="000000"/>
          <w:szCs w:val="24"/>
        </w:rPr>
      </w:pPr>
    </w:p>
    <w:p w:rsidR="00B02A11" w:rsidRDefault="00A800B0">
      <w:pPr>
        <w:numPr>
          <w:ilvl w:val="0"/>
          <w:numId w:val="33"/>
        </w:numPr>
        <w:pBdr>
          <w:top w:val="nil"/>
          <w:left w:val="nil"/>
          <w:bottom w:val="nil"/>
          <w:right w:val="nil"/>
          <w:between w:val="nil"/>
        </w:pBdr>
        <w:ind w:left="723"/>
        <w:rPr>
          <w:rFonts w:eastAsia="Times New Roman"/>
          <w:color w:val="000000"/>
          <w:szCs w:val="24"/>
        </w:rPr>
      </w:pPr>
      <w:r>
        <w:rPr>
          <w:rFonts w:eastAsia="Times New Roman"/>
          <w:color w:val="000000"/>
          <w:szCs w:val="24"/>
        </w:rPr>
        <w:t>to ensure products are produced and stored according to the appropriate documentation in order to obtain the required quality;</w:t>
      </w:r>
    </w:p>
    <w:p w:rsidR="00B02A11" w:rsidRDefault="00B02A11">
      <w:pPr>
        <w:pBdr>
          <w:top w:val="nil"/>
          <w:left w:val="nil"/>
          <w:bottom w:val="nil"/>
          <w:right w:val="nil"/>
          <w:between w:val="nil"/>
        </w:pBdr>
        <w:ind w:left="723"/>
        <w:rPr>
          <w:rFonts w:eastAsia="Times New Roman"/>
          <w:color w:val="000000"/>
          <w:szCs w:val="24"/>
        </w:rPr>
      </w:pPr>
    </w:p>
    <w:p w:rsidR="00B02A11" w:rsidRDefault="00A800B0">
      <w:pPr>
        <w:numPr>
          <w:ilvl w:val="0"/>
          <w:numId w:val="33"/>
        </w:numPr>
        <w:pBdr>
          <w:top w:val="nil"/>
          <w:left w:val="nil"/>
          <w:bottom w:val="nil"/>
          <w:right w:val="nil"/>
          <w:between w:val="nil"/>
        </w:pBdr>
        <w:ind w:left="723"/>
        <w:rPr>
          <w:rFonts w:eastAsia="Times New Roman"/>
          <w:color w:val="000000"/>
          <w:szCs w:val="24"/>
        </w:rPr>
      </w:pPr>
      <w:r>
        <w:rPr>
          <w:rFonts w:eastAsia="Times New Roman"/>
          <w:color w:val="000000"/>
          <w:szCs w:val="24"/>
        </w:rPr>
        <w:t>to approve the instructions relating to production operations, including the in­ process controls and to ensure their strict implementation;</w:t>
      </w:r>
    </w:p>
    <w:p w:rsidR="00B02A11" w:rsidRDefault="00B02A11">
      <w:pPr>
        <w:pBdr>
          <w:top w:val="nil"/>
          <w:left w:val="nil"/>
          <w:bottom w:val="nil"/>
          <w:right w:val="nil"/>
          <w:between w:val="nil"/>
        </w:pBdr>
        <w:ind w:left="723"/>
        <w:rPr>
          <w:rFonts w:eastAsia="Times New Roman"/>
          <w:color w:val="000000"/>
          <w:szCs w:val="24"/>
        </w:rPr>
      </w:pPr>
    </w:p>
    <w:p w:rsidR="00B02A11" w:rsidRDefault="00A800B0">
      <w:pPr>
        <w:numPr>
          <w:ilvl w:val="0"/>
          <w:numId w:val="33"/>
        </w:numPr>
        <w:pBdr>
          <w:top w:val="nil"/>
          <w:left w:val="nil"/>
          <w:bottom w:val="nil"/>
          <w:right w:val="nil"/>
          <w:between w:val="nil"/>
        </w:pBdr>
        <w:ind w:left="723"/>
        <w:rPr>
          <w:rFonts w:eastAsia="Times New Roman"/>
          <w:color w:val="000000"/>
          <w:szCs w:val="24"/>
        </w:rPr>
      </w:pPr>
      <w:r>
        <w:rPr>
          <w:rFonts w:eastAsia="Times New Roman"/>
          <w:color w:val="000000"/>
          <w:szCs w:val="24"/>
        </w:rPr>
        <w:t>to ensure that the production records are evaluated and signed by a designated person before they are made available to the quality control department;</w:t>
      </w:r>
    </w:p>
    <w:p w:rsidR="00B02A11" w:rsidRDefault="00B02A11">
      <w:pPr>
        <w:pBdr>
          <w:top w:val="nil"/>
          <w:left w:val="nil"/>
          <w:bottom w:val="nil"/>
          <w:right w:val="nil"/>
          <w:between w:val="nil"/>
        </w:pBdr>
        <w:ind w:left="723"/>
        <w:rPr>
          <w:rFonts w:eastAsia="Times New Roman"/>
          <w:color w:val="000000"/>
          <w:szCs w:val="24"/>
        </w:rPr>
      </w:pPr>
    </w:p>
    <w:p w:rsidR="00B02A11" w:rsidRDefault="00A800B0">
      <w:pPr>
        <w:numPr>
          <w:ilvl w:val="0"/>
          <w:numId w:val="33"/>
        </w:numPr>
        <w:pBdr>
          <w:top w:val="nil"/>
          <w:left w:val="nil"/>
          <w:bottom w:val="nil"/>
          <w:right w:val="nil"/>
          <w:between w:val="nil"/>
        </w:pBdr>
        <w:ind w:left="723"/>
        <w:rPr>
          <w:rFonts w:eastAsia="Times New Roman"/>
          <w:color w:val="000000"/>
          <w:szCs w:val="24"/>
        </w:rPr>
      </w:pPr>
      <w:r>
        <w:rPr>
          <w:rFonts w:eastAsia="Times New Roman"/>
          <w:color w:val="000000"/>
          <w:szCs w:val="24"/>
        </w:rPr>
        <w:t>to check the maintenance of the department, premises and equipment.</w:t>
      </w:r>
    </w:p>
    <w:p w:rsidR="00B02A11" w:rsidRDefault="00B02A11">
      <w:pPr>
        <w:pBdr>
          <w:top w:val="nil"/>
          <w:left w:val="nil"/>
          <w:bottom w:val="nil"/>
          <w:right w:val="nil"/>
          <w:between w:val="nil"/>
        </w:pBdr>
        <w:ind w:left="723"/>
        <w:rPr>
          <w:rFonts w:eastAsia="Times New Roman"/>
          <w:color w:val="000000"/>
          <w:szCs w:val="24"/>
        </w:rPr>
      </w:pPr>
    </w:p>
    <w:p w:rsidR="00B02A11" w:rsidRDefault="00A800B0">
      <w:pPr>
        <w:numPr>
          <w:ilvl w:val="0"/>
          <w:numId w:val="33"/>
        </w:numPr>
        <w:pBdr>
          <w:top w:val="nil"/>
          <w:left w:val="nil"/>
          <w:bottom w:val="nil"/>
          <w:right w:val="nil"/>
          <w:between w:val="nil"/>
        </w:pBdr>
        <w:ind w:left="723"/>
        <w:rPr>
          <w:rFonts w:eastAsia="Times New Roman"/>
          <w:color w:val="000000"/>
          <w:szCs w:val="24"/>
        </w:rPr>
      </w:pPr>
      <w:r>
        <w:rPr>
          <w:rFonts w:eastAsia="Times New Roman"/>
          <w:color w:val="000000"/>
          <w:szCs w:val="24"/>
        </w:rPr>
        <w:t>to ensure that the appropriate process validations and calibrations of control equipment are performed and recorded, and the reports made available;</w:t>
      </w:r>
    </w:p>
    <w:p w:rsidR="00B02A11" w:rsidRDefault="00B02A11">
      <w:pPr>
        <w:pBdr>
          <w:top w:val="nil"/>
          <w:left w:val="nil"/>
          <w:bottom w:val="nil"/>
          <w:right w:val="nil"/>
          <w:between w:val="nil"/>
        </w:pBdr>
        <w:ind w:left="723"/>
        <w:rPr>
          <w:rFonts w:eastAsia="Times New Roman"/>
          <w:color w:val="000000"/>
          <w:szCs w:val="24"/>
        </w:rPr>
      </w:pPr>
    </w:p>
    <w:p w:rsidR="00B02A11" w:rsidRDefault="00A800B0">
      <w:pPr>
        <w:numPr>
          <w:ilvl w:val="0"/>
          <w:numId w:val="33"/>
        </w:numPr>
        <w:pBdr>
          <w:top w:val="nil"/>
          <w:left w:val="nil"/>
          <w:bottom w:val="nil"/>
          <w:right w:val="nil"/>
          <w:between w:val="nil"/>
        </w:pBdr>
        <w:ind w:left="723"/>
        <w:rPr>
          <w:rFonts w:eastAsia="Times New Roman"/>
          <w:color w:val="000000"/>
          <w:szCs w:val="24"/>
        </w:rPr>
      </w:pPr>
      <w:r>
        <w:rPr>
          <w:rFonts w:eastAsia="Times New Roman"/>
          <w:color w:val="000000"/>
          <w:szCs w:val="24"/>
        </w:rPr>
        <w:t>to ensure that the required initial and continuing training of production personnel is carried out and adapted according to need.</w:t>
      </w:r>
    </w:p>
    <w:p w:rsidR="00B02A11" w:rsidRDefault="00B02A11">
      <w:pPr>
        <w:rPr>
          <w:highlight w:val="yellow"/>
        </w:rPr>
      </w:pPr>
    </w:p>
    <w:p w:rsidR="00B02A11" w:rsidRDefault="00A800B0">
      <w:pPr>
        <w:numPr>
          <w:ilvl w:val="2"/>
          <w:numId w:val="59"/>
        </w:numPr>
        <w:pBdr>
          <w:top w:val="nil"/>
          <w:left w:val="nil"/>
          <w:bottom w:val="nil"/>
          <w:right w:val="nil"/>
          <w:between w:val="nil"/>
        </w:pBdr>
        <w:ind w:left="720"/>
        <w:rPr>
          <w:rFonts w:eastAsia="Times New Roman"/>
          <w:color w:val="000000"/>
          <w:szCs w:val="24"/>
        </w:rPr>
      </w:pPr>
      <w:r>
        <w:rPr>
          <w:rFonts w:eastAsia="Times New Roman"/>
          <w:color w:val="000000"/>
          <w:szCs w:val="24"/>
        </w:rPr>
        <w:t>The head of the quality unit including quality assurance and quality control department generally shall have the following responsibilities:</w:t>
      </w:r>
    </w:p>
    <w:p w:rsidR="00B02A11" w:rsidRDefault="00B02A11">
      <w:pPr>
        <w:ind w:left="723"/>
        <w:rPr>
          <w:color w:val="000000"/>
        </w:rPr>
      </w:pPr>
    </w:p>
    <w:p w:rsidR="00B02A11" w:rsidRDefault="00A800B0">
      <w:pPr>
        <w:numPr>
          <w:ilvl w:val="0"/>
          <w:numId w:val="42"/>
        </w:numPr>
        <w:ind w:left="723"/>
        <w:rPr>
          <w:color w:val="000000"/>
        </w:rPr>
      </w:pPr>
      <w:r>
        <w:rPr>
          <w:color w:val="000000"/>
        </w:rPr>
        <w:t>to approve or reject starting materials, packaging materials, and intermediate, bulk, and finished products;</w:t>
      </w:r>
    </w:p>
    <w:p w:rsidR="00B02A11" w:rsidRDefault="00B02A11">
      <w:pPr>
        <w:ind w:left="723"/>
        <w:rPr>
          <w:color w:val="000000"/>
        </w:rPr>
      </w:pPr>
    </w:p>
    <w:p w:rsidR="00B02A11" w:rsidRDefault="00A800B0">
      <w:pPr>
        <w:numPr>
          <w:ilvl w:val="0"/>
          <w:numId w:val="42"/>
        </w:numPr>
        <w:ind w:left="723"/>
        <w:rPr>
          <w:color w:val="000000"/>
        </w:rPr>
      </w:pPr>
      <w:r>
        <w:rPr>
          <w:color w:val="000000"/>
        </w:rPr>
        <w:t>to evaluate batch records;</w:t>
      </w:r>
    </w:p>
    <w:p w:rsidR="00B02A11" w:rsidRDefault="00B02A11">
      <w:pPr>
        <w:ind w:left="723"/>
        <w:rPr>
          <w:color w:val="000000"/>
        </w:rPr>
      </w:pPr>
    </w:p>
    <w:p w:rsidR="00B02A11" w:rsidRDefault="00A800B0">
      <w:pPr>
        <w:numPr>
          <w:ilvl w:val="0"/>
          <w:numId w:val="42"/>
        </w:numPr>
        <w:ind w:left="723"/>
        <w:rPr>
          <w:color w:val="000000"/>
        </w:rPr>
      </w:pPr>
      <w:r>
        <w:rPr>
          <w:color w:val="000000"/>
        </w:rPr>
        <w:t>to ensure that all necessary testing is carried out;</w:t>
      </w:r>
    </w:p>
    <w:p w:rsidR="00B02A11" w:rsidRDefault="00B02A11">
      <w:pPr>
        <w:ind w:left="723"/>
        <w:rPr>
          <w:color w:val="000000"/>
        </w:rPr>
      </w:pPr>
    </w:p>
    <w:p w:rsidR="00B02A11" w:rsidRDefault="00A800B0">
      <w:pPr>
        <w:numPr>
          <w:ilvl w:val="0"/>
          <w:numId w:val="42"/>
        </w:numPr>
        <w:ind w:left="723"/>
        <w:rPr>
          <w:color w:val="000000"/>
        </w:rPr>
      </w:pPr>
      <w:r>
        <w:rPr>
          <w:color w:val="000000"/>
        </w:rPr>
        <w:t>to approve sampling instructions, specifications, test methods, and other quality control procedures;</w:t>
      </w:r>
    </w:p>
    <w:p w:rsidR="00B02A11" w:rsidRDefault="00B02A11">
      <w:pPr>
        <w:ind w:left="723"/>
        <w:rPr>
          <w:color w:val="000000"/>
        </w:rPr>
      </w:pPr>
    </w:p>
    <w:p w:rsidR="00B02A11" w:rsidRDefault="00A800B0">
      <w:pPr>
        <w:numPr>
          <w:ilvl w:val="0"/>
          <w:numId w:val="42"/>
        </w:numPr>
        <w:ind w:left="723"/>
        <w:rPr>
          <w:color w:val="000000"/>
        </w:rPr>
      </w:pPr>
      <w:r>
        <w:rPr>
          <w:color w:val="000000"/>
        </w:rPr>
        <w:t>to approve and monitor analysis carried out under contract;</w:t>
      </w:r>
    </w:p>
    <w:p w:rsidR="00B02A11" w:rsidRDefault="00B02A11">
      <w:pPr>
        <w:ind w:left="723"/>
        <w:rPr>
          <w:color w:val="000000"/>
        </w:rPr>
      </w:pPr>
    </w:p>
    <w:p w:rsidR="00B02A11" w:rsidRDefault="00A800B0">
      <w:pPr>
        <w:numPr>
          <w:ilvl w:val="0"/>
          <w:numId w:val="42"/>
        </w:numPr>
        <w:ind w:left="723"/>
        <w:rPr>
          <w:color w:val="000000"/>
        </w:rPr>
      </w:pPr>
      <w:r>
        <w:rPr>
          <w:color w:val="000000"/>
        </w:rPr>
        <w:t>to check the maintenance of the department, premises and equipment;</w:t>
      </w:r>
    </w:p>
    <w:p w:rsidR="00B02A11" w:rsidRDefault="00B02A11">
      <w:pPr>
        <w:ind w:left="723"/>
        <w:rPr>
          <w:color w:val="000000"/>
        </w:rPr>
      </w:pPr>
    </w:p>
    <w:p w:rsidR="00B02A11" w:rsidRDefault="00A800B0">
      <w:pPr>
        <w:numPr>
          <w:ilvl w:val="0"/>
          <w:numId w:val="42"/>
        </w:numPr>
        <w:ind w:left="723"/>
        <w:rPr>
          <w:color w:val="000000"/>
        </w:rPr>
      </w:pPr>
      <w:r>
        <w:rPr>
          <w:color w:val="000000"/>
        </w:rPr>
        <w:t>to ensure that, appropriate validations, including those of analytical procedures, and calibrations of control equipment are done;</w:t>
      </w:r>
    </w:p>
    <w:p w:rsidR="00B02A11" w:rsidDel="00D143C2" w:rsidRDefault="00B02A11">
      <w:pPr>
        <w:ind w:left="723"/>
        <w:rPr>
          <w:del w:id="638" w:author="PC" w:date="2023-01-17T10:26:00Z"/>
          <w:color w:val="000000"/>
        </w:rPr>
      </w:pPr>
    </w:p>
    <w:p w:rsidR="00B02A11" w:rsidRDefault="00A800B0">
      <w:pPr>
        <w:numPr>
          <w:ilvl w:val="0"/>
          <w:numId w:val="42"/>
        </w:numPr>
        <w:ind w:left="723"/>
        <w:rPr>
          <w:ins w:id="639" w:author="PC" w:date="2023-01-17T09:32:00Z"/>
          <w:color w:val="000000"/>
        </w:rPr>
      </w:pPr>
      <w:r>
        <w:rPr>
          <w:color w:val="000000"/>
        </w:rPr>
        <w:t>to ensure that the required initial and continuing training of quality control personnel is carried out and adapted according to need;</w:t>
      </w:r>
    </w:p>
    <w:p w:rsidR="001A2F2B" w:rsidRDefault="001A2F2B">
      <w:pPr>
        <w:rPr>
          <w:color w:val="000000"/>
        </w:rPr>
        <w:pPrChange w:id="640" w:author="PC" w:date="2023-01-17T09:32:00Z">
          <w:pPr>
            <w:numPr>
              <w:numId w:val="42"/>
            </w:numPr>
            <w:ind w:left="723" w:hanging="360"/>
          </w:pPr>
        </w:pPrChange>
      </w:pPr>
    </w:p>
    <w:p w:rsidR="00B02A11" w:rsidRDefault="00A800B0">
      <w:pPr>
        <w:numPr>
          <w:ilvl w:val="0"/>
          <w:numId w:val="42"/>
        </w:numPr>
        <w:ind w:left="723"/>
        <w:rPr>
          <w:color w:val="000000"/>
        </w:rPr>
      </w:pPr>
      <w:r>
        <w:rPr>
          <w:color w:val="000000"/>
        </w:rPr>
        <w:t>establish, implement and maintain the quality system;</w:t>
      </w:r>
    </w:p>
    <w:p w:rsidR="00B02A11" w:rsidRDefault="00B02A11">
      <w:pPr>
        <w:ind w:left="723"/>
        <w:rPr>
          <w:color w:val="000000"/>
        </w:rPr>
      </w:pPr>
    </w:p>
    <w:p w:rsidR="00B02A11" w:rsidRDefault="00A800B0">
      <w:pPr>
        <w:numPr>
          <w:ilvl w:val="0"/>
          <w:numId w:val="42"/>
        </w:numPr>
        <w:ind w:left="723"/>
        <w:rPr>
          <w:color w:val="000000"/>
        </w:rPr>
      </w:pPr>
      <w:r>
        <w:rPr>
          <w:color w:val="000000"/>
        </w:rPr>
        <w:t>supervision of regular internal audits or self-inspections;</w:t>
      </w:r>
    </w:p>
    <w:p w:rsidR="00B02A11" w:rsidRDefault="00B02A11">
      <w:pPr>
        <w:ind w:left="723"/>
        <w:rPr>
          <w:color w:val="000000"/>
        </w:rPr>
      </w:pPr>
    </w:p>
    <w:p w:rsidR="00B02A11" w:rsidRDefault="00A800B0">
      <w:pPr>
        <w:numPr>
          <w:ilvl w:val="0"/>
          <w:numId w:val="42"/>
        </w:numPr>
        <w:ind w:left="723"/>
        <w:rPr>
          <w:color w:val="000000"/>
        </w:rPr>
      </w:pPr>
      <w:r>
        <w:rPr>
          <w:color w:val="000000"/>
        </w:rPr>
        <w:t xml:space="preserve">participate in external audits; and </w:t>
      </w:r>
    </w:p>
    <w:p w:rsidR="00B02A11" w:rsidRDefault="00B02A11">
      <w:pPr>
        <w:ind w:left="723"/>
        <w:rPr>
          <w:color w:val="000000"/>
        </w:rPr>
      </w:pPr>
    </w:p>
    <w:p w:rsidR="00B02A11" w:rsidRDefault="00A800B0">
      <w:pPr>
        <w:numPr>
          <w:ilvl w:val="0"/>
          <w:numId w:val="42"/>
        </w:numPr>
        <w:ind w:left="723"/>
        <w:rPr>
          <w:color w:val="000000"/>
        </w:rPr>
      </w:pPr>
      <w:r>
        <w:rPr>
          <w:color w:val="000000"/>
        </w:rPr>
        <w:t xml:space="preserve">participate in validation </w:t>
      </w:r>
      <w:proofErr w:type="spellStart"/>
      <w:r>
        <w:rPr>
          <w:color w:val="000000"/>
        </w:rPr>
        <w:t>programme</w:t>
      </w:r>
      <w:proofErr w:type="spellEnd"/>
      <w:r>
        <w:rPr>
          <w:color w:val="000000"/>
        </w:rPr>
        <w:t>.</w:t>
      </w:r>
    </w:p>
    <w:p w:rsidR="00B02A11" w:rsidRDefault="00B02A11">
      <w:pPr>
        <w:widowControl w:val="0"/>
        <w:tabs>
          <w:tab w:val="left" w:pos="720"/>
        </w:tabs>
        <w:rPr>
          <w:color w:val="000000"/>
        </w:rPr>
      </w:pPr>
    </w:p>
    <w:p w:rsidR="00B02A11" w:rsidRDefault="00A800B0">
      <w:pPr>
        <w:numPr>
          <w:ilvl w:val="2"/>
          <w:numId w:val="59"/>
        </w:numPr>
        <w:pBdr>
          <w:top w:val="nil"/>
          <w:left w:val="nil"/>
          <w:bottom w:val="nil"/>
          <w:right w:val="nil"/>
          <w:between w:val="nil"/>
        </w:pBdr>
        <w:ind w:left="720"/>
        <w:rPr>
          <w:rFonts w:eastAsia="Times New Roman"/>
          <w:color w:val="000000"/>
          <w:szCs w:val="24"/>
        </w:rPr>
      </w:pPr>
      <w:r>
        <w:rPr>
          <w:rFonts w:eastAsia="Times New Roman"/>
          <w:color w:val="000000"/>
          <w:szCs w:val="24"/>
        </w:rPr>
        <w:t xml:space="preserve">The duties of the Authorized Person(s) are described in the </w:t>
      </w:r>
      <w:ins w:id="641" w:author="PC" w:date="2023-01-17T09:36:00Z">
        <w:r w:rsidR="001A2F2B">
          <w:rPr>
            <w:rFonts w:eastAsia="Times New Roman"/>
            <w:color w:val="000000"/>
            <w:szCs w:val="24"/>
          </w:rPr>
          <w:t>guidelines governing Licensing of public and private manufacturers, distributors, wholesalers and retailers of medical products Doc No.: FDISM/FDIC/GDL/005</w:t>
        </w:r>
        <w:r w:rsidR="001A2F2B">
          <w:rPr>
            <w:color w:val="000000"/>
          </w:rPr>
          <w:t xml:space="preserve">, </w:t>
        </w:r>
      </w:ins>
      <w:del w:id="642" w:author="PC" w:date="2023-01-17T09:32:00Z">
        <w:r w:rsidDel="001A2F2B">
          <w:rPr>
            <w:rFonts w:eastAsia="Times New Roman"/>
            <w:color w:val="000000"/>
            <w:szCs w:val="24"/>
          </w:rPr>
          <w:delText xml:space="preserve">national </w:delText>
        </w:r>
      </w:del>
      <w:del w:id="643" w:author="PC" w:date="2023-01-17T09:33:00Z">
        <w:r w:rsidDel="001A2F2B">
          <w:rPr>
            <w:rFonts w:eastAsia="Times New Roman"/>
            <w:color w:val="000000"/>
            <w:szCs w:val="24"/>
          </w:rPr>
          <w:delText>requirements and</w:delText>
        </w:r>
      </w:del>
      <w:del w:id="644" w:author="PC" w:date="2023-01-17T09:36:00Z">
        <w:r w:rsidDel="001A2F2B">
          <w:rPr>
            <w:rFonts w:eastAsia="Times New Roman"/>
            <w:color w:val="000000"/>
            <w:szCs w:val="24"/>
          </w:rPr>
          <w:delText xml:space="preserve"> </w:delText>
        </w:r>
      </w:del>
      <w:r>
        <w:rPr>
          <w:rFonts w:eastAsia="Times New Roman"/>
          <w:color w:val="000000"/>
          <w:szCs w:val="24"/>
        </w:rPr>
        <w:t>can be summarized as follows:</w:t>
      </w:r>
    </w:p>
    <w:p w:rsidR="00B02A11" w:rsidRDefault="00B02A11">
      <w:pPr>
        <w:widowControl w:val="0"/>
        <w:rPr>
          <w:color w:val="FF0000"/>
        </w:rPr>
      </w:pPr>
    </w:p>
    <w:p w:rsidR="00B02A11" w:rsidRDefault="00A800B0">
      <w:pPr>
        <w:widowControl w:val="0"/>
        <w:numPr>
          <w:ilvl w:val="0"/>
          <w:numId w:val="13"/>
        </w:numPr>
        <w:ind w:left="567"/>
        <w:rPr>
          <w:color w:val="000000"/>
        </w:rPr>
      </w:pPr>
      <w:r>
        <w:rPr>
          <w:color w:val="000000"/>
        </w:rPr>
        <w:t xml:space="preserve">An Authorized Person must ensure that each batch of </w:t>
      </w:r>
      <w:del w:id="645" w:author="PC" w:date="2023-01-17T09:38:00Z">
        <w:r w:rsidDel="001A2F2B">
          <w:rPr>
            <w:color w:val="000000"/>
          </w:rPr>
          <w:delText xml:space="preserve">medicinal </w:delText>
        </w:r>
      </w:del>
      <w:ins w:id="646" w:author="PC" w:date="2023-01-17T09:38:00Z">
        <w:r w:rsidR="001A2F2B">
          <w:rPr>
            <w:color w:val="000000"/>
          </w:rPr>
          <w:t xml:space="preserve">medical </w:t>
        </w:r>
      </w:ins>
      <w:r>
        <w:rPr>
          <w:color w:val="000000"/>
        </w:rPr>
        <w:t xml:space="preserve">products has been manufactured and checked in compliance with the </w:t>
      </w:r>
      <w:del w:id="647" w:author="PC" w:date="2023-01-17T09:33:00Z">
        <w:r w:rsidDel="001A2F2B">
          <w:rPr>
            <w:color w:val="000000"/>
          </w:rPr>
          <w:delText xml:space="preserve">laws </w:delText>
        </w:r>
      </w:del>
      <w:ins w:id="648" w:author="PC" w:date="2023-01-17T09:33:00Z">
        <w:r w:rsidR="001A2F2B">
          <w:rPr>
            <w:color w:val="000000"/>
          </w:rPr>
          <w:t xml:space="preserve">regulatory documents </w:t>
        </w:r>
      </w:ins>
      <w:r>
        <w:rPr>
          <w:color w:val="000000"/>
        </w:rPr>
        <w:t>in force and in accordance with the requirements of the Marketing Authorization</w:t>
      </w:r>
    </w:p>
    <w:p w:rsidR="00B02A11" w:rsidRDefault="00B02A11">
      <w:pPr>
        <w:widowControl w:val="0"/>
        <w:ind w:left="567"/>
        <w:rPr>
          <w:color w:val="000000"/>
        </w:rPr>
      </w:pPr>
    </w:p>
    <w:p w:rsidR="00B02A11" w:rsidRDefault="00A800B0">
      <w:pPr>
        <w:widowControl w:val="0"/>
        <w:numPr>
          <w:ilvl w:val="0"/>
          <w:numId w:val="13"/>
        </w:numPr>
        <w:ind w:left="567"/>
        <w:rPr>
          <w:color w:val="000000"/>
        </w:rPr>
      </w:pPr>
      <w:r>
        <w:rPr>
          <w:color w:val="000000"/>
        </w:rPr>
        <w:t xml:space="preserve">The Authorized Person(s) must meet the qualification requirements laid down in the </w:t>
      </w:r>
      <w:ins w:id="649" w:author="PC" w:date="2023-01-17T09:34:00Z">
        <w:r w:rsidR="001A2F2B">
          <w:rPr>
            <w:rFonts w:eastAsia="Times New Roman"/>
            <w:color w:val="000000"/>
            <w:szCs w:val="24"/>
          </w:rPr>
          <w:t xml:space="preserve">guidelines governing Licensing of public and private manufacturers, distributors, wholesalers and retailers of medical products </w:t>
        </w:r>
      </w:ins>
      <w:ins w:id="650" w:author="PC" w:date="2023-01-17T09:35:00Z">
        <w:r w:rsidR="001A2F2B">
          <w:rPr>
            <w:rFonts w:eastAsia="Times New Roman"/>
            <w:color w:val="000000"/>
            <w:szCs w:val="24"/>
          </w:rPr>
          <w:t>Doc No.: FDISM/FDIC/GDL</w:t>
        </w:r>
      </w:ins>
      <w:ins w:id="651" w:author="PC" w:date="2023-01-17T09:36:00Z">
        <w:r w:rsidR="001A2F2B">
          <w:rPr>
            <w:rFonts w:eastAsia="Times New Roman"/>
            <w:color w:val="000000"/>
            <w:szCs w:val="24"/>
          </w:rPr>
          <w:t>/005</w:t>
        </w:r>
      </w:ins>
      <w:del w:id="652" w:author="PC" w:date="2023-01-17T09:34:00Z">
        <w:r w:rsidDel="001A2F2B">
          <w:rPr>
            <w:color w:val="000000"/>
          </w:rPr>
          <w:delText>national legislation</w:delText>
        </w:r>
      </w:del>
      <w:r>
        <w:rPr>
          <w:color w:val="000000"/>
        </w:rPr>
        <w:t>, they shall be permanently and continuously at the disposal of the holder of the Manufacturing Authorization to carry out their responsibilities;</w:t>
      </w:r>
    </w:p>
    <w:p w:rsidR="00B02A11" w:rsidRDefault="00A800B0">
      <w:pPr>
        <w:widowControl w:val="0"/>
        <w:ind w:left="567"/>
        <w:rPr>
          <w:color w:val="000000"/>
        </w:rPr>
      </w:pPr>
      <w:r>
        <w:rPr>
          <w:color w:val="000000"/>
        </w:rPr>
        <w:t>The responsibilities of an Authorized Person may be delegated, but only to other Authorized Person(s).</w:t>
      </w:r>
    </w:p>
    <w:p w:rsidR="00B02A11" w:rsidRDefault="00B02A11">
      <w:pPr>
        <w:widowControl w:val="0"/>
        <w:rPr>
          <w:color w:val="000000"/>
        </w:rPr>
      </w:pPr>
      <w:bookmarkStart w:id="653" w:name="_heading=h.49x2ik5" w:colFirst="0" w:colLast="0"/>
      <w:bookmarkEnd w:id="653"/>
    </w:p>
    <w:p w:rsidR="00B02A11" w:rsidRDefault="00A800B0">
      <w:pPr>
        <w:pStyle w:val="Heading2"/>
      </w:pPr>
      <w:bookmarkStart w:id="654" w:name="_Toc124843282"/>
      <w:r>
        <w:t>4.4 Training</w:t>
      </w:r>
      <w:bookmarkEnd w:id="654"/>
    </w:p>
    <w:p w:rsidR="00B02A11" w:rsidRDefault="00B02A11">
      <w:pPr>
        <w:widowControl w:val="0"/>
        <w:rPr>
          <w:color w:val="000000"/>
        </w:rPr>
      </w:pPr>
    </w:p>
    <w:p w:rsidR="00B02A11" w:rsidRDefault="00A800B0">
      <w:pPr>
        <w:widowControl w:val="0"/>
        <w:rPr>
          <w:color w:val="000000"/>
        </w:rPr>
      </w:pPr>
      <w:r>
        <w:rPr>
          <w:color w:val="000000"/>
        </w:rPr>
        <w:t>Personnel should be qualified to carry out operations assigned to them in accordance with the nature of, and potential risk of their operational activities. Appropriate qualifications for each position should be adequately defined to ensure that individuals are assigned appropriate responsibilities. Personnel should be selected based on their scientific and technical understanding, product knowledge, and process knowledge and/or risk assessment abilities to appropriately execute certain quality functions.</w:t>
      </w:r>
    </w:p>
    <w:p w:rsidR="00B02A11" w:rsidRDefault="00B02A11">
      <w:pPr>
        <w:widowControl w:val="0"/>
        <w:rPr>
          <w:color w:val="000000"/>
        </w:rPr>
      </w:pPr>
    </w:p>
    <w:p w:rsidR="00B02A11" w:rsidRDefault="00A800B0">
      <w:pPr>
        <w:widowControl w:val="0"/>
        <w:numPr>
          <w:ilvl w:val="0"/>
          <w:numId w:val="3"/>
        </w:numPr>
        <w:pBdr>
          <w:top w:val="nil"/>
          <w:left w:val="nil"/>
          <w:bottom w:val="nil"/>
          <w:right w:val="nil"/>
          <w:between w:val="nil"/>
        </w:pBdr>
        <w:tabs>
          <w:tab w:val="left" w:pos="1276"/>
        </w:tabs>
        <w:ind w:left="710" w:hanging="710"/>
        <w:rPr>
          <w:rFonts w:eastAsia="Times New Roman"/>
          <w:color w:val="000000"/>
          <w:szCs w:val="24"/>
        </w:rPr>
      </w:pPr>
      <w:r>
        <w:rPr>
          <w:rFonts w:eastAsia="Times New Roman"/>
          <w:color w:val="000000"/>
          <w:szCs w:val="24"/>
        </w:rPr>
        <w:t>The manufacturer should provide training for all the personnel whose duties take them into production and storage areas or into control laboratories (including the technical, maintenance and cleaning personnel), and for other personnel whose activities could affect the quality of the product.</w:t>
      </w:r>
    </w:p>
    <w:p w:rsidR="00B02A11" w:rsidRDefault="00B02A11">
      <w:pPr>
        <w:widowControl w:val="0"/>
        <w:rPr>
          <w:color w:val="000000"/>
        </w:rPr>
      </w:pPr>
    </w:p>
    <w:p w:rsidR="00B02A11" w:rsidRDefault="00A800B0">
      <w:pPr>
        <w:widowControl w:val="0"/>
        <w:numPr>
          <w:ilvl w:val="0"/>
          <w:numId w:val="3"/>
        </w:numPr>
        <w:pBdr>
          <w:top w:val="nil"/>
          <w:left w:val="nil"/>
          <w:bottom w:val="nil"/>
          <w:right w:val="nil"/>
          <w:between w:val="nil"/>
        </w:pBdr>
        <w:tabs>
          <w:tab w:val="left" w:pos="1276"/>
        </w:tabs>
        <w:ind w:left="710" w:hanging="710"/>
        <w:rPr>
          <w:rFonts w:eastAsia="Times New Roman"/>
          <w:color w:val="000000"/>
          <w:szCs w:val="24"/>
        </w:rPr>
      </w:pPr>
      <w:r>
        <w:rPr>
          <w:rFonts w:eastAsia="Times New Roman"/>
          <w:color w:val="000000"/>
          <w:szCs w:val="24"/>
        </w:rPr>
        <w:t>Besides the basic training on the theory and practice of Good Manufacturing Practice, newly recruited personnel should receive training appropriate to the duties assigned to them. Continuing training should also be given, and its practical effectiveness should be periodically assessed. Training program</w:t>
      </w:r>
      <w:del w:id="655" w:author="PC" w:date="2023-02-07T09:43:00Z">
        <w:r w:rsidDel="00D77FE5">
          <w:rPr>
            <w:rFonts w:eastAsia="Times New Roman"/>
            <w:color w:val="000000"/>
            <w:szCs w:val="24"/>
          </w:rPr>
          <w:delText>mes</w:delText>
        </w:r>
      </w:del>
      <w:r>
        <w:rPr>
          <w:rFonts w:eastAsia="Times New Roman"/>
          <w:color w:val="000000"/>
          <w:szCs w:val="24"/>
        </w:rPr>
        <w:t xml:space="preserve"> should be available and approved by either the head of Production </w:t>
      </w:r>
      <w:r>
        <w:rPr>
          <w:rFonts w:eastAsia="Times New Roman"/>
          <w:color w:val="000000"/>
          <w:szCs w:val="24"/>
        </w:rPr>
        <w:lastRenderedPageBreak/>
        <w:t>or the head of Quality Control, as appropriate and training records should be kept.</w:t>
      </w:r>
    </w:p>
    <w:p w:rsidR="00B02A11" w:rsidRDefault="00B02A11">
      <w:pPr>
        <w:widowControl w:val="0"/>
        <w:pBdr>
          <w:top w:val="nil"/>
          <w:left w:val="nil"/>
          <w:bottom w:val="nil"/>
          <w:right w:val="nil"/>
          <w:between w:val="nil"/>
        </w:pBdr>
        <w:tabs>
          <w:tab w:val="left" w:pos="1276"/>
        </w:tabs>
        <w:ind w:left="710"/>
        <w:rPr>
          <w:rFonts w:eastAsia="Times New Roman"/>
          <w:color w:val="000000"/>
          <w:szCs w:val="24"/>
        </w:rPr>
      </w:pPr>
    </w:p>
    <w:p w:rsidR="00B02A11" w:rsidRDefault="00A800B0">
      <w:pPr>
        <w:widowControl w:val="0"/>
        <w:numPr>
          <w:ilvl w:val="0"/>
          <w:numId w:val="3"/>
        </w:numPr>
        <w:pBdr>
          <w:top w:val="nil"/>
          <w:left w:val="nil"/>
          <w:bottom w:val="nil"/>
          <w:right w:val="nil"/>
          <w:between w:val="nil"/>
        </w:pBdr>
        <w:tabs>
          <w:tab w:val="left" w:pos="1276"/>
        </w:tabs>
        <w:ind w:left="710" w:hanging="710"/>
        <w:rPr>
          <w:rFonts w:eastAsia="Times New Roman"/>
          <w:color w:val="000000"/>
          <w:szCs w:val="24"/>
        </w:rPr>
      </w:pPr>
      <w:r>
        <w:rPr>
          <w:rFonts w:eastAsia="Times New Roman"/>
          <w:color w:val="000000"/>
          <w:szCs w:val="24"/>
        </w:rPr>
        <w:t>Personnel working in areas where contamination is a hazard, e.g. clean areas or areas where highly active, toxic, infectious or sensitizing materials are handled, should be given specific training.</w:t>
      </w:r>
    </w:p>
    <w:p w:rsidR="00B02A11" w:rsidRDefault="00A800B0">
      <w:pPr>
        <w:widowControl w:val="0"/>
        <w:numPr>
          <w:ilvl w:val="0"/>
          <w:numId w:val="3"/>
        </w:numPr>
        <w:pBdr>
          <w:top w:val="nil"/>
          <w:left w:val="nil"/>
          <w:bottom w:val="nil"/>
          <w:right w:val="nil"/>
          <w:between w:val="nil"/>
        </w:pBdr>
        <w:tabs>
          <w:tab w:val="left" w:pos="1276"/>
        </w:tabs>
        <w:ind w:left="710" w:hanging="710"/>
        <w:rPr>
          <w:rFonts w:eastAsia="Times New Roman"/>
          <w:color w:val="000000"/>
          <w:szCs w:val="24"/>
        </w:rPr>
      </w:pPr>
      <w:r>
        <w:rPr>
          <w:rFonts w:eastAsia="Times New Roman"/>
          <w:color w:val="000000"/>
          <w:szCs w:val="24"/>
        </w:rPr>
        <w:t>Visitors or untrained personnel should, preferably, not be taken into the production and quality control areas. If this is unavoidable, they should be given information in advance, particularly about personal hygiene and the prescribed protective clothing. They should be closely supervised.</w:t>
      </w:r>
    </w:p>
    <w:p w:rsidR="00B02A11" w:rsidRDefault="00B02A11">
      <w:pPr>
        <w:widowControl w:val="0"/>
        <w:pBdr>
          <w:top w:val="nil"/>
          <w:left w:val="nil"/>
          <w:bottom w:val="nil"/>
          <w:right w:val="nil"/>
          <w:between w:val="nil"/>
        </w:pBdr>
        <w:tabs>
          <w:tab w:val="left" w:pos="1276"/>
        </w:tabs>
        <w:ind w:left="710"/>
        <w:rPr>
          <w:rFonts w:eastAsia="Times New Roman"/>
          <w:color w:val="000000"/>
          <w:szCs w:val="24"/>
        </w:rPr>
      </w:pPr>
    </w:p>
    <w:p w:rsidR="00B02A11" w:rsidRDefault="00A800B0">
      <w:pPr>
        <w:widowControl w:val="0"/>
        <w:numPr>
          <w:ilvl w:val="0"/>
          <w:numId w:val="3"/>
        </w:numPr>
        <w:pBdr>
          <w:top w:val="nil"/>
          <w:left w:val="nil"/>
          <w:bottom w:val="nil"/>
          <w:right w:val="nil"/>
          <w:between w:val="nil"/>
        </w:pBdr>
        <w:tabs>
          <w:tab w:val="left" w:pos="1276"/>
        </w:tabs>
        <w:ind w:left="710" w:hanging="710"/>
        <w:rPr>
          <w:rFonts w:eastAsia="Times New Roman"/>
          <w:color w:val="000000"/>
          <w:szCs w:val="24"/>
        </w:rPr>
      </w:pPr>
      <w:r>
        <w:rPr>
          <w:rFonts w:eastAsia="Times New Roman"/>
          <w:color w:val="000000"/>
          <w:szCs w:val="24"/>
        </w:rPr>
        <w:t>The concept of Quality assurance and all the measures capable of improving its understanding and implementation should be fully discussed during the training sessions.</w:t>
      </w:r>
    </w:p>
    <w:p w:rsidR="00B02A11" w:rsidRDefault="00B02A11">
      <w:pPr>
        <w:widowControl w:val="0"/>
        <w:pBdr>
          <w:top w:val="nil"/>
          <w:left w:val="nil"/>
          <w:bottom w:val="nil"/>
          <w:right w:val="nil"/>
          <w:between w:val="nil"/>
        </w:pBdr>
        <w:tabs>
          <w:tab w:val="left" w:pos="1276"/>
        </w:tabs>
        <w:ind w:left="710"/>
        <w:rPr>
          <w:rFonts w:eastAsia="Times New Roman"/>
          <w:color w:val="000000"/>
          <w:szCs w:val="24"/>
        </w:rPr>
      </w:pPr>
    </w:p>
    <w:p w:rsidR="00B02A11" w:rsidRDefault="00A800B0">
      <w:pPr>
        <w:pStyle w:val="Heading2"/>
      </w:pPr>
      <w:bookmarkStart w:id="656" w:name="_Toc124843283"/>
      <w:r>
        <w:t>4.5 Personnel hygiene</w:t>
      </w:r>
      <w:bookmarkEnd w:id="656"/>
    </w:p>
    <w:p w:rsidR="00B02A11" w:rsidRDefault="00B02A11">
      <w:pPr>
        <w:widowControl w:val="0"/>
        <w:rPr>
          <w:color w:val="000000"/>
        </w:rPr>
      </w:pPr>
    </w:p>
    <w:p w:rsidR="00B02A11" w:rsidRDefault="00A800B0">
      <w:pPr>
        <w:widowControl w:val="0"/>
        <w:numPr>
          <w:ilvl w:val="2"/>
          <w:numId w:val="30"/>
        </w:numPr>
        <w:pBdr>
          <w:top w:val="nil"/>
          <w:left w:val="nil"/>
          <w:bottom w:val="nil"/>
          <w:right w:val="nil"/>
          <w:between w:val="nil"/>
        </w:pBdr>
        <w:tabs>
          <w:tab w:val="left" w:pos="720"/>
          <w:tab w:val="left" w:pos="851"/>
        </w:tabs>
        <w:ind w:left="720"/>
        <w:rPr>
          <w:rFonts w:eastAsia="Times New Roman"/>
          <w:color w:val="000000"/>
          <w:szCs w:val="24"/>
        </w:rPr>
      </w:pPr>
      <w:r>
        <w:rPr>
          <w:rFonts w:eastAsia="Times New Roman"/>
          <w:color w:val="000000"/>
          <w:szCs w:val="24"/>
        </w:rPr>
        <w:t>Detailed hygiene program</w:t>
      </w:r>
      <w:del w:id="657" w:author="PC" w:date="2023-02-07T09:43:00Z">
        <w:r w:rsidDel="00D77FE5">
          <w:rPr>
            <w:rFonts w:eastAsia="Times New Roman"/>
            <w:color w:val="000000"/>
            <w:szCs w:val="24"/>
          </w:rPr>
          <w:delText>mes</w:delText>
        </w:r>
      </w:del>
      <w:r>
        <w:rPr>
          <w:rFonts w:eastAsia="Times New Roman"/>
          <w:color w:val="000000"/>
          <w:szCs w:val="24"/>
        </w:rPr>
        <w:t xml:space="preserve"> should be established and adapted to the different needs within the factory. They should include procedures relating to the health, hygiene practices and clothing of personnel. These procedures should be understood and followed in a very strict way by every person whose duties take him into the production and control areas. Hygiene program</w:t>
      </w:r>
      <w:del w:id="658" w:author="PC" w:date="2023-02-07T09:43:00Z">
        <w:r w:rsidDel="00D77FE5">
          <w:rPr>
            <w:rFonts w:eastAsia="Times New Roman"/>
            <w:color w:val="000000"/>
            <w:szCs w:val="24"/>
          </w:rPr>
          <w:delText>mes</w:delText>
        </w:r>
      </w:del>
      <w:r>
        <w:rPr>
          <w:rFonts w:eastAsia="Times New Roman"/>
          <w:color w:val="000000"/>
          <w:szCs w:val="24"/>
        </w:rPr>
        <w:t xml:space="preserve"> should be promoted by management and widely discussed during training sessions.</w:t>
      </w:r>
    </w:p>
    <w:p w:rsidR="00B02A11" w:rsidRDefault="00B02A11">
      <w:pPr>
        <w:widowControl w:val="0"/>
        <w:rPr>
          <w:color w:val="000000"/>
        </w:rPr>
      </w:pPr>
    </w:p>
    <w:p w:rsidR="00B02A11" w:rsidRDefault="00A800B0">
      <w:pPr>
        <w:widowControl w:val="0"/>
        <w:numPr>
          <w:ilvl w:val="2"/>
          <w:numId w:val="30"/>
        </w:numPr>
        <w:pBdr>
          <w:top w:val="nil"/>
          <w:left w:val="nil"/>
          <w:bottom w:val="nil"/>
          <w:right w:val="nil"/>
          <w:between w:val="nil"/>
        </w:pBdr>
        <w:tabs>
          <w:tab w:val="left" w:pos="720"/>
          <w:tab w:val="left" w:pos="851"/>
        </w:tabs>
        <w:ind w:left="720"/>
        <w:rPr>
          <w:rFonts w:eastAsia="Times New Roman"/>
          <w:color w:val="000000"/>
          <w:szCs w:val="24"/>
        </w:rPr>
      </w:pPr>
      <w:r>
        <w:rPr>
          <w:rFonts w:eastAsia="Times New Roman"/>
          <w:color w:val="000000"/>
          <w:szCs w:val="24"/>
        </w:rPr>
        <w:t>All personnel should receive medical examination upon recruitment. It must be the manufacturer’s responsibility that there are instructions ensuring that health conditions that can be of relevance to the quality of products come to the manufacturer’s knowledge. After the first medical examination, examinations should be carried out when necessary for the work and personal health.</w:t>
      </w:r>
    </w:p>
    <w:p w:rsidR="00B02A11" w:rsidRDefault="00B02A11">
      <w:pPr>
        <w:widowControl w:val="0"/>
        <w:pBdr>
          <w:top w:val="nil"/>
          <w:left w:val="nil"/>
          <w:bottom w:val="nil"/>
          <w:right w:val="nil"/>
          <w:between w:val="nil"/>
        </w:pBdr>
        <w:tabs>
          <w:tab w:val="left" w:pos="720"/>
          <w:tab w:val="left" w:pos="851"/>
        </w:tabs>
        <w:ind w:left="720"/>
        <w:rPr>
          <w:rFonts w:eastAsia="Times New Roman"/>
          <w:color w:val="000000"/>
          <w:szCs w:val="24"/>
        </w:rPr>
      </w:pPr>
    </w:p>
    <w:p w:rsidR="00B02A11" w:rsidRDefault="00A800B0">
      <w:pPr>
        <w:widowControl w:val="0"/>
        <w:numPr>
          <w:ilvl w:val="2"/>
          <w:numId w:val="30"/>
        </w:numPr>
        <w:pBdr>
          <w:top w:val="nil"/>
          <w:left w:val="nil"/>
          <w:bottom w:val="nil"/>
          <w:right w:val="nil"/>
          <w:between w:val="nil"/>
        </w:pBdr>
        <w:tabs>
          <w:tab w:val="left" w:pos="720"/>
          <w:tab w:val="left" w:pos="851"/>
        </w:tabs>
        <w:ind w:left="720"/>
        <w:rPr>
          <w:rFonts w:eastAsia="Times New Roman"/>
          <w:color w:val="000000"/>
          <w:szCs w:val="24"/>
        </w:rPr>
      </w:pPr>
      <w:r>
        <w:rPr>
          <w:rFonts w:eastAsia="Times New Roman"/>
          <w:color w:val="000000"/>
          <w:szCs w:val="24"/>
        </w:rPr>
        <w:t>Steps should be taken to ensure as far as is practicable that no person affected by an infectious disease or having open lesions on the exposed surface of the body is engaged in the manufacture of medicinal products.</w:t>
      </w:r>
    </w:p>
    <w:p w:rsidR="00B02A11" w:rsidRDefault="00B02A11">
      <w:pPr>
        <w:widowControl w:val="0"/>
        <w:rPr>
          <w:color w:val="000000"/>
        </w:rPr>
      </w:pPr>
    </w:p>
    <w:p w:rsidR="00B02A11" w:rsidRDefault="00A800B0">
      <w:pPr>
        <w:widowControl w:val="0"/>
        <w:numPr>
          <w:ilvl w:val="2"/>
          <w:numId w:val="30"/>
        </w:numPr>
        <w:pBdr>
          <w:top w:val="nil"/>
          <w:left w:val="nil"/>
          <w:bottom w:val="nil"/>
          <w:right w:val="nil"/>
          <w:between w:val="nil"/>
        </w:pBdr>
        <w:tabs>
          <w:tab w:val="left" w:pos="720"/>
          <w:tab w:val="left" w:pos="851"/>
        </w:tabs>
        <w:ind w:left="720"/>
        <w:rPr>
          <w:rFonts w:eastAsia="Times New Roman"/>
          <w:color w:val="000000"/>
          <w:szCs w:val="24"/>
        </w:rPr>
      </w:pPr>
      <w:r>
        <w:rPr>
          <w:rFonts w:eastAsia="Times New Roman"/>
          <w:color w:val="000000"/>
          <w:szCs w:val="24"/>
        </w:rPr>
        <w:t>Every person entering the manufacturing areas should wear protective garments appropriate to the operations to be carried out.</w:t>
      </w:r>
    </w:p>
    <w:p w:rsidR="00B02A11" w:rsidRDefault="00B02A11">
      <w:pPr>
        <w:widowControl w:val="0"/>
        <w:pBdr>
          <w:top w:val="nil"/>
          <w:left w:val="nil"/>
          <w:bottom w:val="nil"/>
          <w:right w:val="nil"/>
          <w:between w:val="nil"/>
        </w:pBdr>
        <w:tabs>
          <w:tab w:val="left" w:pos="720"/>
          <w:tab w:val="left" w:pos="851"/>
        </w:tabs>
        <w:ind w:left="720"/>
        <w:rPr>
          <w:rFonts w:eastAsia="Times New Roman"/>
          <w:color w:val="000000"/>
          <w:szCs w:val="24"/>
        </w:rPr>
      </w:pPr>
    </w:p>
    <w:p w:rsidR="00B02A11" w:rsidRDefault="00A800B0">
      <w:pPr>
        <w:widowControl w:val="0"/>
        <w:numPr>
          <w:ilvl w:val="2"/>
          <w:numId w:val="30"/>
        </w:numPr>
        <w:pBdr>
          <w:top w:val="nil"/>
          <w:left w:val="nil"/>
          <w:bottom w:val="nil"/>
          <w:right w:val="nil"/>
          <w:between w:val="nil"/>
        </w:pBdr>
        <w:tabs>
          <w:tab w:val="left" w:pos="720"/>
          <w:tab w:val="left" w:pos="851"/>
        </w:tabs>
        <w:ind w:left="720"/>
        <w:rPr>
          <w:rFonts w:eastAsia="Times New Roman"/>
          <w:color w:val="000000"/>
          <w:szCs w:val="24"/>
        </w:rPr>
      </w:pPr>
      <w:r>
        <w:rPr>
          <w:rFonts w:eastAsia="Times New Roman"/>
          <w:color w:val="000000"/>
          <w:szCs w:val="24"/>
        </w:rPr>
        <w:t>Eating, drinking, chewing or smoking, or the storage of food, drink, smoking materials or personal medication in the production and storage areas should be prohibited. In general, any unhygienic practice within the manufacturing areas or in any other area where the product might be adversely affected should be forbidden.</w:t>
      </w:r>
    </w:p>
    <w:p w:rsidR="00B02A11" w:rsidRDefault="00B02A11">
      <w:pPr>
        <w:widowControl w:val="0"/>
        <w:pBdr>
          <w:top w:val="nil"/>
          <w:left w:val="nil"/>
          <w:bottom w:val="nil"/>
          <w:right w:val="nil"/>
          <w:between w:val="nil"/>
        </w:pBdr>
        <w:tabs>
          <w:tab w:val="left" w:pos="720"/>
          <w:tab w:val="left" w:pos="851"/>
        </w:tabs>
        <w:ind w:left="720"/>
        <w:rPr>
          <w:rFonts w:eastAsia="Times New Roman"/>
          <w:color w:val="000000"/>
          <w:szCs w:val="24"/>
        </w:rPr>
      </w:pPr>
    </w:p>
    <w:p w:rsidR="00B02A11" w:rsidRDefault="00A800B0">
      <w:pPr>
        <w:widowControl w:val="0"/>
        <w:numPr>
          <w:ilvl w:val="2"/>
          <w:numId w:val="30"/>
        </w:numPr>
        <w:pBdr>
          <w:top w:val="nil"/>
          <w:left w:val="nil"/>
          <w:bottom w:val="nil"/>
          <w:right w:val="nil"/>
          <w:between w:val="nil"/>
        </w:pBdr>
        <w:tabs>
          <w:tab w:val="left" w:pos="720"/>
          <w:tab w:val="left" w:pos="851"/>
        </w:tabs>
        <w:ind w:left="720"/>
        <w:rPr>
          <w:rFonts w:eastAsia="Times New Roman"/>
          <w:color w:val="000000"/>
          <w:szCs w:val="24"/>
        </w:rPr>
      </w:pPr>
      <w:r>
        <w:rPr>
          <w:rFonts w:eastAsia="Times New Roman"/>
          <w:color w:val="000000"/>
          <w:szCs w:val="24"/>
        </w:rPr>
        <w:t>Direct contact should be avoided between the operator’s hands and the exposed product as well as with any part of the equipment that comes into contact with the products.</w:t>
      </w:r>
    </w:p>
    <w:p w:rsidR="00B02A11" w:rsidRDefault="00B02A11">
      <w:pPr>
        <w:widowControl w:val="0"/>
        <w:tabs>
          <w:tab w:val="left" w:pos="720"/>
          <w:tab w:val="left" w:pos="851"/>
        </w:tabs>
        <w:rPr>
          <w:color w:val="000000"/>
        </w:rPr>
      </w:pPr>
    </w:p>
    <w:p w:rsidR="00B02A11" w:rsidRDefault="00A800B0">
      <w:pPr>
        <w:widowControl w:val="0"/>
        <w:numPr>
          <w:ilvl w:val="2"/>
          <w:numId w:val="30"/>
        </w:numPr>
        <w:pBdr>
          <w:top w:val="nil"/>
          <w:left w:val="nil"/>
          <w:bottom w:val="nil"/>
          <w:right w:val="nil"/>
          <w:between w:val="nil"/>
        </w:pBdr>
        <w:tabs>
          <w:tab w:val="left" w:pos="720"/>
          <w:tab w:val="left" w:pos="851"/>
        </w:tabs>
        <w:ind w:left="720"/>
        <w:rPr>
          <w:rFonts w:eastAsia="Times New Roman"/>
          <w:color w:val="000000"/>
          <w:szCs w:val="24"/>
        </w:rPr>
      </w:pPr>
      <w:r>
        <w:rPr>
          <w:rFonts w:eastAsia="Times New Roman"/>
          <w:color w:val="000000"/>
          <w:szCs w:val="24"/>
        </w:rPr>
        <w:t xml:space="preserve">Personnel should be instructed to use the hand-washing facilities before access in the production areas. Signs to this effect should be posted and instructions observed. </w:t>
      </w:r>
    </w:p>
    <w:p w:rsidR="00B02A11" w:rsidRDefault="00B02A11">
      <w:pPr>
        <w:widowControl w:val="0"/>
        <w:pBdr>
          <w:top w:val="nil"/>
          <w:left w:val="nil"/>
          <w:bottom w:val="nil"/>
          <w:right w:val="nil"/>
          <w:between w:val="nil"/>
        </w:pBdr>
        <w:tabs>
          <w:tab w:val="left" w:pos="720"/>
          <w:tab w:val="left" w:pos="851"/>
        </w:tabs>
        <w:ind w:left="720"/>
        <w:rPr>
          <w:rFonts w:eastAsia="Times New Roman"/>
          <w:color w:val="000000"/>
          <w:szCs w:val="24"/>
        </w:rPr>
      </w:pPr>
    </w:p>
    <w:p w:rsidR="00B02A11" w:rsidRDefault="00A800B0">
      <w:pPr>
        <w:widowControl w:val="0"/>
        <w:numPr>
          <w:ilvl w:val="2"/>
          <w:numId w:val="30"/>
        </w:numPr>
        <w:pBdr>
          <w:top w:val="nil"/>
          <w:left w:val="nil"/>
          <w:bottom w:val="nil"/>
          <w:right w:val="nil"/>
          <w:between w:val="nil"/>
        </w:pBdr>
        <w:tabs>
          <w:tab w:val="left" w:pos="720"/>
          <w:tab w:val="left" w:pos="851"/>
        </w:tabs>
        <w:ind w:left="720"/>
        <w:rPr>
          <w:rFonts w:eastAsia="Times New Roman"/>
          <w:color w:val="000000"/>
          <w:szCs w:val="24"/>
        </w:rPr>
      </w:pPr>
      <w:r>
        <w:rPr>
          <w:rFonts w:eastAsia="Times New Roman"/>
          <w:color w:val="000000"/>
          <w:szCs w:val="24"/>
        </w:rPr>
        <w:lastRenderedPageBreak/>
        <w:t>Any specific requirements for the manufacture of special groups of products, for example sterile preparations, are covered in the annexes.</w:t>
      </w:r>
    </w:p>
    <w:p w:rsidR="00B02A11" w:rsidRDefault="00B02A11">
      <w:pPr>
        <w:widowControl w:val="0"/>
        <w:rPr>
          <w:color w:val="000000"/>
        </w:rPr>
      </w:pPr>
    </w:p>
    <w:p w:rsidR="00B02A11" w:rsidRDefault="00A800B0">
      <w:pPr>
        <w:spacing w:after="160"/>
        <w:rPr>
          <w:b/>
          <w:smallCaps/>
          <w:color w:val="000000"/>
        </w:rPr>
      </w:pPr>
      <w:bookmarkStart w:id="659" w:name="_heading=h.3o7alnk" w:colFirst="0" w:colLast="0"/>
      <w:bookmarkEnd w:id="659"/>
      <w:r>
        <w:br w:type="page"/>
      </w:r>
    </w:p>
    <w:p w:rsidR="00B02A11" w:rsidRDefault="00A800B0">
      <w:pPr>
        <w:pStyle w:val="Heading1"/>
        <w:jc w:val="both"/>
        <w:rPr>
          <w:color w:val="000000"/>
        </w:rPr>
      </w:pPr>
      <w:bookmarkStart w:id="660" w:name="_Toc124843284"/>
      <w:r>
        <w:rPr>
          <w:color w:val="000000"/>
        </w:rPr>
        <w:lastRenderedPageBreak/>
        <w:t>CHAPTER 5: PREMISES AND EQUIPMENT</w:t>
      </w:r>
      <w:bookmarkEnd w:id="660"/>
    </w:p>
    <w:p w:rsidR="00B02A11" w:rsidRDefault="00B02A11">
      <w:pPr>
        <w:widowControl w:val="0"/>
        <w:rPr>
          <w:color w:val="000000"/>
        </w:rPr>
      </w:pPr>
      <w:bookmarkStart w:id="661" w:name="_heading=h.ihv636" w:colFirst="0" w:colLast="0"/>
      <w:bookmarkEnd w:id="661"/>
    </w:p>
    <w:p w:rsidR="00B02A11" w:rsidRDefault="00A800B0">
      <w:pPr>
        <w:pStyle w:val="Heading2"/>
      </w:pPr>
      <w:bookmarkStart w:id="662" w:name="_Toc124843285"/>
      <w:r>
        <w:t>5.1 Principle</w:t>
      </w:r>
      <w:bookmarkEnd w:id="662"/>
    </w:p>
    <w:p w:rsidR="00B02A11" w:rsidRDefault="00B02A11">
      <w:pPr>
        <w:widowControl w:val="0"/>
        <w:rPr>
          <w:color w:val="000000"/>
        </w:rPr>
      </w:pPr>
    </w:p>
    <w:p w:rsidR="00B02A11" w:rsidRDefault="00A800B0">
      <w:pPr>
        <w:widowControl w:val="0"/>
        <w:rPr>
          <w:color w:val="000000"/>
        </w:rPr>
      </w:pPr>
      <w:r>
        <w:rPr>
          <w:color w:val="000000"/>
        </w:rPr>
        <w:t xml:space="preserve">Premises and equipment must be located, designed, constructed, adapted and maintained to suit the operations to be carried out. Their layout and design must aim to minimize the risk of errors and permit effective cleaning and maintenance in order to avoid cross-contamination, </w:t>
      </w:r>
      <w:del w:id="663" w:author="PC" w:date="2023-02-07T09:24:00Z">
        <w:r w:rsidDel="00240BFD">
          <w:rPr>
            <w:color w:val="000000"/>
          </w:rPr>
          <w:delText>build up</w:delText>
        </w:r>
      </w:del>
      <w:ins w:id="664" w:author="PC" w:date="2023-02-07T09:24:00Z">
        <w:r w:rsidR="00240BFD">
          <w:rPr>
            <w:color w:val="000000"/>
          </w:rPr>
          <w:t>buildup</w:t>
        </w:r>
      </w:ins>
      <w:r>
        <w:rPr>
          <w:color w:val="000000"/>
        </w:rPr>
        <w:t xml:space="preserve"> of dust or dirt and, in general, any adverse effect on the quality of products.</w:t>
      </w:r>
    </w:p>
    <w:p w:rsidR="00B02A11" w:rsidRDefault="00B02A11">
      <w:pPr>
        <w:widowControl w:val="0"/>
        <w:rPr>
          <w:color w:val="000000"/>
        </w:rPr>
      </w:pPr>
    </w:p>
    <w:p w:rsidR="00B02A11" w:rsidRDefault="00A800B0">
      <w:pPr>
        <w:pStyle w:val="Heading2"/>
      </w:pPr>
      <w:bookmarkStart w:id="665" w:name="_Toc124843286"/>
      <w:r>
        <w:t>5.2 Premises</w:t>
      </w:r>
      <w:bookmarkEnd w:id="665"/>
    </w:p>
    <w:p w:rsidR="00B02A11" w:rsidRDefault="00B02A11">
      <w:pPr>
        <w:widowControl w:val="0"/>
        <w:rPr>
          <w:color w:val="000000"/>
        </w:rPr>
      </w:pPr>
    </w:p>
    <w:p w:rsidR="00B02A11" w:rsidRDefault="00A800B0">
      <w:pPr>
        <w:pStyle w:val="Heading2"/>
      </w:pPr>
      <w:bookmarkStart w:id="666" w:name="_Toc124843287"/>
      <w:r>
        <w:t>5.2.1 General</w:t>
      </w:r>
      <w:bookmarkEnd w:id="666"/>
    </w:p>
    <w:p w:rsidR="00B02A11" w:rsidRDefault="00B02A11">
      <w:pPr>
        <w:widowControl w:val="0"/>
        <w:rPr>
          <w:color w:val="000000"/>
        </w:rPr>
      </w:pPr>
    </w:p>
    <w:p w:rsidR="00B02A11" w:rsidRDefault="00A800B0">
      <w:pPr>
        <w:widowControl w:val="0"/>
        <w:ind w:left="709" w:hanging="709"/>
        <w:rPr>
          <w:color w:val="000000"/>
        </w:rPr>
      </w:pPr>
      <w:r>
        <w:rPr>
          <w:color w:val="000000"/>
        </w:rPr>
        <w:t>5.2.1.1 Premises should be situated in an environment which, when considered together with measures to protect the manufacture, presents minimal risk of causing contamination of materials or products.</w:t>
      </w:r>
    </w:p>
    <w:p w:rsidR="00B02A11" w:rsidRDefault="00B02A11">
      <w:pPr>
        <w:widowControl w:val="0"/>
        <w:tabs>
          <w:tab w:val="left" w:pos="720"/>
        </w:tabs>
        <w:ind w:left="709" w:hanging="709"/>
        <w:rPr>
          <w:color w:val="000000"/>
        </w:rPr>
      </w:pPr>
    </w:p>
    <w:p w:rsidR="00B02A11" w:rsidRDefault="00A800B0">
      <w:pPr>
        <w:widowControl w:val="0"/>
        <w:tabs>
          <w:tab w:val="left" w:pos="426"/>
          <w:tab w:val="left" w:pos="851"/>
        </w:tabs>
        <w:ind w:left="709" w:hanging="709"/>
        <w:rPr>
          <w:color w:val="000000"/>
        </w:rPr>
      </w:pPr>
      <w:r>
        <w:rPr>
          <w:color w:val="000000"/>
        </w:rPr>
        <w:t>5.2.1.2 Premises should be carefully maintained, ensuring that repair and maintenance operations do not present any hazard to the quality of products. They should be cleaned and, where applicable, disinfected according to detailed written procedures.</w:t>
      </w:r>
    </w:p>
    <w:p w:rsidR="00B02A11" w:rsidRDefault="00B02A11">
      <w:pPr>
        <w:widowControl w:val="0"/>
        <w:ind w:left="709" w:hanging="709"/>
        <w:rPr>
          <w:color w:val="000000"/>
        </w:rPr>
      </w:pPr>
    </w:p>
    <w:p w:rsidR="00B02A11" w:rsidRDefault="00A800B0">
      <w:pPr>
        <w:widowControl w:val="0"/>
        <w:tabs>
          <w:tab w:val="left" w:pos="567"/>
          <w:tab w:val="left" w:pos="720"/>
          <w:tab w:val="left" w:pos="851"/>
        </w:tabs>
        <w:ind w:left="709" w:hanging="709"/>
        <w:rPr>
          <w:color w:val="000000"/>
        </w:rPr>
      </w:pPr>
      <w:r>
        <w:rPr>
          <w:color w:val="000000"/>
        </w:rPr>
        <w:t>5.2.1.3 Lighting, temperature, humidity and ventilation should be appropriate and such that they do not adversely affect, directly or indirectly, either the medicinal products during their manufacture and storage, or the accurate functioning of equipment.</w:t>
      </w:r>
    </w:p>
    <w:p w:rsidR="00B02A11" w:rsidRDefault="00B02A11">
      <w:pPr>
        <w:widowControl w:val="0"/>
        <w:tabs>
          <w:tab w:val="left" w:pos="720"/>
          <w:tab w:val="left" w:pos="993"/>
        </w:tabs>
        <w:ind w:left="709" w:hanging="709"/>
        <w:rPr>
          <w:color w:val="000000"/>
        </w:rPr>
      </w:pPr>
    </w:p>
    <w:p w:rsidR="00B02A11" w:rsidRDefault="00A800B0">
      <w:pPr>
        <w:widowControl w:val="0"/>
        <w:tabs>
          <w:tab w:val="left" w:pos="720"/>
          <w:tab w:val="left" w:pos="851"/>
          <w:tab w:val="left" w:pos="1134"/>
        </w:tabs>
        <w:ind w:left="709" w:hanging="709"/>
        <w:rPr>
          <w:color w:val="000000"/>
        </w:rPr>
      </w:pPr>
      <w:r>
        <w:rPr>
          <w:color w:val="000000"/>
        </w:rPr>
        <w:t>5.2.1.4 Premises should be designed and equipped so as to afford maximum protection against the entry of insects or other animals.</w:t>
      </w:r>
    </w:p>
    <w:p w:rsidR="00B02A11" w:rsidRDefault="00B02A11">
      <w:pPr>
        <w:widowControl w:val="0"/>
        <w:tabs>
          <w:tab w:val="left" w:pos="720"/>
          <w:tab w:val="left" w:pos="993"/>
          <w:tab w:val="left" w:pos="1134"/>
        </w:tabs>
        <w:ind w:left="709" w:hanging="709"/>
        <w:rPr>
          <w:color w:val="000000"/>
        </w:rPr>
      </w:pPr>
    </w:p>
    <w:p w:rsidR="00B02A11" w:rsidRDefault="00A800B0">
      <w:pPr>
        <w:widowControl w:val="0"/>
        <w:tabs>
          <w:tab w:val="left" w:pos="720"/>
          <w:tab w:val="left" w:pos="993"/>
          <w:tab w:val="left" w:pos="1134"/>
        </w:tabs>
        <w:ind w:left="709" w:hanging="709"/>
        <w:rPr>
          <w:color w:val="000000"/>
        </w:rPr>
      </w:pPr>
      <w:r>
        <w:rPr>
          <w:color w:val="000000"/>
        </w:rPr>
        <w:t>5.2.1.5 Steps should be taken in order to prevent the entry of unauthorized people. Production, storage and quality control areas should not be used as a right of way by personnel who do not work in them.</w:t>
      </w:r>
    </w:p>
    <w:p w:rsidR="00B02A11" w:rsidRDefault="00B02A11">
      <w:pPr>
        <w:widowControl w:val="0"/>
        <w:rPr>
          <w:color w:val="000000"/>
        </w:rPr>
      </w:pPr>
    </w:p>
    <w:p w:rsidR="00B02A11" w:rsidRDefault="00A800B0">
      <w:pPr>
        <w:pStyle w:val="Heading2"/>
      </w:pPr>
      <w:bookmarkStart w:id="667" w:name="_Toc124843288"/>
      <w:r>
        <w:t>5.2.2 Production Area</w:t>
      </w:r>
      <w:bookmarkEnd w:id="667"/>
    </w:p>
    <w:p w:rsidR="00B02A11" w:rsidRDefault="00B02A11">
      <w:pPr>
        <w:widowControl w:val="0"/>
        <w:rPr>
          <w:color w:val="000000"/>
        </w:rPr>
      </w:pPr>
    </w:p>
    <w:p w:rsidR="00B02A11" w:rsidRDefault="00A800B0">
      <w:pPr>
        <w:widowControl w:val="0"/>
        <w:tabs>
          <w:tab w:val="left" w:pos="720"/>
          <w:tab w:val="left" w:pos="993"/>
          <w:tab w:val="left" w:pos="1134"/>
        </w:tabs>
        <w:ind w:left="709" w:hanging="709"/>
        <w:rPr>
          <w:color w:val="000000"/>
        </w:rPr>
      </w:pPr>
      <w:r>
        <w:rPr>
          <w:color w:val="000000"/>
        </w:rPr>
        <w:t>5.2.2.1 In order to minimize the risk of a serious medical hazard due to cross- contamination, dedicated and self-contained facilities must be available for the production of particular medicinal products, such as highly sensitizing materials (e.g. Penicillin) or biological preparations (e.g. from live micro-organisms).  The production of certain additional products, such as certain antibiotics, certain hormones, certain cytotoxic</w:t>
      </w:r>
      <w:del w:id="668" w:author="PC" w:date="2023-02-07T09:45:00Z">
        <w:r w:rsidDel="00BE6CF2">
          <w:rPr>
            <w:color w:val="000000"/>
          </w:rPr>
          <w:delText>s</w:delText>
        </w:r>
      </w:del>
      <w:r>
        <w:rPr>
          <w:color w:val="000000"/>
        </w:rPr>
        <w:t>, certain highly active drugs and non-medicinal products should not be conducted in the same facilities.  For those products, in exceptional cases, the principle of campaign working in the same facilities can be accepted provided that specific precautions are taken and the necessary validations are made. The manufacture of technical poisons, such as pesticides and herbicides, should not be allowed in premises used for the manufacture of medicinal products.</w:t>
      </w:r>
    </w:p>
    <w:p w:rsidR="00B02A11" w:rsidRDefault="00B02A11">
      <w:pPr>
        <w:widowControl w:val="0"/>
        <w:rPr>
          <w:color w:val="000000"/>
        </w:rPr>
      </w:pPr>
    </w:p>
    <w:p w:rsidR="00B02A11" w:rsidDel="00240BFD" w:rsidRDefault="00B02A11">
      <w:pPr>
        <w:widowControl w:val="0"/>
        <w:rPr>
          <w:del w:id="669" w:author="PC" w:date="2023-02-07T09:24:00Z"/>
          <w:color w:val="000000"/>
        </w:rPr>
      </w:pPr>
    </w:p>
    <w:p w:rsidR="00B02A11" w:rsidRDefault="00A800B0">
      <w:pPr>
        <w:widowControl w:val="0"/>
        <w:ind w:left="709" w:hanging="709"/>
        <w:rPr>
          <w:color w:val="000000"/>
        </w:rPr>
      </w:pPr>
      <w:r>
        <w:rPr>
          <w:color w:val="000000"/>
        </w:rPr>
        <w:t>5.2.2.2</w:t>
      </w:r>
      <w:r>
        <w:rPr>
          <w:color w:val="000000"/>
        </w:rPr>
        <w:tab/>
        <w:t>Premises should preferably be laid out in such a way as to allow the production to take place in areas connected in a logical order corresponding to the sequence of the operations and to the requisite cleanliness levels.</w:t>
      </w:r>
    </w:p>
    <w:p w:rsidR="00B02A11" w:rsidRDefault="00B02A11">
      <w:pPr>
        <w:widowControl w:val="0"/>
        <w:tabs>
          <w:tab w:val="left" w:pos="426"/>
          <w:tab w:val="left" w:pos="993"/>
        </w:tabs>
        <w:ind w:left="709" w:hanging="709"/>
        <w:rPr>
          <w:color w:val="000000"/>
        </w:rPr>
      </w:pPr>
    </w:p>
    <w:p w:rsidR="00B02A11" w:rsidRDefault="00A800B0">
      <w:pPr>
        <w:widowControl w:val="0"/>
        <w:ind w:left="709" w:hanging="709"/>
        <w:rPr>
          <w:color w:val="000000"/>
        </w:rPr>
      </w:pPr>
      <w:r>
        <w:rPr>
          <w:color w:val="000000"/>
        </w:rPr>
        <w:t>5.2.2.3</w:t>
      </w:r>
      <w:r>
        <w:rPr>
          <w:color w:val="000000"/>
        </w:rPr>
        <w:tab/>
        <w:t>The adequacy of the working and in-process storage space should permit the orderly and logical positioning of equipment and materials so as to minimize the risk of confusion between different medicinal products or their components, to avoid cross-contamination and to minimize the risk of omission or wrong application of any of the manufacturing or control steps.</w:t>
      </w:r>
    </w:p>
    <w:p w:rsidR="00B02A11" w:rsidRDefault="00B02A11">
      <w:pPr>
        <w:widowControl w:val="0"/>
        <w:tabs>
          <w:tab w:val="left" w:pos="993"/>
        </w:tabs>
        <w:ind w:left="709" w:hanging="709"/>
        <w:rPr>
          <w:color w:val="000000"/>
        </w:rPr>
      </w:pPr>
    </w:p>
    <w:p w:rsidR="00B02A11" w:rsidRDefault="00A800B0">
      <w:pPr>
        <w:widowControl w:val="0"/>
        <w:tabs>
          <w:tab w:val="left" w:pos="567"/>
        </w:tabs>
        <w:ind w:left="709" w:hanging="709"/>
        <w:rPr>
          <w:color w:val="000000"/>
        </w:rPr>
      </w:pPr>
      <w:r>
        <w:rPr>
          <w:color w:val="000000"/>
        </w:rPr>
        <w:t>5.2.2.4 Where starting and primary packaging materials, intermediate or bulk products are exposed to the environment, interior surfaces (walls, floors and ceilings) should be smooth, free from cracks and open joints, and should not shed particulate matter and should permit easy and effective cleaning and, if necessary, disinfection.</w:t>
      </w:r>
    </w:p>
    <w:p w:rsidR="00B02A11" w:rsidRDefault="00B02A11">
      <w:pPr>
        <w:widowControl w:val="0"/>
        <w:tabs>
          <w:tab w:val="left" w:pos="993"/>
        </w:tabs>
        <w:ind w:left="709" w:hanging="709"/>
        <w:rPr>
          <w:color w:val="000000"/>
        </w:rPr>
      </w:pPr>
    </w:p>
    <w:p w:rsidR="00B02A11" w:rsidRDefault="00A800B0">
      <w:pPr>
        <w:widowControl w:val="0"/>
        <w:tabs>
          <w:tab w:val="left" w:pos="426"/>
          <w:tab w:val="left" w:pos="1134"/>
        </w:tabs>
        <w:ind w:left="709" w:hanging="709"/>
        <w:rPr>
          <w:color w:val="000000"/>
        </w:rPr>
      </w:pPr>
      <w:r>
        <w:rPr>
          <w:color w:val="000000"/>
        </w:rPr>
        <w:t>5.2.2.5</w:t>
      </w:r>
      <w:r>
        <w:rPr>
          <w:color w:val="000000"/>
        </w:rPr>
        <w:tab/>
        <w:t>Pipe work, light fittings, ventilation points and other services should be designed and sited to avoid the creation of recesses, which are difficult to clean. As far as possible, for maintenance purposes, they should be accessible from outside the manufacturing areas.</w:t>
      </w:r>
    </w:p>
    <w:p w:rsidR="00B02A11" w:rsidRDefault="00B02A11">
      <w:pPr>
        <w:widowControl w:val="0"/>
        <w:tabs>
          <w:tab w:val="left" w:pos="993"/>
        </w:tabs>
        <w:ind w:left="709" w:hanging="709"/>
        <w:rPr>
          <w:color w:val="000000"/>
        </w:rPr>
      </w:pPr>
    </w:p>
    <w:p w:rsidR="00B02A11" w:rsidRDefault="00A800B0">
      <w:pPr>
        <w:widowControl w:val="0"/>
        <w:tabs>
          <w:tab w:val="left" w:pos="426"/>
          <w:tab w:val="left" w:pos="1134"/>
        </w:tabs>
        <w:ind w:left="709" w:hanging="709"/>
        <w:rPr>
          <w:color w:val="000000"/>
        </w:rPr>
      </w:pPr>
      <w:r>
        <w:rPr>
          <w:color w:val="000000"/>
        </w:rPr>
        <w:t>5.2.2.6</w:t>
      </w:r>
      <w:r>
        <w:rPr>
          <w:color w:val="000000"/>
        </w:rPr>
        <w:tab/>
        <w:t>Drains should be of adequate size, and have trapped gullies. Open channels should be avoided where possible, but if necessary, they should be shallow to facilitate cleaning and disinfection.</w:t>
      </w:r>
    </w:p>
    <w:p w:rsidR="00B02A11" w:rsidRDefault="00B02A11">
      <w:pPr>
        <w:widowControl w:val="0"/>
        <w:tabs>
          <w:tab w:val="left" w:pos="993"/>
        </w:tabs>
        <w:ind w:left="709" w:hanging="709"/>
        <w:rPr>
          <w:color w:val="000000"/>
        </w:rPr>
      </w:pPr>
    </w:p>
    <w:p w:rsidR="00B02A11" w:rsidRDefault="00A800B0">
      <w:pPr>
        <w:widowControl w:val="0"/>
        <w:tabs>
          <w:tab w:val="left" w:pos="426"/>
          <w:tab w:val="left" w:pos="1134"/>
        </w:tabs>
        <w:ind w:left="709" w:hanging="709"/>
        <w:rPr>
          <w:color w:val="000000"/>
        </w:rPr>
      </w:pPr>
      <w:r>
        <w:rPr>
          <w:color w:val="000000"/>
        </w:rPr>
        <w:t>5.2.2.7</w:t>
      </w:r>
      <w:r>
        <w:rPr>
          <w:color w:val="000000"/>
        </w:rPr>
        <w:tab/>
        <w:t>Production areas should be effectively ventilated, with air control facilities (including temperature and, where necessary, humidity and filtration) appropriate both to the products handled, to the operations undertaken within them and to the external environment.</w:t>
      </w:r>
    </w:p>
    <w:p w:rsidR="00B02A11" w:rsidRDefault="00B02A11">
      <w:pPr>
        <w:widowControl w:val="0"/>
        <w:tabs>
          <w:tab w:val="left" w:pos="993"/>
        </w:tabs>
        <w:ind w:left="709" w:hanging="709"/>
        <w:rPr>
          <w:color w:val="000000"/>
        </w:rPr>
      </w:pPr>
    </w:p>
    <w:p w:rsidR="00B02A11" w:rsidRDefault="00A800B0">
      <w:pPr>
        <w:widowControl w:val="0"/>
        <w:tabs>
          <w:tab w:val="left" w:pos="993"/>
        </w:tabs>
        <w:ind w:left="709" w:hanging="709"/>
        <w:rPr>
          <w:color w:val="000000"/>
        </w:rPr>
      </w:pPr>
      <w:r>
        <w:rPr>
          <w:color w:val="000000"/>
        </w:rPr>
        <w:t>5.2.2.8</w:t>
      </w:r>
      <w:r>
        <w:rPr>
          <w:color w:val="000000"/>
        </w:rPr>
        <w:tab/>
        <w:t>Weighing of starting materials usually should be carried out in a separate weighing room designed for that use.</w:t>
      </w:r>
    </w:p>
    <w:p w:rsidR="00B02A11" w:rsidRDefault="00B02A11">
      <w:pPr>
        <w:widowControl w:val="0"/>
        <w:tabs>
          <w:tab w:val="left" w:pos="993"/>
        </w:tabs>
        <w:ind w:left="709" w:hanging="709"/>
        <w:rPr>
          <w:color w:val="000000"/>
        </w:rPr>
      </w:pPr>
    </w:p>
    <w:p w:rsidR="00B02A11" w:rsidRDefault="00A800B0">
      <w:pPr>
        <w:widowControl w:val="0"/>
        <w:tabs>
          <w:tab w:val="left" w:pos="993"/>
        </w:tabs>
        <w:ind w:left="709" w:hanging="709"/>
        <w:rPr>
          <w:color w:val="000000"/>
        </w:rPr>
      </w:pPr>
      <w:r>
        <w:rPr>
          <w:color w:val="000000"/>
        </w:rPr>
        <w:t>5.2.2.9 In cases where dust is generated (e.g. during sampling, weighing, mixing and processing operations, packaging of dry products), specific provisions should be taken to avoid cross-contamination and facilitate cleaning.</w:t>
      </w:r>
    </w:p>
    <w:p w:rsidR="00B02A11" w:rsidRDefault="00B02A11">
      <w:pPr>
        <w:widowControl w:val="0"/>
        <w:tabs>
          <w:tab w:val="left" w:pos="993"/>
        </w:tabs>
        <w:ind w:left="851" w:hanging="851"/>
        <w:rPr>
          <w:color w:val="000000"/>
        </w:rPr>
      </w:pPr>
    </w:p>
    <w:p w:rsidR="00B02A11" w:rsidRDefault="00A800B0">
      <w:pPr>
        <w:widowControl w:val="0"/>
        <w:tabs>
          <w:tab w:val="left" w:pos="993"/>
        </w:tabs>
        <w:ind w:left="851" w:hanging="851"/>
        <w:rPr>
          <w:color w:val="000000"/>
        </w:rPr>
      </w:pPr>
      <w:r>
        <w:rPr>
          <w:color w:val="000000"/>
        </w:rPr>
        <w:t>5.2.2.10 Premises for the packaging of medicinal products should be specifically designed and laid out so as to avoid mix-ups or cross-contamination.</w:t>
      </w:r>
    </w:p>
    <w:p w:rsidR="00B02A11" w:rsidRDefault="00B02A11">
      <w:pPr>
        <w:widowControl w:val="0"/>
        <w:tabs>
          <w:tab w:val="left" w:pos="993"/>
        </w:tabs>
        <w:ind w:left="851" w:hanging="851"/>
        <w:rPr>
          <w:color w:val="000000"/>
        </w:rPr>
      </w:pPr>
    </w:p>
    <w:p w:rsidR="00B02A11" w:rsidRDefault="00A800B0">
      <w:pPr>
        <w:widowControl w:val="0"/>
        <w:tabs>
          <w:tab w:val="left" w:pos="993"/>
        </w:tabs>
        <w:ind w:left="851" w:hanging="851"/>
        <w:rPr>
          <w:color w:val="000000"/>
        </w:rPr>
      </w:pPr>
      <w:r>
        <w:rPr>
          <w:color w:val="000000"/>
        </w:rPr>
        <w:t xml:space="preserve">5.2.2.11 </w:t>
      </w:r>
      <w:r>
        <w:rPr>
          <w:color w:val="000000"/>
        </w:rPr>
        <w:tab/>
        <w:t>Productions areas should be well lit, particularly where visual on-line controls are carried out.</w:t>
      </w:r>
    </w:p>
    <w:p w:rsidR="00B02A11" w:rsidRDefault="00B02A11">
      <w:pPr>
        <w:widowControl w:val="0"/>
        <w:tabs>
          <w:tab w:val="left" w:pos="993"/>
        </w:tabs>
        <w:ind w:left="709" w:hanging="709"/>
        <w:rPr>
          <w:color w:val="000000"/>
        </w:rPr>
      </w:pPr>
    </w:p>
    <w:p w:rsidR="00B02A11" w:rsidRDefault="00A800B0">
      <w:pPr>
        <w:widowControl w:val="0"/>
        <w:tabs>
          <w:tab w:val="left" w:pos="993"/>
        </w:tabs>
        <w:ind w:left="851" w:hanging="851"/>
        <w:rPr>
          <w:color w:val="000000"/>
        </w:rPr>
      </w:pPr>
      <w:r>
        <w:rPr>
          <w:color w:val="000000"/>
        </w:rPr>
        <w:t>5.2.2.12. In-process controls may be carried out within the production area provided they do not carry any risk for the production.</w:t>
      </w:r>
    </w:p>
    <w:p w:rsidR="00B02A11" w:rsidRDefault="00B02A11">
      <w:pPr>
        <w:rPr>
          <w:ins w:id="670" w:author="PC" w:date="2023-01-17T10:27:00Z"/>
        </w:rPr>
      </w:pPr>
      <w:bookmarkStart w:id="671" w:name="_heading=h.vx1227" w:colFirst="0" w:colLast="0"/>
      <w:bookmarkEnd w:id="671"/>
    </w:p>
    <w:p w:rsidR="00D143C2" w:rsidDel="00240BFD" w:rsidRDefault="00D143C2">
      <w:pPr>
        <w:rPr>
          <w:del w:id="672" w:author="PC" w:date="2023-02-07T09:25:00Z"/>
        </w:rPr>
      </w:pPr>
    </w:p>
    <w:p w:rsidR="00B02A11" w:rsidRDefault="00A800B0">
      <w:pPr>
        <w:pStyle w:val="Heading2"/>
      </w:pPr>
      <w:bookmarkStart w:id="673" w:name="_Toc124843289"/>
      <w:r>
        <w:t>5.2.3 Storage Areas</w:t>
      </w:r>
      <w:bookmarkEnd w:id="673"/>
    </w:p>
    <w:p w:rsidR="00B02A11" w:rsidRDefault="00B02A11">
      <w:pPr>
        <w:widowControl w:val="0"/>
        <w:rPr>
          <w:color w:val="000000"/>
        </w:rPr>
      </w:pPr>
    </w:p>
    <w:p w:rsidR="00B02A11" w:rsidRDefault="00A800B0">
      <w:pPr>
        <w:widowControl w:val="0"/>
        <w:ind w:left="709" w:hanging="709"/>
        <w:rPr>
          <w:color w:val="000000"/>
        </w:rPr>
      </w:pPr>
      <w:r>
        <w:rPr>
          <w:color w:val="000000"/>
        </w:rPr>
        <w:t>5.2.3.1</w:t>
      </w:r>
      <w:r>
        <w:rPr>
          <w:color w:val="000000"/>
        </w:rPr>
        <w:tab/>
        <w:t xml:space="preserve">Storage areas should be of sufficient capacity to allow orderly storage of the various </w:t>
      </w:r>
      <w:r>
        <w:rPr>
          <w:color w:val="000000"/>
        </w:rPr>
        <w:lastRenderedPageBreak/>
        <w:t>categories of materials and products: starting and packaging materials, intermediate, bulk and finished products, products in quarantine, released, rejected, returned or recalled.</w:t>
      </w:r>
    </w:p>
    <w:p w:rsidR="00B02A11" w:rsidRDefault="00B02A11">
      <w:pPr>
        <w:widowControl w:val="0"/>
        <w:tabs>
          <w:tab w:val="left" w:pos="993"/>
        </w:tabs>
        <w:ind w:left="709" w:hanging="709"/>
        <w:rPr>
          <w:color w:val="000000"/>
        </w:rPr>
      </w:pPr>
    </w:p>
    <w:p w:rsidR="00B02A11" w:rsidRDefault="00A800B0">
      <w:pPr>
        <w:widowControl w:val="0"/>
        <w:ind w:left="709" w:hanging="709"/>
        <w:rPr>
          <w:color w:val="000000"/>
        </w:rPr>
      </w:pPr>
      <w:r>
        <w:rPr>
          <w:color w:val="000000"/>
        </w:rPr>
        <w:t>5.2.3.2</w:t>
      </w:r>
      <w:r>
        <w:rPr>
          <w:color w:val="000000"/>
        </w:rPr>
        <w:tab/>
        <w:t>Storage areas should be designed or adapted to ensure good storage conditions.</w:t>
      </w:r>
    </w:p>
    <w:p w:rsidR="00B02A11" w:rsidRDefault="00A800B0">
      <w:pPr>
        <w:widowControl w:val="0"/>
        <w:ind w:left="709" w:hanging="709"/>
        <w:rPr>
          <w:color w:val="000000"/>
        </w:rPr>
      </w:pPr>
      <w:r>
        <w:rPr>
          <w:color w:val="000000"/>
        </w:rPr>
        <w:tab/>
      </w:r>
      <w:r>
        <w:rPr>
          <w:color w:val="000000"/>
        </w:rPr>
        <w:tab/>
        <w:t>In particular, they should be clean and dry and maintained within acceptable temperature limits. Where special storage conditions are required (e.g. Temperature, humidity) these should be provided, checked and monitored.</w:t>
      </w:r>
    </w:p>
    <w:p w:rsidR="00B02A11" w:rsidRDefault="00B02A11">
      <w:pPr>
        <w:widowControl w:val="0"/>
        <w:ind w:left="709" w:hanging="709"/>
        <w:rPr>
          <w:color w:val="000000"/>
        </w:rPr>
      </w:pPr>
    </w:p>
    <w:p w:rsidR="00B02A11" w:rsidRDefault="00A800B0">
      <w:pPr>
        <w:widowControl w:val="0"/>
        <w:ind w:left="709" w:hanging="709"/>
        <w:rPr>
          <w:color w:val="000000"/>
        </w:rPr>
      </w:pPr>
      <w:r>
        <w:rPr>
          <w:color w:val="000000"/>
        </w:rPr>
        <w:t>5.2.3.3</w:t>
      </w:r>
      <w:r>
        <w:rPr>
          <w:color w:val="000000"/>
        </w:rPr>
        <w:tab/>
        <w:t>Receiving and dispatch bays should protect materials and products from the weather. Receptions areas should be designed and equipped to allow containers of incoming materials to be cleaned where necessary before storage.</w:t>
      </w:r>
    </w:p>
    <w:p w:rsidR="00B02A11" w:rsidRDefault="00B02A11">
      <w:pPr>
        <w:widowControl w:val="0"/>
        <w:ind w:left="709" w:hanging="709"/>
        <w:rPr>
          <w:color w:val="000000"/>
        </w:rPr>
      </w:pPr>
    </w:p>
    <w:p w:rsidR="00B02A11" w:rsidRDefault="00A800B0">
      <w:pPr>
        <w:widowControl w:val="0"/>
        <w:ind w:left="709" w:hanging="709"/>
        <w:rPr>
          <w:color w:val="000000"/>
        </w:rPr>
      </w:pPr>
      <w:r>
        <w:rPr>
          <w:color w:val="000000"/>
        </w:rPr>
        <w:t>5.2.3.4</w:t>
      </w:r>
      <w:r>
        <w:rPr>
          <w:color w:val="000000"/>
        </w:rPr>
        <w:tab/>
        <w:t>Where quarantine status is ensured by storage in separate areas, these areas must be clearly marked and their access restricted to authorized personnel. Any system replacing the physical quarantine should give equivalent security.</w:t>
      </w:r>
    </w:p>
    <w:p w:rsidR="00B02A11" w:rsidRDefault="00B02A11">
      <w:pPr>
        <w:widowControl w:val="0"/>
        <w:ind w:left="709" w:hanging="709"/>
        <w:rPr>
          <w:color w:val="000000"/>
        </w:rPr>
      </w:pPr>
    </w:p>
    <w:p w:rsidR="00B02A11" w:rsidRDefault="00A800B0">
      <w:pPr>
        <w:widowControl w:val="0"/>
        <w:ind w:left="709" w:hanging="709"/>
        <w:rPr>
          <w:color w:val="000000"/>
        </w:rPr>
      </w:pPr>
      <w:r>
        <w:rPr>
          <w:color w:val="000000"/>
        </w:rPr>
        <w:t>5.2.3.5</w:t>
      </w:r>
      <w:r>
        <w:rPr>
          <w:color w:val="000000"/>
        </w:rPr>
        <w:tab/>
        <w:t>There should normally be a separate sampling area for starting materials. If sampling is performed in the storage area, it should be conducted in such a way as to prevent contamination or cross-contamination.</w:t>
      </w:r>
    </w:p>
    <w:p w:rsidR="00B02A11" w:rsidRDefault="00B02A11">
      <w:pPr>
        <w:widowControl w:val="0"/>
        <w:ind w:left="709" w:hanging="709"/>
        <w:rPr>
          <w:color w:val="000000"/>
        </w:rPr>
      </w:pPr>
    </w:p>
    <w:p w:rsidR="00B02A11" w:rsidRDefault="00A800B0">
      <w:pPr>
        <w:widowControl w:val="0"/>
        <w:ind w:left="709" w:hanging="709"/>
        <w:rPr>
          <w:color w:val="000000"/>
        </w:rPr>
      </w:pPr>
      <w:r>
        <w:rPr>
          <w:color w:val="000000"/>
        </w:rPr>
        <w:t>5.2.3.6</w:t>
      </w:r>
      <w:r>
        <w:rPr>
          <w:color w:val="000000"/>
        </w:rPr>
        <w:tab/>
        <w:t>Segregated areas should be provided for the storage of rejected, recalled or returned materials or products.</w:t>
      </w:r>
    </w:p>
    <w:p w:rsidR="00B02A11" w:rsidRDefault="00B02A11">
      <w:pPr>
        <w:widowControl w:val="0"/>
        <w:ind w:left="709" w:hanging="709"/>
        <w:rPr>
          <w:color w:val="000000"/>
        </w:rPr>
      </w:pPr>
    </w:p>
    <w:p w:rsidR="00B02A11" w:rsidRDefault="00A800B0">
      <w:pPr>
        <w:widowControl w:val="0"/>
        <w:ind w:left="709" w:hanging="709"/>
        <w:rPr>
          <w:color w:val="000000"/>
        </w:rPr>
      </w:pPr>
      <w:r>
        <w:rPr>
          <w:color w:val="000000"/>
        </w:rPr>
        <w:t>5.2.3.7</w:t>
      </w:r>
      <w:r>
        <w:rPr>
          <w:color w:val="000000"/>
        </w:rPr>
        <w:tab/>
        <w:t>Highly active materials or products should be stored in safe and secure areas.</w:t>
      </w:r>
    </w:p>
    <w:p w:rsidR="00B02A11" w:rsidRDefault="00B02A11">
      <w:pPr>
        <w:widowControl w:val="0"/>
        <w:ind w:left="709" w:hanging="709"/>
        <w:rPr>
          <w:color w:val="000000"/>
        </w:rPr>
      </w:pPr>
    </w:p>
    <w:p w:rsidR="00B02A11" w:rsidRDefault="00A800B0">
      <w:pPr>
        <w:widowControl w:val="0"/>
        <w:ind w:left="709" w:hanging="709"/>
        <w:rPr>
          <w:color w:val="000000"/>
        </w:rPr>
      </w:pPr>
      <w:r>
        <w:rPr>
          <w:color w:val="000000"/>
        </w:rPr>
        <w:t>5.2.3.8</w:t>
      </w:r>
      <w:r>
        <w:rPr>
          <w:color w:val="000000"/>
        </w:rPr>
        <w:tab/>
        <w:t>Printed packaging materials are considered critical to the conformity of the medicinal products and special attention should be paid to the safe and secure storage of these materials.</w:t>
      </w:r>
    </w:p>
    <w:p w:rsidR="00B02A11" w:rsidRDefault="00B02A11">
      <w:pPr>
        <w:widowControl w:val="0"/>
        <w:tabs>
          <w:tab w:val="left" w:pos="426"/>
          <w:tab w:val="left" w:pos="720"/>
          <w:tab w:val="left" w:pos="851"/>
          <w:tab w:val="left" w:pos="1134"/>
        </w:tabs>
        <w:ind w:left="567" w:hanging="567"/>
        <w:rPr>
          <w:color w:val="000000"/>
        </w:rPr>
      </w:pPr>
    </w:p>
    <w:p w:rsidR="00B02A11" w:rsidRDefault="00A800B0">
      <w:pPr>
        <w:pStyle w:val="Heading2"/>
      </w:pPr>
      <w:bookmarkStart w:id="674" w:name="_Toc124843290"/>
      <w:r>
        <w:t>5.2.4 Quality Control Areas</w:t>
      </w:r>
      <w:bookmarkEnd w:id="674"/>
    </w:p>
    <w:p w:rsidR="00B02A11" w:rsidRDefault="00B02A11">
      <w:pPr>
        <w:widowControl w:val="0"/>
        <w:rPr>
          <w:color w:val="000000"/>
        </w:rPr>
      </w:pPr>
    </w:p>
    <w:p w:rsidR="00B02A11" w:rsidRDefault="00A800B0">
      <w:pPr>
        <w:widowControl w:val="0"/>
        <w:tabs>
          <w:tab w:val="left" w:pos="993"/>
          <w:tab w:val="left" w:pos="1134"/>
        </w:tabs>
        <w:ind w:left="709" w:hanging="709"/>
        <w:rPr>
          <w:color w:val="000000"/>
        </w:rPr>
      </w:pPr>
      <w:r>
        <w:rPr>
          <w:color w:val="000000"/>
        </w:rPr>
        <w:t>5.2.4.1 Normally, Quality Control laboratories should be separated from production areas. This is particularly important for laboratories for the control of biologicals, micro-biologicals and radioisotopes, which should be separated from each other.</w:t>
      </w:r>
    </w:p>
    <w:p w:rsidR="00B02A11" w:rsidRDefault="00B02A11">
      <w:pPr>
        <w:widowControl w:val="0"/>
        <w:tabs>
          <w:tab w:val="left" w:pos="993"/>
        </w:tabs>
        <w:ind w:left="709" w:hanging="709"/>
        <w:rPr>
          <w:color w:val="000000"/>
        </w:rPr>
      </w:pPr>
    </w:p>
    <w:p w:rsidR="00B02A11" w:rsidRDefault="00A800B0">
      <w:pPr>
        <w:widowControl w:val="0"/>
        <w:tabs>
          <w:tab w:val="left" w:pos="993"/>
          <w:tab w:val="left" w:pos="1134"/>
        </w:tabs>
        <w:ind w:left="709" w:hanging="709"/>
        <w:rPr>
          <w:color w:val="000000"/>
        </w:rPr>
      </w:pPr>
      <w:r>
        <w:rPr>
          <w:color w:val="000000"/>
        </w:rPr>
        <w:t>5.2.4.2 Control laboratories should be designed to suit the operations to be carried out in them. Sufficient space should be given to avoid mix-ups and cross- contamination. There should be adequate suitable storage space for samples and records.</w:t>
      </w:r>
    </w:p>
    <w:p w:rsidR="00B02A11" w:rsidRDefault="00B02A11">
      <w:pPr>
        <w:widowControl w:val="0"/>
        <w:tabs>
          <w:tab w:val="left" w:pos="993"/>
          <w:tab w:val="left" w:pos="1134"/>
        </w:tabs>
        <w:ind w:left="709" w:hanging="709"/>
        <w:rPr>
          <w:color w:val="000000"/>
        </w:rPr>
      </w:pPr>
    </w:p>
    <w:p w:rsidR="00B02A11" w:rsidRDefault="00A800B0">
      <w:pPr>
        <w:widowControl w:val="0"/>
        <w:tabs>
          <w:tab w:val="left" w:pos="993"/>
          <w:tab w:val="left" w:pos="1134"/>
        </w:tabs>
        <w:ind w:left="709" w:hanging="709"/>
        <w:rPr>
          <w:color w:val="000000"/>
        </w:rPr>
      </w:pPr>
      <w:r>
        <w:rPr>
          <w:color w:val="000000"/>
        </w:rPr>
        <w:t>5.2.4.3 Separate rooms may be necessary to protect sensitive instruments from vibration, electrical interference, humidity, etc.</w:t>
      </w:r>
    </w:p>
    <w:p w:rsidR="00B02A11" w:rsidRDefault="00B02A11">
      <w:pPr>
        <w:widowControl w:val="0"/>
        <w:tabs>
          <w:tab w:val="left" w:pos="993"/>
          <w:tab w:val="left" w:pos="1134"/>
        </w:tabs>
        <w:ind w:left="709" w:hanging="709"/>
        <w:rPr>
          <w:color w:val="000000"/>
        </w:rPr>
      </w:pPr>
    </w:p>
    <w:p w:rsidR="00B02A11" w:rsidRDefault="00A800B0">
      <w:pPr>
        <w:widowControl w:val="0"/>
        <w:tabs>
          <w:tab w:val="left" w:pos="993"/>
          <w:tab w:val="left" w:pos="1134"/>
        </w:tabs>
        <w:ind w:left="709" w:hanging="709"/>
        <w:rPr>
          <w:color w:val="000000"/>
        </w:rPr>
      </w:pPr>
      <w:r>
        <w:rPr>
          <w:color w:val="000000"/>
        </w:rPr>
        <w:t>5.2.4.4 Special requirements are needed in laboratories handling particular substances, such as biological or radioactive samples.</w:t>
      </w:r>
    </w:p>
    <w:p w:rsidR="00B02A11" w:rsidRDefault="00B02A11">
      <w:pPr>
        <w:widowControl w:val="0"/>
        <w:rPr>
          <w:color w:val="000000"/>
        </w:rPr>
      </w:pPr>
    </w:p>
    <w:p w:rsidR="00B02A11" w:rsidRDefault="00A800B0">
      <w:pPr>
        <w:pStyle w:val="Heading2"/>
      </w:pPr>
      <w:bookmarkStart w:id="675" w:name="_Toc124843291"/>
      <w:r>
        <w:lastRenderedPageBreak/>
        <w:t>5.2.5 Ancillary Areas</w:t>
      </w:r>
      <w:bookmarkEnd w:id="675"/>
    </w:p>
    <w:p w:rsidR="00B02A11" w:rsidRDefault="00B02A11">
      <w:pPr>
        <w:widowControl w:val="0"/>
        <w:rPr>
          <w:color w:val="000000"/>
        </w:rPr>
      </w:pPr>
    </w:p>
    <w:p w:rsidR="00B02A11" w:rsidRDefault="00A800B0">
      <w:pPr>
        <w:widowControl w:val="0"/>
        <w:tabs>
          <w:tab w:val="left" w:pos="284"/>
          <w:tab w:val="left" w:pos="426"/>
          <w:tab w:val="left" w:pos="720"/>
          <w:tab w:val="left" w:pos="993"/>
          <w:tab w:val="left" w:pos="1134"/>
        </w:tabs>
        <w:ind w:left="567" w:hanging="567"/>
        <w:rPr>
          <w:color w:val="000000"/>
        </w:rPr>
      </w:pPr>
      <w:r>
        <w:rPr>
          <w:color w:val="000000"/>
        </w:rPr>
        <w:t>5.2.5.1</w:t>
      </w:r>
      <w:r>
        <w:rPr>
          <w:color w:val="000000"/>
        </w:rPr>
        <w:tab/>
        <w:t>Rest and refreshment rooms should be separate from other areas.</w:t>
      </w:r>
    </w:p>
    <w:p w:rsidR="00B02A11" w:rsidRDefault="00B02A11">
      <w:pPr>
        <w:widowControl w:val="0"/>
        <w:rPr>
          <w:color w:val="000000"/>
        </w:rPr>
      </w:pPr>
    </w:p>
    <w:p w:rsidR="00B02A11" w:rsidRDefault="00A800B0">
      <w:pPr>
        <w:widowControl w:val="0"/>
        <w:tabs>
          <w:tab w:val="left" w:pos="993"/>
          <w:tab w:val="left" w:pos="1134"/>
        </w:tabs>
        <w:ind w:left="709" w:hanging="709"/>
        <w:rPr>
          <w:color w:val="000000"/>
        </w:rPr>
      </w:pPr>
      <w:r>
        <w:rPr>
          <w:color w:val="000000"/>
        </w:rPr>
        <w:t>5.2.5.2</w:t>
      </w:r>
      <w:r>
        <w:rPr>
          <w:color w:val="000000"/>
        </w:rPr>
        <w:tab/>
        <w:t>Facilities for changing clothes, and for washing and toilet purposes should be easily accessible and appropriate for the number of users. Toilets should not directly communicate with production or storage areas.</w:t>
      </w:r>
    </w:p>
    <w:p w:rsidR="00B02A11" w:rsidRDefault="00B02A11">
      <w:pPr>
        <w:widowControl w:val="0"/>
        <w:tabs>
          <w:tab w:val="left" w:pos="993"/>
          <w:tab w:val="left" w:pos="1134"/>
        </w:tabs>
        <w:ind w:left="709" w:hanging="709"/>
        <w:rPr>
          <w:color w:val="000000"/>
        </w:rPr>
      </w:pPr>
    </w:p>
    <w:p w:rsidR="00B02A11" w:rsidRDefault="00A800B0">
      <w:pPr>
        <w:widowControl w:val="0"/>
        <w:tabs>
          <w:tab w:val="left" w:pos="993"/>
          <w:tab w:val="left" w:pos="1134"/>
        </w:tabs>
        <w:ind w:left="709" w:hanging="709"/>
        <w:rPr>
          <w:color w:val="000000"/>
        </w:rPr>
      </w:pPr>
      <w:r>
        <w:rPr>
          <w:color w:val="000000"/>
        </w:rPr>
        <w:t>5.2.5.3</w:t>
      </w:r>
      <w:r>
        <w:rPr>
          <w:color w:val="000000"/>
        </w:rPr>
        <w:tab/>
        <w:t>Maintenance workshops should as far as possible be separated from production areas. Whenever parts and tools are stored in the production area, they should be kept in rooms or lockers reserved for that use.</w:t>
      </w:r>
    </w:p>
    <w:p w:rsidR="00B02A11" w:rsidRDefault="00B02A11">
      <w:pPr>
        <w:widowControl w:val="0"/>
        <w:tabs>
          <w:tab w:val="left" w:pos="993"/>
          <w:tab w:val="left" w:pos="1134"/>
        </w:tabs>
        <w:ind w:left="709" w:hanging="709"/>
        <w:rPr>
          <w:color w:val="000000"/>
        </w:rPr>
      </w:pPr>
    </w:p>
    <w:p w:rsidR="00B02A11" w:rsidRDefault="00A800B0">
      <w:pPr>
        <w:widowControl w:val="0"/>
        <w:tabs>
          <w:tab w:val="left" w:pos="993"/>
          <w:tab w:val="left" w:pos="1134"/>
        </w:tabs>
        <w:ind w:left="709" w:hanging="709"/>
        <w:rPr>
          <w:color w:val="000000"/>
        </w:rPr>
      </w:pPr>
      <w:r>
        <w:rPr>
          <w:color w:val="000000"/>
        </w:rPr>
        <w:t>5.2.5.4</w:t>
      </w:r>
      <w:r>
        <w:rPr>
          <w:color w:val="000000"/>
        </w:rPr>
        <w:tab/>
        <w:t>Animal houses should be well isolated from other areas, with separate entrance (animal access) and air handling facilities.</w:t>
      </w:r>
    </w:p>
    <w:p w:rsidR="00B02A11" w:rsidRDefault="00B02A11">
      <w:pPr>
        <w:widowControl w:val="0"/>
        <w:rPr>
          <w:color w:val="000000"/>
        </w:rPr>
      </w:pPr>
    </w:p>
    <w:p w:rsidR="00B02A11" w:rsidRDefault="00A800B0">
      <w:pPr>
        <w:pStyle w:val="Heading2"/>
      </w:pPr>
      <w:bookmarkStart w:id="676" w:name="_Toc124843292"/>
      <w:r>
        <w:t>5.3 Equipment</w:t>
      </w:r>
      <w:bookmarkEnd w:id="676"/>
    </w:p>
    <w:p w:rsidR="00B02A11" w:rsidRDefault="00B02A11">
      <w:pPr>
        <w:widowControl w:val="0"/>
        <w:rPr>
          <w:color w:val="000000"/>
        </w:rPr>
      </w:pPr>
    </w:p>
    <w:p w:rsidR="00B02A11" w:rsidRDefault="00A800B0">
      <w:pPr>
        <w:widowControl w:val="0"/>
        <w:tabs>
          <w:tab w:val="left" w:pos="720"/>
          <w:tab w:val="left" w:pos="993"/>
        </w:tabs>
        <w:ind w:left="567" w:hanging="567"/>
        <w:rPr>
          <w:color w:val="000000"/>
        </w:rPr>
      </w:pPr>
      <w:r>
        <w:rPr>
          <w:color w:val="000000"/>
        </w:rPr>
        <w:t>5.3.1.</w:t>
      </w:r>
      <w:r>
        <w:rPr>
          <w:color w:val="000000"/>
        </w:rPr>
        <w:tab/>
        <w:t>Manufacturing equipment should be designed, located, qualified and maintained to suit its intended purpose.</w:t>
      </w:r>
    </w:p>
    <w:p w:rsidR="00B02A11" w:rsidRDefault="00B02A11">
      <w:pPr>
        <w:widowControl w:val="0"/>
        <w:tabs>
          <w:tab w:val="left" w:pos="720"/>
          <w:tab w:val="left" w:pos="993"/>
        </w:tabs>
        <w:ind w:hanging="567"/>
        <w:rPr>
          <w:color w:val="000000"/>
        </w:rPr>
      </w:pPr>
    </w:p>
    <w:p w:rsidR="00B02A11" w:rsidRDefault="00A800B0">
      <w:pPr>
        <w:widowControl w:val="0"/>
        <w:tabs>
          <w:tab w:val="left" w:pos="720"/>
          <w:tab w:val="left" w:pos="993"/>
        </w:tabs>
        <w:ind w:left="567" w:hanging="567"/>
        <w:rPr>
          <w:color w:val="000000"/>
        </w:rPr>
      </w:pPr>
      <w:r>
        <w:rPr>
          <w:color w:val="000000"/>
        </w:rPr>
        <w:t>5.3.2.</w:t>
      </w:r>
      <w:r>
        <w:rPr>
          <w:color w:val="000000"/>
        </w:rPr>
        <w:tab/>
        <w:t>Repair and maintenance operations should not present any hazard to the quality of the products.</w:t>
      </w:r>
    </w:p>
    <w:p w:rsidR="00B02A11" w:rsidRDefault="00B02A11">
      <w:pPr>
        <w:widowControl w:val="0"/>
        <w:tabs>
          <w:tab w:val="left" w:pos="720"/>
          <w:tab w:val="left" w:pos="993"/>
        </w:tabs>
        <w:ind w:left="567" w:hanging="567"/>
        <w:rPr>
          <w:color w:val="000000"/>
        </w:rPr>
      </w:pPr>
    </w:p>
    <w:p w:rsidR="00B02A11" w:rsidRDefault="00A800B0">
      <w:pPr>
        <w:widowControl w:val="0"/>
        <w:tabs>
          <w:tab w:val="left" w:pos="720"/>
          <w:tab w:val="left" w:pos="993"/>
        </w:tabs>
        <w:ind w:left="567" w:hanging="567"/>
        <w:rPr>
          <w:color w:val="000000"/>
        </w:rPr>
      </w:pPr>
      <w:r>
        <w:rPr>
          <w:color w:val="000000"/>
        </w:rPr>
        <w:t>5.3.3.</w:t>
      </w:r>
      <w:r>
        <w:rPr>
          <w:color w:val="000000"/>
        </w:rPr>
        <w:tab/>
        <w:t>Manufacturing equipment should be designed so that it can be easily and thoroughly cleaned. It should be cleaned according to detailed and written procedures and stored only in a clean and dry condition.</w:t>
      </w:r>
    </w:p>
    <w:p w:rsidR="00B02A11" w:rsidRDefault="00B02A11">
      <w:pPr>
        <w:widowControl w:val="0"/>
        <w:tabs>
          <w:tab w:val="left" w:pos="720"/>
          <w:tab w:val="left" w:pos="993"/>
        </w:tabs>
        <w:ind w:left="567" w:hanging="567"/>
        <w:rPr>
          <w:color w:val="000000"/>
        </w:rPr>
      </w:pPr>
    </w:p>
    <w:p w:rsidR="00B02A11" w:rsidRDefault="00A800B0">
      <w:pPr>
        <w:widowControl w:val="0"/>
        <w:tabs>
          <w:tab w:val="left" w:pos="720"/>
          <w:tab w:val="left" w:pos="993"/>
        </w:tabs>
        <w:ind w:left="567" w:hanging="567"/>
        <w:rPr>
          <w:color w:val="000000"/>
        </w:rPr>
      </w:pPr>
      <w:r>
        <w:rPr>
          <w:color w:val="000000"/>
        </w:rPr>
        <w:t>5.3.4.</w:t>
      </w:r>
      <w:r>
        <w:rPr>
          <w:color w:val="000000"/>
        </w:rPr>
        <w:tab/>
        <w:t>Washing and cleaning equipment should be chosen and used in order not to be a source of contamination.</w:t>
      </w:r>
    </w:p>
    <w:p w:rsidR="00B02A11" w:rsidRDefault="00B02A11">
      <w:pPr>
        <w:widowControl w:val="0"/>
        <w:tabs>
          <w:tab w:val="left" w:pos="720"/>
          <w:tab w:val="left" w:pos="993"/>
        </w:tabs>
        <w:ind w:left="567" w:hanging="567"/>
        <w:rPr>
          <w:color w:val="000000"/>
        </w:rPr>
      </w:pPr>
    </w:p>
    <w:p w:rsidR="00B02A11" w:rsidRDefault="00A800B0">
      <w:pPr>
        <w:widowControl w:val="0"/>
        <w:tabs>
          <w:tab w:val="left" w:pos="720"/>
          <w:tab w:val="left" w:pos="993"/>
        </w:tabs>
        <w:ind w:left="567" w:hanging="567"/>
        <w:rPr>
          <w:color w:val="000000"/>
        </w:rPr>
      </w:pPr>
      <w:r>
        <w:rPr>
          <w:color w:val="000000"/>
        </w:rPr>
        <w:t>5.3.5.</w:t>
      </w:r>
      <w:r>
        <w:rPr>
          <w:color w:val="000000"/>
        </w:rPr>
        <w:tab/>
        <w:t>Equipment should be installed in such a way as to prevent any risk of error or of contamination.</w:t>
      </w:r>
    </w:p>
    <w:p w:rsidR="00B02A11" w:rsidRDefault="00A800B0">
      <w:pPr>
        <w:widowControl w:val="0"/>
        <w:tabs>
          <w:tab w:val="left" w:pos="720"/>
          <w:tab w:val="left" w:pos="993"/>
        </w:tabs>
        <w:ind w:left="567" w:hanging="567"/>
        <w:rPr>
          <w:color w:val="000000"/>
        </w:rPr>
      </w:pPr>
      <w:del w:id="677" w:author="PC" w:date="2023-01-17T10:27:00Z">
        <w:r w:rsidDel="00D143C2">
          <w:rPr>
            <w:color w:val="000000"/>
          </w:rPr>
          <w:tab/>
        </w:r>
      </w:del>
    </w:p>
    <w:p w:rsidR="00B02A11" w:rsidRDefault="00A800B0">
      <w:pPr>
        <w:widowControl w:val="0"/>
        <w:tabs>
          <w:tab w:val="left" w:pos="720"/>
          <w:tab w:val="left" w:pos="993"/>
        </w:tabs>
        <w:ind w:left="567" w:hanging="567"/>
        <w:rPr>
          <w:color w:val="000000"/>
        </w:rPr>
      </w:pPr>
      <w:r>
        <w:rPr>
          <w:color w:val="000000"/>
        </w:rPr>
        <w:t>5.3.6.</w:t>
      </w:r>
      <w:r>
        <w:rPr>
          <w:color w:val="000000"/>
        </w:rPr>
        <w:tab/>
        <w:t>Production equipment should not present any hazard to the products. The parts of the production equipment that come into contact with the product must not be reactive, additive or absorptive to such an extent that it will affect the quality of the product and thus present any hazard.</w:t>
      </w:r>
    </w:p>
    <w:p w:rsidR="00B02A11" w:rsidRDefault="00B02A11">
      <w:pPr>
        <w:widowControl w:val="0"/>
        <w:tabs>
          <w:tab w:val="left" w:pos="720"/>
          <w:tab w:val="left" w:pos="993"/>
        </w:tabs>
        <w:ind w:left="567" w:hanging="567"/>
        <w:rPr>
          <w:color w:val="000000"/>
        </w:rPr>
      </w:pPr>
    </w:p>
    <w:p w:rsidR="00B02A11" w:rsidRDefault="00A800B0">
      <w:pPr>
        <w:widowControl w:val="0"/>
        <w:tabs>
          <w:tab w:val="left" w:pos="720"/>
          <w:tab w:val="left" w:pos="993"/>
        </w:tabs>
        <w:ind w:left="567" w:hanging="567"/>
        <w:rPr>
          <w:color w:val="000000"/>
        </w:rPr>
      </w:pPr>
      <w:r>
        <w:rPr>
          <w:color w:val="000000"/>
        </w:rPr>
        <w:t>5.3.7.</w:t>
      </w:r>
      <w:r>
        <w:rPr>
          <w:color w:val="000000"/>
        </w:rPr>
        <w:tab/>
        <w:t>Balances and measuring equipment of an appropriate range and precision should be available for production and control operations.</w:t>
      </w:r>
    </w:p>
    <w:p w:rsidR="00B02A11" w:rsidRDefault="00B02A11">
      <w:pPr>
        <w:widowControl w:val="0"/>
        <w:tabs>
          <w:tab w:val="left" w:pos="720"/>
          <w:tab w:val="left" w:pos="993"/>
        </w:tabs>
        <w:ind w:left="567" w:hanging="567"/>
        <w:rPr>
          <w:color w:val="000000"/>
        </w:rPr>
      </w:pPr>
    </w:p>
    <w:p w:rsidR="00B02A11" w:rsidRDefault="00A800B0">
      <w:pPr>
        <w:widowControl w:val="0"/>
        <w:tabs>
          <w:tab w:val="left" w:pos="720"/>
          <w:tab w:val="left" w:pos="993"/>
        </w:tabs>
        <w:ind w:left="567" w:hanging="567"/>
        <w:rPr>
          <w:color w:val="000000"/>
        </w:rPr>
      </w:pPr>
      <w:r>
        <w:rPr>
          <w:color w:val="000000"/>
        </w:rPr>
        <w:t>5.3.8.</w:t>
      </w:r>
      <w:r>
        <w:rPr>
          <w:color w:val="000000"/>
        </w:rPr>
        <w:tab/>
        <w:t>Measuring, weighing, recording and control equipment should be calibrated and checked at defined intervals by appropriate methods. Adequate records of such tests should be maintained.</w:t>
      </w:r>
    </w:p>
    <w:p w:rsidR="00B02A11" w:rsidRDefault="00B02A11">
      <w:pPr>
        <w:widowControl w:val="0"/>
        <w:tabs>
          <w:tab w:val="left" w:pos="720"/>
          <w:tab w:val="left" w:pos="993"/>
        </w:tabs>
        <w:ind w:left="567" w:hanging="567"/>
        <w:rPr>
          <w:color w:val="000000"/>
        </w:rPr>
      </w:pPr>
    </w:p>
    <w:p w:rsidR="00B02A11" w:rsidRDefault="00A800B0">
      <w:pPr>
        <w:widowControl w:val="0"/>
        <w:tabs>
          <w:tab w:val="left" w:pos="720"/>
          <w:tab w:val="left" w:pos="993"/>
        </w:tabs>
        <w:ind w:left="567" w:hanging="567"/>
        <w:rPr>
          <w:color w:val="000000"/>
        </w:rPr>
      </w:pPr>
      <w:r>
        <w:rPr>
          <w:color w:val="000000"/>
        </w:rPr>
        <w:t>5.3.9.</w:t>
      </w:r>
      <w:r>
        <w:rPr>
          <w:color w:val="000000"/>
        </w:rPr>
        <w:tab/>
        <w:t>Fixed pipe work should be clearly labelled to indicate the contents and, where applicable, the direction of flow.</w:t>
      </w:r>
    </w:p>
    <w:p w:rsidR="00B02A11" w:rsidRDefault="00B02A11">
      <w:pPr>
        <w:widowControl w:val="0"/>
        <w:tabs>
          <w:tab w:val="left" w:pos="720"/>
          <w:tab w:val="left" w:pos="993"/>
        </w:tabs>
        <w:ind w:left="567" w:hanging="567"/>
        <w:rPr>
          <w:color w:val="000000"/>
        </w:rPr>
      </w:pPr>
    </w:p>
    <w:p w:rsidR="00B02A11" w:rsidRDefault="00A800B0">
      <w:pPr>
        <w:widowControl w:val="0"/>
        <w:tabs>
          <w:tab w:val="left" w:pos="720"/>
          <w:tab w:val="left" w:pos="993"/>
        </w:tabs>
        <w:ind w:left="709" w:hanging="709"/>
        <w:rPr>
          <w:color w:val="000000"/>
        </w:rPr>
      </w:pPr>
      <w:r>
        <w:rPr>
          <w:color w:val="000000"/>
        </w:rPr>
        <w:lastRenderedPageBreak/>
        <w:t>5.3.10.</w:t>
      </w:r>
      <w:r>
        <w:rPr>
          <w:color w:val="000000"/>
        </w:rPr>
        <w:tab/>
        <w:t>Distilled, deionized and, where appropriate, other water pipes should be sanitized according to written procedures that detail the action limits for microbiological contamination and the measures to be taken.</w:t>
      </w:r>
    </w:p>
    <w:p w:rsidR="00B02A11" w:rsidRDefault="00B02A11">
      <w:pPr>
        <w:widowControl w:val="0"/>
        <w:tabs>
          <w:tab w:val="left" w:pos="720"/>
          <w:tab w:val="left" w:pos="993"/>
        </w:tabs>
        <w:ind w:left="567" w:hanging="567"/>
        <w:rPr>
          <w:color w:val="000000"/>
        </w:rPr>
      </w:pPr>
    </w:p>
    <w:p w:rsidR="00B02A11" w:rsidRDefault="00A800B0">
      <w:pPr>
        <w:widowControl w:val="0"/>
        <w:tabs>
          <w:tab w:val="left" w:pos="720"/>
          <w:tab w:val="left" w:pos="993"/>
        </w:tabs>
        <w:ind w:left="709" w:hanging="709"/>
        <w:rPr>
          <w:color w:val="000000"/>
        </w:rPr>
      </w:pPr>
      <w:r>
        <w:rPr>
          <w:color w:val="000000"/>
        </w:rPr>
        <w:t>5.3.11.</w:t>
      </w:r>
      <w:r>
        <w:rPr>
          <w:color w:val="000000"/>
        </w:rPr>
        <w:tab/>
        <w:t>Defective equipment should, if possible, be removed from production and quality control areas, or at least be clearly labelled as defective.</w:t>
      </w:r>
      <w:r>
        <w:br w:type="page"/>
      </w:r>
    </w:p>
    <w:p w:rsidR="00B02A11" w:rsidRDefault="00A800B0">
      <w:pPr>
        <w:pStyle w:val="Heading1"/>
        <w:jc w:val="both"/>
      </w:pPr>
      <w:bookmarkStart w:id="678" w:name="_Toc124843293"/>
      <w:r>
        <w:lastRenderedPageBreak/>
        <w:t>CHAPTER 6: DOCUMENTATION</w:t>
      </w:r>
      <w:bookmarkEnd w:id="678"/>
    </w:p>
    <w:p w:rsidR="00B02A11" w:rsidRDefault="00B02A11">
      <w:pPr>
        <w:widowControl w:val="0"/>
        <w:rPr>
          <w:color w:val="000000"/>
        </w:rPr>
      </w:pPr>
    </w:p>
    <w:p w:rsidR="00B02A11" w:rsidRDefault="00A800B0">
      <w:pPr>
        <w:pStyle w:val="Heading2"/>
      </w:pPr>
      <w:bookmarkStart w:id="679" w:name="_Toc124843294"/>
      <w:r>
        <w:t>6.1 Principle</w:t>
      </w:r>
      <w:bookmarkEnd w:id="679"/>
    </w:p>
    <w:p w:rsidR="00B02A11" w:rsidRDefault="00B02A11">
      <w:pPr>
        <w:widowControl w:val="0"/>
        <w:rPr>
          <w:color w:val="000000"/>
        </w:rPr>
      </w:pPr>
    </w:p>
    <w:p w:rsidR="00B02A11" w:rsidRDefault="00A800B0">
      <w:pPr>
        <w:widowControl w:val="0"/>
        <w:rPr>
          <w:color w:val="000000"/>
        </w:rPr>
      </w:pPr>
      <w:r>
        <w:rPr>
          <w:color w:val="000000"/>
        </w:rPr>
        <w:t xml:space="preserve">Good documentation constitutes an essential part of the quality assurance system and is key to operating in compliance with GMP requirements. The various types of documents and media used should be fully defined in the manufacturer's Quality Management System. Documentation may exist in a variety of forms, including paper-based, electronic or photographic media. The main objective of the system of documentation utilized must be to establish, control, monitor and record all activities, which directly or indirectly affect all aspects of the quality of medicinal products. </w:t>
      </w:r>
    </w:p>
    <w:p w:rsidR="00B02A11" w:rsidRDefault="00A800B0">
      <w:pPr>
        <w:widowControl w:val="0"/>
        <w:rPr>
          <w:color w:val="000000"/>
        </w:rPr>
      </w:pPr>
      <w:r>
        <w:rPr>
          <w:color w:val="000000"/>
        </w:rPr>
        <w:t>The Quality Management System should include sufficient instructional detail to facilitate a common understanding of the requirements, in addition to providing for sufficient recording of the various processes and evaluation of any observations, so that ongoing application of the requirements may be demonstrated.</w:t>
      </w:r>
    </w:p>
    <w:p w:rsidR="00B02A11" w:rsidRDefault="00B02A11">
      <w:pPr>
        <w:widowControl w:val="0"/>
        <w:rPr>
          <w:color w:val="000000"/>
        </w:rPr>
      </w:pPr>
    </w:p>
    <w:p w:rsidR="00B02A11" w:rsidRDefault="00A800B0">
      <w:pPr>
        <w:widowControl w:val="0"/>
        <w:rPr>
          <w:color w:val="000000"/>
        </w:rPr>
      </w:pPr>
      <w:r>
        <w:rPr>
          <w:color w:val="000000"/>
        </w:rPr>
        <w:t>There are two primary types of documentation used to manage and record GMP compliance: instructions (directions, requirements) and records/reports. Appropriate good documentation practice should be applied with respect to the type of document.</w:t>
      </w:r>
    </w:p>
    <w:p w:rsidR="00B02A11" w:rsidRDefault="00B02A11">
      <w:pPr>
        <w:widowControl w:val="0"/>
        <w:rPr>
          <w:color w:val="000000"/>
        </w:rPr>
      </w:pPr>
    </w:p>
    <w:p w:rsidR="00B02A11" w:rsidRDefault="00A800B0">
      <w:pPr>
        <w:widowControl w:val="0"/>
        <w:rPr>
          <w:color w:val="000000"/>
        </w:rPr>
      </w:pPr>
      <w:r>
        <w:rPr>
          <w:color w:val="000000"/>
        </w:rPr>
        <w:t>Suitable controls should be implemented to ensure the accuracy, integrity, availability and legibility of documents. Instruction documents should be free from errors and available in writing. The term ‘written’ means recorded, or documented on media from which data may be rendered in a human readable form.</w:t>
      </w:r>
    </w:p>
    <w:p w:rsidR="00B02A11" w:rsidRDefault="00B02A11">
      <w:pPr>
        <w:widowControl w:val="0"/>
        <w:rPr>
          <w:color w:val="000000"/>
        </w:rPr>
      </w:pPr>
    </w:p>
    <w:p w:rsidR="00B02A11" w:rsidRDefault="00A800B0">
      <w:pPr>
        <w:pStyle w:val="Heading2"/>
      </w:pPr>
      <w:bookmarkStart w:id="680" w:name="_Toc124843295"/>
      <w:r>
        <w:t>6.2 Required GMP documentation (by type)</w:t>
      </w:r>
      <w:bookmarkEnd w:id="680"/>
    </w:p>
    <w:p w:rsidR="00B02A11" w:rsidRDefault="00B02A11">
      <w:pPr>
        <w:widowControl w:val="0"/>
        <w:rPr>
          <w:color w:val="000000"/>
        </w:rPr>
      </w:pPr>
    </w:p>
    <w:p w:rsidR="00B02A11" w:rsidRDefault="00A800B0">
      <w:pPr>
        <w:widowControl w:val="0"/>
        <w:rPr>
          <w:color w:val="000000"/>
        </w:rPr>
      </w:pPr>
      <w:r>
        <w:rPr>
          <w:b/>
          <w:color w:val="000000"/>
        </w:rPr>
        <w:t xml:space="preserve">Site Master File: </w:t>
      </w:r>
      <w:r>
        <w:rPr>
          <w:color w:val="000000"/>
        </w:rPr>
        <w:t>A document describing the GMP related activities of the manufacturer.</w:t>
      </w:r>
    </w:p>
    <w:p w:rsidR="00B02A11" w:rsidRDefault="00B02A11">
      <w:pPr>
        <w:widowControl w:val="0"/>
        <w:rPr>
          <w:color w:val="000000"/>
        </w:rPr>
      </w:pPr>
    </w:p>
    <w:p w:rsidR="00B02A11" w:rsidRDefault="00A800B0">
      <w:pPr>
        <w:widowControl w:val="0"/>
        <w:rPr>
          <w:color w:val="000000"/>
        </w:rPr>
      </w:pPr>
      <w:r>
        <w:rPr>
          <w:color w:val="000000"/>
        </w:rPr>
        <w:t>Instructions (directions, or requirements) type:</w:t>
      </w:r>
    </w:p>
    <w:p w:rsidR="00B02A11" w:rsidRDefault="00B02A11">
      <w:pPr>
        <w:widowControl w:val="0"/>
        <w:rPr>
          <w:color w:val="000000"/>
        </w:rPr>
      </w:pPr>
    </w:p>
    <w:p w:rsidR="00B02A11" w:rsidRDefault="00A800B0">
      <w:pPr>
        <w:widowControl w:val="0"/>
        <w:rPr>
          <w:color w:val="000000"/>
        </w:rPr>
      </w:pPr>
      <w:r>
        <w:rPr>
          <w:b/>
          <w:color w:val="000000"/>
        </w:rPr>
        <w:t xml:space="preserve">Specifications: </w:t>
      </w:r>
      <w:r>
        <w:rPr>
          <w:color w:val="000000"/>
        </w:rPr>
        <w:t>Describe in detail the requirements with which the products or materials used or obtained during manufacture have to conform. They serve as a basis for quality evaluation.</w:t>
      </w:r>
    </w:p>
    <w:p w:rsidR="00B02A11" w:rsidRDefault="00B02A11">
      <w:pPr>
        <w:widowControl w:val="0"/>
        <w:rPr>
          <w:color w:val="000000"/>
        </w:rPr>
      </w:pPr>
    </w:p>
    <w:p w:rsidR="00B02A11" w:rsidRDefault="00A800B0">
      <w:pPr>
        <w:widowControl w:val="0"/>
        <w:rPr>
          <w:color w:val="000000"/>
        </w:rPr>
      </w:pPr>
      <w:r>
        <w:rPr>
          <w:b/>
          <w:color w:val="000000"/>
        </w:rPr>
        <w:t xml:space="preserve">Manufacturing Formulae, Processing, Packaging and Testing Instructions: </w:t>
      </w:r>
      <w:r>
        <w:rPr>
          <w:color w:val="000000"/>
        </w:rPr>
        <w:t>Provide detail all the starting materials, equipment and computerized systems (if any) to be used and specify all processing, packaging, sampling and testing instructions. In-process controls and process analytical technologies to be employed should be specified where relevant, together with acceptance criteria.</w:t>
      </w:r>
    </w:p>
    <w:p w:rsidR="00B02A11" w:rsidRDefault="00B02A11">
      <w:pPr>
        <w:widowControl w:val="0"/>
        <w:rPr>
          <w:color w:val="000000"/>
        </w:rPr>
      </w:pPr>
    </w:p>
    <w:p w:rsidR="00B02A11" w:rsidRDefault="00A800B0">
      <w:pPr>
        <w:widowControl w:val="0"/>
        <w:rPr>
          <w:color w:val="000000"/>
        </w:rPr>
      </w:pPr>
      <w:r>
        <w:rPr>
          <w:b/>
          <w:color w:val="000000"/>
        </w:rPr>
        <w:t xml:space="preserve">Procedures: </w:t>
      </w:r>
      <w:r>
        <w:rPr>
          <w:color w:val="000000"/>
        </w:rPr>
        <w:t>(Otherwise known as Standard Operating Procedures, or SOPs), give directions for performing certain operations.</w:t>
      </w:r>
    </w:p>
    <w:p w:rsidR="00B02A11" w:rsidRDefault="00B02A11">
      <w:pPr>
        <w:widowControl w:val="0"/>
        <w:ind w:hanging="360"/>
        <w:rPr>
          <w:color w:val="000000"/>
        </w:rPr>
      </w:pPr>
    </w:p>
    <w:p w:rsidR="00B02A11" w:rsidRDefault="00A800B0">
      <w:pPr>
        <w:widowControl w:val="0"/>
        <w:rPr>
          <w:color w:val="000000"/>
        </w:rPr>
      </w:pPr>
      <w:r>
        <w:rPr>
          <w:b/>
          <w:color w:val="000000"/>
        </w:rPr>
        <w:t xml:space="preserve">Protocols: </w:t>
      </w:r>
      <w:r>
        <w:rPr>
          <w:color w:val="000000"/>
        </w:rPr>
        <w:t>Give instructions for performing and recording certain discrete operations.</w:t>
      </w:r>
    </w:p>
    <w:p w:rsidR="00B02A11" w:rsidRDefault="00B02A11">
      <w:pPr>
        <w:widowControl w:val="0"/>
        <w:rPr>
          <w:color w:val="000000"/>
        </w:rPr>
      </w:pPr>
    </w:p>
    <w:p w:rsidR="00B02A11" w:rsidRDefault="00A800B0">
      <w:pPr>
        <w:widowControl w:val="0"/>
        <w:rPr>
          <w:color w:val="000000"/>
        </w:rPr>
      </w:pPr>
      <w:r>
        <w:rPr>
          <w:b/>
          <w:color w:val="000000"/>
        </w:rPr>
        <w:t xml:space="preserve">Technical Agreements: </w:t>
      </w:r>
      <w:r>
        <w:rPr>
          <w:color w:val="000000"/>
        </w:rPr>
        <w:t>Are agreed between contract givers and acceptors for outsourced activities.</w:t>
      </w:r>
    </w:p>
    <w:p w:rsidR="00B02A11" w:rsidRDefault="00B02A11">
      <w:pPr>
        <w:widowControl w:val="0"/>
        <w:rPr>
          <w:color w:val="000000"/>
        </w:rPr>
      </w:pPr>
    </w:p>
    <w:p w:rsidR="00B02A11" w:rsidRDefault="00A800B0">
      <w:pPr>
        <w:widowControl w:val="0"/>
        <w:rPr>
          <w:color w:val="000000"/>
        </w:rPr>
      </w:pPr>
      <w:r>
        <w:rPr>
          <w:color w:val="000000"/>
        </w:rPr>
        <w:lastRenderedPageBreak/>
        <w:t>Record/Report type:</w:t>
      </w:r>
    </w:p>
    <w:p w:rsidR="00B02A11" w:rsidRDefault="00B02A11">
      <w:pPr>
        <w:widowControl w:val="0"/>
        <w:rPr>
          <w:color w:val="000000"/>
        </w:rPr>
      </w:pPr>
    </w:p>
    <w:p w:rsidR="00B02A11" w:rsidRDefault="00A800B0">
      <w:pPr>
        <w:widowControl w:val="0"/>
        <w:rPr>
          <w:color w:val="000000"/>
        </w:rPr>
      </w:pPr>
      <w:r>
        <w:rPr>
          <w:b/>
          <w:color w:val="000000"/>
        </w:rPr>
        <w:t xml:space="preserve">Records: </w:t>
      </w:r>
      <w:r>
        <w:rPr>
          <w:color w:val="000000"/>
        </w:rPr>
        <w:t>Provide evidence of various actions taken to demonstrate compliance with instructions, e.g. activities, events, investigations, and in the case of manufactured batches a history of each batch of product, including its distribution. Records include the raw data which is used to generate other records. For electronic records regulated users should define which data are to be used as raw data. At least, all data on which quality decisions are based should be defined as raw data.</w:t>
      </w:r>
    </w:p>
    <w:p w:rsidR="00B02A11" w:rsidRDefault="00B02A11">
      <w:pPr>
        <w:widowControl w:val="0"/>
        <w:rPr>
          <w:color w:val="000000"/>
        </w:rPr>
      </w:pPr>
    </w:p>
    <w:p w:rsidR="00B02A11" w:rsidRDefault="00A800B0">
      <w:pPr>
        <w:widowControl w:val="0"/>
        <w:rPr>
          <w:color w:val="000000"/>
        </w:rPr>
      </w:pPr>
      <w:r>
        <w:rPr>
          <w:b/>
          <w:color w:val="000000"/>
        </w:rPr>
        <w:t xml:space="preserve">Certificates of Analysis: </w:t>
      </w:r>
      <w:r>
        <w:rPr>
          <w:color w:val="000000"/>
        </w:rPr>
        <w:t>Provide a summary of testing results on samples of products or materials together with the evaluation for compliance to a stated specification.</w:t>
      </w:r>
    </w:p>
    <w:p w:rsidR="00B02A11" w:rsidRDefault="00A800B0">
      <w:pPr>
        <w:widowControl w:val="0"/>
        <w:rPr>
          <w:color w:val="000000"/>
        </w:rPr>
      </w:pPr>
      <w:r>
        <w:rPr>
          <w:color w:val="000000"/>
        </w:rPr>
        <w:t>Alternatively, the certification may be based, in-whole or in-part, on the assessment of real time data (summaries and exception reports) from batch related process analytical technology (PAT), parameters or metrics as per the approved Marketing Authorization dossier.</w:t>
      </w:r>
    </w:p>
    <w:p w:rsidR="00B02A11" w:rsidRDefault="00B02A11">
      <w:pPr>
        <w:widowControl w:val="0"/>
        <w:rPr>
          <w:color w:val="000000"/>
        </w:rPr>
      </w:pPr>
    </w:p>
    <w:p w:rsidR="00B02A11" w:rsidRDefault="00A800B0">
      <w:pPr>
        <w:widowControl w:val="0"/>
        <w:rPr>
          <w:color w:val="000000"/>
        </w:rPr>
      </w:pPr>
      <w:r>
        <w:rPr>
          <w:b/>
          <w:color w:val="000000"/>
        </w:rPr>
        <w:t xml:space="preserve">Reports: </w:t>
      </w:r>
      <w:r>
        <w:rPr>
          <w:color w:val="000000"/>
        </w:rPr>
        <w:t>Document the conduct of particular exercises, projects or investigations, together with results, conclusions and recommendations.</w:t>
      </w:r>
    </w:p>
    <w:p w:rsidR="00B02A11" w:rsidRDefault="00B02A11">
      <w:pPr>
        <w:widowControl w:val="0"/>
        <w:rPr>
          <w:color w:val="000000"/>
        </w:rPr>
      </w:pPr>
    </w:p>
    <w:p w:rsidR="00B02A11" w:rsidRDefault="00A800B0">
      <w:pPr>
        <w:pStyle w:val="Heading2"/>
      </w:pPr>
      <w:bookmarkStart w:id="681" w:name="_Toc124843296"/>
      <w:r>
        <w:t>6.3 Generation and control of documentation</w:t>
      </w:r>
      <w:bookmarkEnd w:id="681"/>
    </w:p>
    <w:p w:rsidR="00B02A11" w:rsidRDefault="00B02A11">
      <w:pPr>
        <w:widowControl w:val="0"/>
        <w:rPr>
          <w:color w:val="000000"/>
        </w:rPr>
      </w:pPr>
    </w:p>
    <w:p w:rsidR="00B02A11" w:rsidRDefault="00A800B0">
      <w:pPr>
        <w:widowControl w:val="0"/>
        <w:tabs>
          <w:tab w:val="left" w:pos="720"/>
          <w:tab w:val="left" w:pos="993"/>
        </w:tabs>
        <w:ind w:left="567" w:hanging="567"/>
        <w:rPr>
          <w:color w:val="000000"/>
        </w:rPr>
      </w:pPr>
      <w:r>
        <w:rPr>
          <w:color w:val="000000"/>
        </w:rPr>
        <w:t>6.3.1</w:t>
      </w:r>
      <w:r>
        <w:rPr>
          <w:color w:val="000000"/>
        </w:rPr>
        <w:tab/>
        <w:t>All types of document should be defined and adhered to. The requirements apply equally to all forms of document media types. Complex systems need to be understood, well documented, validated, and adequate controls should be in place. Many documents (instructions and/or records) may exist in hybrid forms, i.e. some elements as electronic and others as paper based. Relationships and control measures for master documents, official copies, data handling and records need to be stated for both hybrid and homogenous systems. Appropriate controls for electronic documents such as templates, forms, and master documents should be implemented. Appropriate controls should be in place to ensure the integrity of the record throughout the retention period.</w:t>
      </w:r>
    </w:p>
    <w:p w:rsidR="00B02A11" w:rsidRDefault="00B02A11">
      <w:pPr>
        <w:widowControl w:val="0"/>
        <w:tabs>
          <w:tab w:val="left" w:pos="720"/>
          <w:tab w:val="left" w:pos="993"/>
        </w:tabs>
        <w:ind w:hanging="567"/>
        <w:rPr>
          <w:color w:val="000000"/>
        </w:rPr>
      </w:pPr>
    </w:p>
    <w:p w:rsidR="00B02A11" w:rsidRDefault="00A800B0">
      <w:pPr>
        <w:widowControl w:val="0"/>
        <w:tabs>
          <w:tab w:val="left" w:pos="720"/>
          <w:tab w:val="left" w:pos="993"/>
        </w:tabs>
        <w:ind w:left="567" w:hanging="567"/>
        <w:rPr>
          <w:color w:val="000000"/>
        </w:rPr>
      </w:pPr>
      <w:r>
        <w:rPr>
          <w:color w:val="000000"/>
        </w:rPr>
        <w:t xml:space="preserve">6.3.2 </w:t>
      </w:r>
      <w:r>
        <w:rPr>
          <w:color w:val="000000"/>
        </w:rPr>
        <w:tab/>
        <w:t>Documents should be designed, prepared, reviewed, and distributed with care. They should comply with the relevant parts of Product Specification Files, Manufacturing and Marketing Authorization dossiers, as appropriate. The reproduction of working documents from master documents should not allow any error to be introduced through the reproduction process.</w:t>
      </w:r>
    </w:p>
    <w:p w:rsidR="00B02A11" w:rsidRDefault="00B02A11">
      <w:pPr>
        <w:widowControl w:val="0"/>
        <w:tabs>
          <w:tab w:val="left" w:pos="720"/>
          <w:tab w:val="left" w:pos="993"/>
        </w:tabs>
        <w:ind w:left="567" w:hanging="567"/>
        <w:rPr>
          <w:color w:val="000000"/>
        </w:rPr>
      </w:pPr>
    </w:p>
    <w:p w:rsidR="00B02A11" w:rsidRDefault="00A800B0">
      <w:pPr>
        <w:widowControl w:val="0"/>
        <w:tabs>
          <w:tab w:val="left" w:pos="720"/>
          <w:tab w:val="left" w:pos="993"/>
        </w:tabs>
        <w:ind w:left="567" w:hanging="567"/>
        <w:rPr>
          <w:color w:val="000000"/>
        </w:rPr>
      </w:pPr>
      <w:r>
        <w:rPr>
          <w:color w:val="000000"/>
        </w:rPr>
        <w:t>6.3.3</w:t>
      </w:r>
      <w:r>
        <w:rPr>
          <w:color w:val="000000"/>
        </w:rPr>
        <w:tab/>
        <w:t>Documents containing instructions should be approved, signed and dated by appropriate and authorized persons. Documents should have unambiguous contents and be uniquely identifiable. The effective date should be defined.</w:t>
      </w:r>
    </w:p>
    <w:p w:rsidR="00B02A11" w:rsidRDefault="00B02A11">
      <w:pPr>
        <w:widowControl w:val="0"/>
        <w:tabs>
          <w:tab w:val="left" w:pos="720"/>
          <w:tab w:val="left" w:pos="993"/>
        </w:tabs>
        <w:ind w:left="567" w:hanging="567"/>
        <w:rPr>
          <w:color w:val="000000"/>
        </w:rPr>
      </w:pPr>
    </w:p>
    <w:p w:rsidR="00B02A11" w:rsidRDefault="00A800B0">
      <w:pPr>
        <w:widowControl w:val="0"/>
        <w:tabs>
          <w:tab w:val="left" w:pos="720"/>
          <w:tab w:val="left" w:pos="993"/>
        </w:tabs>
        <w:ind w:left="567" w:hanging="567"/>
        <w:rPr>
          <w:color w:val="000000"/>
        </w:rPr>
      </w:pPr>
      <w:r>
        <w:rPr>
          <w:color w:val="000000"/>
        </w:rPr>
        <w:t>6.3.4</w:t>
      </w:r>
      <w:r>
        <w:rPr>
          <w:color w:val="000000"/>
        </w:rPr>
        <w:tab/>
        <w:t>Documents containing instructions should be laid out in an orderly fashion and be easy to check. The style and language of documents should fit with their intended use. Standard Operating Procedures, Work Instructions and Methods should be written in an imperative mandatory style.</w:t>
      </w:r>
    </w:p>
    <w:p w:rsidR="00B02A11" w:rsidRDefault="00B02A11">
      <w:pPr>
        <w:widowControl w:val="0"/>
        <w:rPr>
          <w:color w:val="000000"/>
        </w:rPr>
      </w:pPr>
    </w:p>
    <w:p w:rsidR="00B02A11" w:rsidRDefault="00A800B0">
      <w:pPr>
        <w:widowControl w:val="0"/>
        <w:tabs>
          <w:tab w:val="left" w:pos="720"/>
          <w:tab w:val="left" w:pos="993"/>
        </w:tabs>
        <w:ind w:left="567" w:hanging="567"/>
        <w:rPr>
          <w:color w:val="000000"/>
        </w:rPr>
      </w:pPr>
      <w:r>
        <w:rPr>
          <w:color w:val="000000"/>
        </w:rPr>
        <w:t>6.3.5</w:t>
      </w:r>
      <w:r>
        <w:rPr>
          <w:color w:val="000000"/>
        </w:rPr>
        <w:tab/>
        <w:t xml:space="preserve">Documents within the Quality Management System should be regularly reviewed and kept up-to-date. When a document has been revised, systems should be operated to prevent inadvertent </w:t>
      </w:r>
      <w:r>
        <w:rPr>
          <w:color w:val="000000"/>
        </w:rPr>
        <w:lastRenderedPageBreak/>
        <w:t>use of superseded documents.</w:t>
      </w:r>
    </w:p>
    <w:p w:rsidR="00B02A11" w:rsidRDefault="00B02A11">
      <w:pPr>
        <w:widowControl w:val="0"/>
        <w:tabs>
          <w:tab w:val="left" w:pos="720"/>
          <w:tab w:val="left" w:pos="993"/>
        </w:tabs>
        <w:ind w:left="567" w:hanging="567"/>
        <w:rPr>
          <w:color w:val="000000"/>
        </w:rPr>
      </w:pPr>
    </w:p>
    <w:p w:rsidR="00B02A11" w:rsidRDefault="00A800B0">
      <w:pPr>
        <w:widowControl w:val="0"/>
        <w:tabs>
          <w:tab w:val="left" w:pos="720"/>
          <w:tab w:val="left" w:pos="993"/>
        </w:tabs>
        <w:ind w:left="567" w:hanging="567"/>
        <w:rPr>
          <w:color w:val="000000"/>
        </w:rPr>
      </w:pPr>
      <w:r>
        <w:rPr>
          <w:color w:val="000000"/>
        </w:rPr>
        <w:t>6.3.6</w:t>
      </w:r>
      <w:r>
        <w:rPr>
          <w:color w:val="000000"/>
        </w:rPr>
        <w:tab/>
        <w:t>Documents should not be hand-written; although, where documents require the entry of data, sufficient space should be provided for such entries.</w:t>
      </w:r>
    </w:p>
    <w:p w:rsidR="00B02A11" w:rsidRDefault="00B02A11">
      <w:pPr>
        <w:widowControl w:val="0"/>
        <w:rPr>
          <w:color w:val="000000"/>
        </w:rPr>
      </w:pPr>
    </w:p>
    <w:p w:rsidR="00B02A11" w:rsidRDefault="00A800B0">
      <w:pPr>
        <w:pStyle w:val="Heading2"/>
      </w:pPr>
      <w:bookmarkStart w:id="682" w:name="_Toc124843297"/>
      <w:r>
        <w:t>6.4 Good documentation practices</w:t>
      </w:r>
      <w:bookmarkEnd w:id="682"/>
    </w:p>
    <w:p w:rsidR="00B02A11" w:rsidRDefault="00B02A11">
      <w:pPr>
        <w:widowControl w:val="0"/>
        <w:rPr>
          <w:color w:val="000000"/>
        </w:rPr>
      </w:pPr>
    </w:p>
    <w:p w:rsidR="00B02A11" w:rsidRDefault="00A800B0">
      <w:pPr>
        <w:widowControl w:val="0"/>
        <w:tabs>
          <w:tab w:val="left" w:pos="720"/>
          <w:tab w:val="left" w:pos="993"/>
        </w:tabs>
        <w:ind w:left="567" w:hanging="567"/>
        <w:rPr>
          <w:color w:val="000000"/>
        </w:rPr>
      </w:pPr>
      <w:r>
        <w:rPr>
          <w:color w:val="000000"/>
        </w:rPr>
        <w:t>6.4.1</w:t>
      </w:r>
      <w:r>
        <w:rPr>
          <w:color w:val="000000"/>
        </w:rPr>
        <w:tab/>
        <w:t>Handwritten entries should be made in clear, legible, indelible way.</w:t>
      </w:r>
    </w:p>
    <w:p w:rsidR="00B02A11" w:rsidRDefault="00B02A11">
      <w:pPr>
        <w:widowControl w:val="0"/>
        <w:tabs>
          <w:tab w:val="left" w:pos="720"/>
          <w:tab w:val="left" w:pos="993"/>
        </w:tabs>
        <w:ind w:left="567" w:hanging="567"/>
        <w:rPr>
          <w:color w:val="000000"/>
        </w:rPr>
      </w:pPr>
    </w:p>
    <w:p w:rsidR="00B02A11" w:rsidRDefault="00A800B0">
      <w:pPr>
        <w:widowControl w:val="0"/>
        <w:tabs>
          <w:tab w:val="left" w:pos="720"/>
          <w:tab w:val="left" w:pos="993"/>
        </w:tabs>
        <w:ind w:left="567" w:hanging="567"/>
        <w:rPr>
          <w:color w:val="000000"/>
        </w:rPr>
      </w:pPr>
      <w:r>
        <w:rPr>
          <w:color w:val="000000"/>
        </w:rPr>
        <w:t>6.4.2</w:t>
      </w:r>
      <w:r>
        <w:rPr>
          <w:color w:val="000000"/>
        </w:rPr>
        <w:tab/>
        <w:t>Records should be made or completed at the time each action is taken and in such a way that all significant activities concerning the manufacture of medicinal products are traceable.</w:t>
      </w:r>
    </w:p>
    <w:p w:rsidR="00B02A11" w:rsidRDefault="00B02A11">
      <w:pPr>
        <w:widowControl w:val="0"/>
        <w:tabs>
          <w:tab w:val="left" w:pos="720"/>
          <w:tab w:val="left" w:pos="993"/>
        </w:tabs>
        <w:ind w:left="567" w:hanging="567"/>
        <w:rPr>
          <w:color w:val="000000"/>
        </w:rPr>
      </w:pPr>
    </w:p>
    <w:p w:rsidR="00B02A11" w:rsidRDefault="00A800B0">
      <w:pPr>
        <w:widowControl w:val="0"/>
        <w:tabs>
          <w:tab w:val="left" w:pos="720"/>
          <w:tab w:val="left" w:pos="993"/>
        </w:tabs>
        <w:ind w:left="567" w:hanging="567"/>
        <w:rPr>
          <w:color w:val="000000"/>
        </w:rPr>
      </w:pPr>
      <w:r>
        <w:rPr>
          <w:color w:val="000000"/>
        </w:rPr>
        <w:t>6.4.3</w:t>
      </w:r>
      <w:r>
        <w:rPr>
          <w:color w:val="000000"/>
        </w:rPr>
        <w:tab/>
        <w:t>Any alteration made to the entry on a document should be signed and dated; the alteration should permit the reading of the original information. Where appropriate, the reason for the alteration should be recorded.</w:t>
      </w:r>
    </w:p>
    <w:p w:rsidR="00B02A11" w:rsidRDefault="00B02A11"/>
    <w:p w:rsidR="00B02A11" w:rsidRDefault="00A800B0">
      <w:pPr>
        <w:pStyle w:val="Heading2"/>
      </w:pPr>
      <w:bookmarkStart w:id="683" w:name="_Toc124843298"/>
      <w:r>
        <w:t>6.5 Retention of documents</w:t>
      </w:r>
      <w:bookmarkEnd w:id="683"/>
    </w:p>
    <w:p w:rsidR="00B02A11" w:rsidRDefault="00B02A11">
      <w:pPr>
        <w:widowControl w:val="0"/>
        <w:rPr>
          <w:color w:val="000000"/>
        </w:rPr>
      </w:pPr>
    </w:p>
    <w:p w:rsidR="00B02A11" w:rsidRDefault="00A800B0">
      <w:pPr>
        <w:widowControl w:val="0"/>
        <w:tabs>
          <w:tab w:val="left" w:pos="720"/>
          <w:tab w:val="left" w:pos="993"/>
        </w:tabs>
        <w:ind w:left="567" w:hanging="567"/>
        <w:rPr>
          <w:color w:val="000000"/>
        </w:rPr>
      </w:pPr>
      <w:r>
        <w:rPr>
          <w:color w:val="000000"/>
        </w:rPr>
        <w:t xml:space="preserve">6.5.1 </w:t>
      </w:r>
      <w:r>
        <w:rPr>
          <w:color w:val="000000"/>
        </w:rPr>
        <w:tab/>
        <w:t>It should be clearly defined which record is related to each manufacturing activity and where this record is located. Secure controls must be in place to ensure the integrity of the record throughout the retention period and validated where appropriate.</w:t>
      </w:r>
    </w:p>
    <w:p w:rsidR="00B02A11" w:rsidRDefault="00B02A11">
      <w:pPr>
        <w:widowControl w:val="0"/>
        <w:tabs>
          <w:tab w:val="left" w:pos="720"/>
          <w:tab w:val="left" w:pos="993"/>
        </w:tabs>
        <w:ind w:hanging="567"/>
        <w:rPr>
          <w:color w:val="000000"/>
        </w:rPr>
      </w:pPr>
    </w:p>
    <w:p w:rsidR="00B02A11" w:rsidRDefault="00A800B0">
      <w:pPr>
        <w:widowControl w:val="0"/>
        <w:tabs>
          <w:tab w:val="left" w:pos="720"/>
          <w:tab w:val="left" w:pos="993"/>
        </w:tabs>
        <w:ind w:left="567" w:hanging="567"/>
        <w:rPr>
          <w:color w:val="000000"/>
        </w:rPr>
      </w:pPr>
      <w:r>
        <w:rPr>
          <w:color w:val="000000"/>
        </w:rPr>
        <w:t xml:space="preserve">6.5.2 </w:t>
      </w:r>
      <w:r>
        <w:rPr>
          <w:color w:val="000000"/>
        </w:rPr>
        <w:tab/>
        <w:t>Specific requirements apply to batch documentation which must be kept for one year after expiry of the batch to which it relates or at least five years after certification of the batch by the Authorized Person, whichever is the longer. For investigational medicinal products, the batch documentation must be kept for at least five years after the completion or formal discontinuation of the last clinical trial in which the batch was used. Other requirements for retention of documentation may be described in legislation in relation to specific types of product (e.g. Advanced Therapy Medicinal Products) and specify that longer retention periods be applied to certain documents.</w:t>
      </w:r>
    </w:p>
    <w:p w:rsidR="00B02A11" w:rsidRDefault="00B02A11">
      <w:pPr>
        <w:widowControl w:val="0"/>
        <w:tabs>
          <w:tab w:val="left" w:pos="720"/>
          <w:tab w:val="left" w:pos="993"/>
        </w:tabs>
        <w:ind w:left="567" w:hanging="567"/>
        <w:rPr>
          <w:color w:val="000000"/>
        </w:rPr>
      </w:pPr>
    </w:p>
    <w:p w:rsidR="00B02A11" w:rsidRDefault="00A800B0">
      <w:pPr>
        <w:widowControl w:val="0"/>
        <w:tabs>
          <w:tab w:val="left" w:pos="720"/>
          <w:tab w:val="left" w:pos="993"/>
        </w:tabs>
        <w:ind w:left="567" w:hanging="567"/>
        <w:rPr>
          <w:color w:val="000000"/>
        </w:rPr>
      </w:pPr>
      <w:r>
        <w:rPr>
          <w:color w:val="000000"/>
        </w:rPr>
        <w:t xml:space="preserve">6.5.3 </w:t>
      </w:r>
      <w:r>
        <w:rPr>
          <w:color w:val="000000"/>
        </w:rPr>
        <w:tab/>
        <w:t>For other types of documentation, the retention period will depend on the business activity which the documentation supports. Critical documentation, including raw data (for example relating to validation or stability), which supports information in the Marketing Authorization should be retained whilst the authorization remains in force. It may be considered acceptable to retire certain documentation (e.g. raw data supporting validation reports or stability reports) where the data has been superseded by a full set of new data. Justification for this should be documented and should take into account the requirements for retention of batch documentation; for example, in the case of process validation data, the accompanying raw data should be retained for a period at least as long as the records for all batches whose release has been supported on the basis of that validation exercise.</w:t>
      </w:r>
    </w:p>
    <w:p w:rsidR="00B02A11" w:rsidRDefault="00B02A11">
      <w:pPr>
        <w:widowControl w:val="0"/>
        <w:tabs>
          <w:tab w:val="left" w:pos="720"/>
          <w:tab w:val="left" w:pos="993"/>
        </w:tabs>
        <w:ind w:left="567" w:hanging="567"/>
        <w:rPr>
          <w:color w:val="000000"/>
        </w:rPr>
      </w:pPr>
    </w:p>
    <w:p w:rsidR="00B02A11" w:rsidRDefault="00A800B0">
      <w:pPr>
        <w:widowControl w:val="0"/>
        <w:tabs>
          <w:tab w:val="left" w:pos="720"/>
          <w:tab w:val="left" w:pos="993"/>
        </w:tabs>
        <w:ind w:left="567" w:hanging="567"/>
        <w:rPr>
          <w:color w:val="000000"/>
        </w:rPr>
      </w:pPr>
      <w:r>
        <w:rPr>
          <w:color w:val="000000"/>
        </w:rPr>
        <w:t>The following section gives some examples of required documents. The quality management system should describe all documents required to ensure product quality and patient safety.</w:t>
      </w:r>
    </w:p>
    <w:p w:rsidR="00B02A11" w:rsidRDefault="00B02A11">
      <w:pPr>
        <w:widowControl w:val="0"/>
        <w:rPr>
          <w:color w:val="000000"/>
        </w:rPr>
      </w:pPr>
    </w:p>
    <w:p w:rsidR="00B02A11" w:rsidDel="008C46ED" w:rsidRDefault="00B02A11">
      <w:pPr>
        <w:widowControl w:val="0"/>
        <w:rPr>
          <w:del w:id="684" w:author="PC" w:date="2023-01-16T12:28:00Z"/>
          <w:color w:val="000000"/>
        </w:rPr>
      </w:pPr>
    </w:p>
    <w:p w:rsidR="00B02A11" w:rsidDel="008C46ED" w:rsidRDefault="00B02A11">
      <w:pPr>
        <w:widowControl w:val="0"/>
        <w:rPr>
          <w:del w:id="685" w:author="PC" w:date="2023-01-16T12:28:00Z"/>
          <w:color w:val="000000"/>
        </w:rPr>
      </w:pPr>
    </w:p>
    <w:p w:rsidR="00B02A11" w:rsidRDefault="00A800B0">
      <w:pPr>
        <w:pStyle w:val="Heading2"/>
      </w:pPr>
      <w:bookmarkStart w:id="686" w:name="_Toc124843299"/>
      <w:r>
        <w:t>6.6 Specifications</w:t>
      </w:r>
      <w:bookmarkEnd w:id="686"/>
    </w:p>
    <w:p w:rsidR="00B02A11" w:rsidRDefault="00B02A11">
      <w:pPr>
        <w:widowControl w:val="0"/>
        <w:rPr>
          <w:color w:val="000000"/>
        </w:rPr>
      </w:pPr>
    </w:p>
    <w:p w:rsidR="00B02A11" w:rsidRDefault="00A800B0">
      <w:r>
        <w:t>There should be appropriately authorized and dated specifications for starting and packaging materials, and finished products.</w:t>
      </w:r>
    </w:p>
    <w:p w:rsidR="00B02A11" w:rsidRDefault="00B02A11"/>
    <w:p w:rsidR="00B02A11" w:rsidRDefault="00A800B0">
      <w:pPr>
        <w:pStyle w:val="Heading2"/>
      </w:pPr>
      <w:bookmarkStart w:id="687" w:name="_Toc124843300"/>
      <w:r>
        <w:t>6.6.1 Specifications for starting and packaging materials</w:t>
      </w:r>
      <w:bookmarkEnd w:id="687"/>
    </w:p>
    <w:p w:rsidR="00B02A11" w:rsidRDefault="00B02A11">
      <w:pPr>
        <w:widowControl w:val="0"/>
        <w:rPr>
          <w:color w:val="000000"/>
        </w:rPr>
      </w:pPr>
    </w:p>
    <w:p w:rsidR="00B02A11" w:rsidRDefault="00A800B0">
      <w:pPr>
        <w:widowControl w:val="0"/>
        <w:tabs>
          <w:tab w:val="left" w:pos="840"/>
        </w:tabs>
        <w:rPr>
          <w:color w:val="000000"/>
        </w:rPr>
      </w:pPr>
      <w:r>
        <w:rPr>
          <w:color w:val="000000"/>
        </w:rPr>
        <w:t>Specifications for starting and primary or printed packaging materials should include or provide reference to, if applicable:</w:t>
      </w:r>
    </w:p>
    <w:p w:rsidR="00B02A11" w:rsidRDefault="00B02A11">
      <w:pPr>
        <w:widowControl w:val="0"/>
        <w:rPr>
          <w:color w:val="000000"/>
        </w:rPr>
      </w:pPr>
    </w:p>
    <w:p w:rsidR="00B02A11" w:rsidRDefault="00A800B0">
      <w:pPr>
        <w:widowControl w:val="0"/>
        <w:numPr>
          <w:ilvl w:val="1"/>
          <w:numId w:val="45"/>
        </w:numPr>
        <w:ind w:left="623" w:hanging="283"/>
        <w:rPr>
          <w:color w:val="000000"/>
        </w:rPr>
      </w:pPr>
      <w:r>
        <w:rPr>
          <w:color w:val="000000"/>
        </w:rPr>
        <w:t>A description of the materials, including:</w:t>
      </w:r>
    </w:p>
    <w:p w:rsidR="00B02A11" w:rsidRDefault="00B02A11">
      <w:pPr>
        <w:widowControl w:val="0"/>
        <w:ind w:left="850"/>
        <w:rPr>
          <w:color w:val="000000"/>
        </w:rPr>
      </w:pPr>
    </w:p>
    <w:p w:rsidR="00B02A11" w:rsidRDefault="00A800B0" w:rsidP="00603789">
      <w:pPr>
        <w:widowControl w:val="0"/>
        <w:numPr>
          <w:ilvl w:val="0"/>
          <w:numId w:val="43"/>
        </w:numPr>
        <w:ind w:left="1080" w:hanging="450"/>
        <w:rPr>
          <w:color w:val="000000"/>
        </w:rPr>
      </w:pPr>
      <w:r>
        <w:rPr>
          <w:color w:val="000000"/>
        </w:rPr>
        <w:t>The designated name and the internal code reference;</w:t>
      </w:r>
    </w:p>
    <w:p w:rsidR="00B02A11" w:rsidRDefault="00B02A11" w:rsidP="00603789">
      <w:pPr>
        <w:widowControl w:val="0"/>
        <w:ind w:left="1080" w:hanging="450"/>
        <w:rPr>
          <w:color w:val="000000"/>
        </w:rPr>
      </w:pPr>
    </w:p>
    <w:p w:rsidR="00B02A11" w:rsidRDefault="00A800B0" w:rsidP="00603789">
      <w:pPr>
        <w:widowControl w:val="0"/>
        <w:numPr>
          <w:ilvl w:val="0"/>
          <w:numId w:val="43"/>
        </w:numPr>
        <w:ind w:left="1080" w:hanging="450"/>
        <w:rPr>
          <w:color w:val="000000"/>
        </w:rPr>
      </w:pPr>
      <w:r>
        <w:rPr>
          <w:color w:val="000000"/>
        </w:rPr>
        <w:t xml:space="preserve">The reference, if any, to a </w:t>
      </w:r>
      <w:proofErr w:type="spellStart"/>
      <w:r>
        <w:rPr>
          <w:color w:val="000000"/>
        </w:rPr>
        <w:t>pharmacopeial</w:t>
      </w:r>
      <w:proofErr w:type="spellEnd"/>
      <w:r>
        <w:rPr>
          <w:color w:val="000000"/>
        </w:rPr>
        <w:t xml:space="preserve"> monograph;</w:t>
      </w:r>
    </w:p>
    <w:p w:rsidR="00B02A11" w:rsidRDefault="00B02A11" w:rsidP="00603789">
      <w:pPr>
        <w:widowControl w:val="0"/>
        <w:ind w:left="1080" w:hanging="450"/>
        <w:rPr>
          <w:color w:val="000000"/>
        </w:rPr>
      </w:pPr>
    </w:p>
    <w:p w:rsidR="00B02A11" w:rsidRDefault="00A800B0" w:rsidP="00603789">
      <w:pPr>
        <w:widowControl w:val="0"/>
        <w:numPr>
          <w:ilvl w:val="0"/>
          <w:numId w:val="43"/>
        </w:numPr>
        <w:ind w:left="1080" w:hanging="450"/>
        <w:rPr>
          <w:color w:val="000000"/>
        </w:rPr>
      </w:pPr>
      <w:r>
        <w:rPr>
          <w:color w:val="000000"/>
        </w:rPr>
        <w:t>The approved suppliers and, if reasonable, the original producer of the material;</w:t>
      </w:r>
    </w:p>
    <w:p w:rsidR="00B02A11" w:rsidRDefault="00B02A11" w:rsidP="00603789">
      <w:pPr>
        <w:widowControl w:val="0"/>
        <w:ind w:left="1080" w:hanging="450"/>
        <w:rPr>
          <w:color w:val="000000"/>
        </w:rPr>
      </w:pPr>
    </w:p>
    <w:p w:rsidR="00B02A11" w:rsidRDefault="00A800B0" w:rsidP="00603789">
      <w:pPr>
        <w:widowControl w:val="0"/>
        <w:numPr>
          <w:ilvl w:val="0"/>
          <w:numId w:val="43"/>
        </w:numPr>
        <w:ind w:left="1080" w:hanging="450"/>
        <w:rPr>
          <w:color w:val="000000"/>
        </w:rPr>
      </w:pPr>
      <w:r>
        <w:rPr>
          <w:color w:val="000000"/>
        </w:rPr>
        <w:t>A specimen of printed materials;</w:t>
      </w:r>
    </w:p>
    <w:p w:rsidR="00B02A11" w:rsidRDefault="00B02A11">
      <w:pPr>
        <w:widowControl w:val="0"/>
        <w:ind w:left="623"/>
        <w:rPr>
          <w:color w:val="000000"/>
        </w:rPr>
      </w:pPr>
    </w:p>
    <w:p w:rsidR="00B02A11" w:rsidRDefault="00A800B0">
      <w:pPr>
        <w:widowControl w:val="0"/>
        <w:numPr>
          <w:ilvl w:val="1"/>
          <w:numId w:val="45"/>
        </w:numPr>
        <w:ind w:left="623" w:hanging="283"/>
        <w:rPr>
          <w:color w:val="000000"/>
        </w:rPr>
      </w:pPr>
      <w:r>
        <w:rPr>
          <w:color w:val="000000"/>
        </w:rPr>
        <w:t>Directions for sampling and testing;</w:t>
      </w:r>
    </w:p>
    <w:p w:rsidR="00B02A11" w:rsidRDefault="00B02A11">
      <w:pPr>
        <w:widowControl w:val="0"/>
        <w:ind w:left="623"/>
        <w:rPr>
          <w:color w:val="000000"/>
        </w:rPr>
      </w:pPr>
    </w:p>
    <w:p w:rsidR="00B02A11" w:rsidRDefault="00A800B0">
      <w:pPr>
        <w:widowControl w:val="0"/>
        <w:numPr>
          <w:ilvl w:val="1"/>
          <w:numId w:val="45"/>
        </w:numPr>
        <w:ind w:left="623" w:hanging="283"/>
        <w:rPr>
          <w:color w:val="000000"/>
        </w:rPr>
      </w:pPr>
      <w:r>
        <w:rPr>
          <w:color w:val="000000"/>
        </w:rPr>
        <w:t>Qualitative and quantitative requirements with acceptance limits;</w:t>
      </w:r>
    </w:p>
    <w:p w:rsidR="00B02A11" w:rsidRDefault="00B02A11">
      <w:pPr>
        <w:widowControl w:val="0"/>
        <w:ind w:left="623"/>
        <w:rPr>
          <w:color w:val="000000"/>
        </w:rPr>
      </w:pPr>
    </w:p>
    <w:p w:rsidR="00B02A11" w:rsidRDefault="00A800B0">
      <w:pPr>
        <w:widowControl w:val="0"/>
        <w:numPr>
          <w:ilvl w:val="1"/>
          <w:numId w:val="45"/>
        </w:numPr>
        <w:ind w:left="623" w:hanging="283"/>
        <w:rPr>
          <w:color w:val="000000"/>
        </w:rPr>
      </w:pPr>
      <w:r>
        <w:rPr>
          <w:color w:val="000000"/>
        </w:rPr>
        <w:t>Storage conditions and precautions;</w:t>
      </w:r>
    </w:p>
    <w:p w:rsidR="00B02A11" w:rsidRDefault="00B02A11">
      <w:pPr>
        <w:widowControl w:val="0"/>
        <w:ind w:left="623"/>
        <w:rPr>
          <w:color w:val="000000"/>
        </w:rPr>
      </w:pPr>
    </w:p>
    <w:p w:rsidR="00B02A11" w:rsidRDefault="00A800B0">
      <w:pPr>
        <w:widowControl w:val="0"/>
        <w:numPr>
          <w:ilvl w:val="1"/>
          <w:numId w:val="45"/>
        </w:numPr>
        <w:ind w:left="623" w:hanging="283"/>
        <w:rPr>
          <w:color w:val="000000"/>
        </w:rPr>
      </w:pPr>
      <w:r>
        <w:rPr>
          <w:color w:val="000000"/>
        </w:rPr>
        <w:t>The maximum period of storage before re-examination.</w:t>
      </w:r>
    </w:p>
    <w:p w:rsidR="00B02A11" w:rsidRDefault="00B02A11">
      <w:pPr>
        <w:widowControl w:val="0"/>
        <w:rPr>
          <w:color w:val="000000"/>
        </w:rPr>
      </w:pPr>
    </w:p>
    <w:p w:rsidR="00B02A11" w:rsidRDefault="00A800B0">
      <w:pPr>
        <w:pStyle w:val="Heading2"/>
      </w:pPr>
      <w:bookmarkStart w:id="688" w:name="_Toc124843301"/>
      <w:r>
        <w:t>6.6.2 Specifications for intermediate and bulk products</w:t>
      </w:r>
      <w:bookmarkEnd w:id="688"/>
    </w:p>
    <w:p w:rsidR="00B02A11" w:rsidRDefault="00B02A11">
      <w:pPr>
        <w:widowControl w:val="0"/>
        <w:rPr>
          <w:color w:val="000000"/>
        </w:rPr>
      </w:pPr>
    </w:p>
    <w:p w:rsidR="00B02A11" w:rsidRDefault="00A800B0">
      <w:pPr>
        <w:widowControl w:val="0"/>
        <w:rPr>
          <w:color w:val="000000"/>
        </w:rPr>
      </w:pPr>
      <w:r>
        <w:rPr>
          <w:color w:val="000000"/>
        </w:rPr>
        <w:t>Specifications for intermediate and bulk products should be available for critical steps or if these are purchased or dispatched. The specifications should be similar to specifications for starting materials or for finished products, as appropriate.</w:t>
      </w:r>
    </w:p>
    <w:p w:rsidR="00B02A11" w:rsidRDefault="00B02A11">
      <w:pPr>
        <w:widowControl w:val="0"/>
        <w:rPr>
          <w:color w:val="000000"/>
        </w:rPr>
      </w:pPr>
    </w:p>
    <w:p w:rsidR="00B02A11" w:rsidRDefault="00A800B0">
      <w:pPr>
        <w:pStyle w:val="Heading2"/>
        <w:rPr>
          <w:color w:val="000000"/>
        </w:rPr>
      </w:pPr>
      <w:bookmarkStart w:id="689" w:name="_Toc124843302"/>
      <w:r>
        <w:t>6.6.3 Specifications for finished products</w:t>
      </w:r>
      <w:bookmarkEnd w:id="689"/>
    </w:p>
    <w:p w:rsidR="00B02A11" w:rsidRDefault="00B02A11">
      <w:pPr>
        <w:widowControl w:val="0"/>
        <w:rPr>
          <w:color w:val="000000"/>
        </w:rPr>
      </w:pPr>
    </w:p>
    <w:p w:rsidR="00B02A11" w:rsidRDefault="00A800B0">
      <w:pPr>
        <w:widowControl w:val="0"/>
        <w:tabs>
          <w:tab w:val="left" w:pos="840"/>
        </w:tabs>
        <w:ind w:left="567" w:hanging="567"/>
        <w:rPr>
          <w:color w:val="000000"/>
        </w:rPr>
      </w:pPr>
      <w:r>
        <w:rPr>
          <w:color w:val="000000"/>
        </w:rPr>
        <w:t>Specifications for finished products should include or provide reference to:</w:t>
      </w:r>
    </w:p>
    <w:p w:rsidR="00B02A11" w:rsidRDefault="00B02A11">
      <w:pPr>
        <w:widowControl w:val="0"/>
        <w:tabs>
          <w:tab w:val="left" w:pos="840"/>
        </w:tabs>
        <w:ind w:hanging="567"/>
        <w:rPr>
          <w:color w:val="000000"/>
        </w:rPr>
      </w:pPr>
    </w:p>
    <w:p w:rsidR="00B02A11" w:rsidRDefault="00A800B0">
      <w:pPr>
        <w:widowControl w:val="0"/>
        <w:numPr>
          <w:ilvl w:val="0"/>
          <w:numId w:val="7"/>
        </w:numPr>
        <w:tabs>
          <w:tab w:val="left" w:pos="851"/>
        </w:tabs>
        <w:ind w:left="1134" w:hanging="567"/>
        <w:rPr>
          <w:color w:val="000000"/>
        </w:rPr>
      </w:pPr>
      <w:r>
        <w:rPr>
          <w:color w:val="000000"/>
        </w:rPr>
        <w:t>The designated name of the product and the code reference where applicable;</w:t>
      </w:r>
    </w:p>
    <w:p w:rsidR="00B02A11" w:rsidRDefault="00B02A11">
      <w:pPr>
        <w:widowControl w:val="0"/>
        <w:tabs>
          <w:tab w:val="left" w:pos="851"/>
        </w:tabs>
        <w:ind w:left="1134"/>
        <w:rPr>
          <w:color w:val="000000"/>
        </w:rPr>
      </w:pPr>
    </w:p>
    <w:p w:rsidR="00B02A11" w:rsidRDefault="00A800B0">
      <w:pPr>
        <w:widowControl w:val="0"/>
        <w:numPr>
          <w:ilvl w:val="0"/>
          <w:numId w:val="7"/>
        </w:numPr>
        <w:tabs>
          <w:tab w:val="left" w:pos="851"/>
        </w:tabs>
        <w:ind w:left="1134" w:hanging="567"/>
        <w:rPr>
          <w:color w:val="000000"/>
        </w:rPr>
      </w:pPr>
      <w:r>
        <w:rPr>
          <w:color w:val="000000"/>
        </w:rPr>
        <w:t>The formula;</w:t>
      </w:r>
    </w:p>
    <w:p w:rsidR="00B02A11" w:rsidRDefault="00B02A11">
      <w:pPr>
        <w:widowControl w:val="0"/>
        <w:tabs>
          <w:tab w:val="left" w:pos="851"/>
        </w:tabs>
        <w:ind w:left="1134"/>
        <w:rPr>
          <w:color w:val="000000"/>
        </w:rPr>
      </w:pPr>
    </w:p>
    <w:p w:rsidR="00B02A11" w:rsidRDefault="00A800B0">
      <w:pPr>
        <w:widowControl w:val="0"/>
        <w:numPr>
          <w:ilvl w:val="0"/>
          <w:numId w:val="7"/>
        </w:numPr>
        <w:tabs>
          <w:tab w:val="left" w:pos="851"/>
        </w:tabs>
        <w:ind w:left="1134" w:hanging="567"/>
        <w:rPr>
          <w:color w:val="000000"/>
        </w:rPr>
      </w:pPr>
      <w:r>
        <w:rPr>
          <w:color w:val="000000"/>
        </w:rPr>
        <w:t>A description of the pharmaceutical form and package details;</w:t>
      </w:r>
    </w:p>
    <w:p w:rsidR="00B02A11" w:rsidRDefault="00B02A11">
      <w:pPr>
        <w:widowControl w:val="0"/>
        <w:tabs>
          <w:tab w:val="left" w:pos="851"/>
        </w:tabs>
        <w:ind w:left="1134"/>
        <w:rPr>
          <w:color w:val="000000"/>
        </w:rPr>
      </w:pPr>
    </w:p>
    <w:p w:rsidR="00B02A11" w:rsidRDefault="00A800B0">
      <w:pPr>
        <w:widowControl w:val="0"/>
        <w:numPr>
          <w:ilvl w:val="0"/>
          <w:numId w:val="7"/>
        </w:numPr>
        <w:tabs>
          <w:tab w:val="left" w:pos="851"/>
        </w:tabs>
        <w:ind w:left="1134" w:hanging="567"/>
        <w:rPr>
          <w:color w:val="000000"/>
        </w:rPr>
      </w:pPr>
      <w:r>
        <w:rPr>
          <w:color w:val="000000"/>
        </w:rPr>
        <w:t>Directions for sampling and testing;</w:t>
      </w:r>
    </w:p>
    <w:p w:rsidR="00B02A11" w:rsidRDefault="00B02A11">
      <w:pPr>
        <w:widowControl w:val="0"/>
        <w:tabs>
          <w:tab w:val="left" w:pos="851"/>
        </w:tabs>
        <w:ind w:left="1134"/>
        <w:rPr>
          <w:color w:val="000000"/>
        </w:rPr>
      </w:pPr>
    </w:p>
    <w:p w:rsidR="00B02A11" w:rsidRDefault="00A800B0">
      <w:pPr>
        <w:widowControl w:val="0"/>
        <w:numPr>
          <w:ilvl w:val="0"/>
          <w:numId w:val="7"/>
        </w:numPr>
        <w:tabs>
          <w:tab w:val="left" w:pos="851"/>
        </w:tabs>
        <w:ind w:left="1134" w:hanging="567"/>
        <w:rPr>
          <w:color w:val="000000"/>
        </w:rPr>
      </w:pPr>
      <w:r>
        <w:rPr>
          <w:color w:val="000000"/>
        </w:rPr>
        <w:t>The qualitative and quantitative requirements, with the acceptance limits;</w:t>
      </w:r>
    </w:p>
    <w:p w:rsidR="00B02A11" w:rsidRDefault="00B02A11">
      <w:pPr>
        <w:widowControl w:val="0"/>
        <w:tabs>
          <w:tab w:val="left" w:pos="851"/>
        </w:tabs>
        <w:ind w:left="1134"/>
        <w:rPr>
          <w:color w:val="000000"/>
        </w:rPr>
      </w:pPr>
    </w:p>
    <w:p w:rsidR="00B02A11" w:rsidRDefault="00A800B0">
      <w:pPr>
        <w:widowControl w:val="0"/>
        <w:numPr>
          <w:ilvl w:val="0"/>
          <w:numId w:val="7"/>
        </w:numPr>
        <w:tabs>
          <w:tab w:val="left" w:pos="851"/>
        </w:tabs>
        <w:ind w:left="1134" w:hanging="567"/>
        <w:rPr>
          <w:color w:val="000000"/>
        </w:rPr>
      </w:pPr>
      <w:r>
        <w:rPr>
          <w:color w:val="000000"/>
        </w:rPr>
        <w:t>The storage conditions and any special handling precautions, where applicable;</w:t>
      </w:r>
    </w:p>
    <w:p w:rsidR="00B02A11" w:rsidRDefault="00B02A11">
      <w:pPr>
        <w:widowControl w:val="0"/>
        <w:tabs>
          <w:tab w:val="left" w:pos="851"/>
        </w:tabs>
        <w:ind w:left="1134"/>
        <w:rPr>
          <w:color w:val="000000"/>
        </w:rPr>
      </w:pPr>
    </w:p>
    <w:p w:rsidR="00B02A11" w:rsidRDefault="00A800B0">
      <w:pPr>
        <w:widowControl w:val="0"/>
        <w:numPr>
          <w:ilvl w:val="0"/>
          <w:numId w:val="7"/>
        </w:numPr>
        <w:tabs>
          <w:tab w:val="left" w:pos="851"/>
        </w:tabs>
        <w:ind w:left="1134" w:hanging="567"/>
        <w:rPr>
          <w:color w:val="000000"/>
        </w:rPr>
      </w:pPr>
      <w:r>
        <w:rPr>
          <w:color w:val="000000"/>
        </w:rPr>
        <w:t>The shelf-life.</w:t>
      </w:r>
    </w:p>
    <w:p w:rsidR="00B02A11" w:rsidRDefault="00B02A11">
      <w:pPr>
        <w:widowControl w:val="0"/>
        <w:tabs>
          <w:tab w:val="left" w:pos="851"/>
        </w:tabs>
        <w:ind w:left="1134"/>
        <w:rPr>
          <w:color w:val="000000"/>
        </w:rPr>
      </w:pPr>
    </w:p>
    <w:p w:rsidR="00B02A11" w:rsidRDefault="00A800B0">
      <w:pPr>
        <w:widowControl w:val="0"/>
        <w:numPr>
          <w:ilvl w:val="0"/>
          <w:numId w:val="7"/>
        </w:numPr>
        <w:tabs>
          <w:tab w:val="left" w:pos="851"/>
        </w:tabs>
        <w:ind w:left="1134" w:hanging="567"/>
        <w:rPr>
          <w:color w:val="000000"/>
        </w:rPr>
      </w:pPr>
      <w:r>
        <w:rPr>
          <w:color w:val="000000"/>
        </w:rPr>
        <w:t xml:space="preserve">The reference, if any, to a </w:t>
      </w:r>
      <w:proofErr w:type="spellStart"/>
      <w:r>
        <w:rPr>
          <w:color w:val="000000"/>
        </w:rPr>
        <w:t>pharmacopeial</w:t>
      </w:r>
      <w:proofErr w:type="spellEnd"/>
      <w:r>
        <w:rPr>
          <w:color w:val="000000"/>
        </w:rPr>
        <w:t xml:space="preserve"> monograph;</w:t>
      </w:r>
    </w:p>
    <w:p w:rsidR="00B02A11" w:rsidRDefault="00B02A11">
      <w:pPr>
        <w:widowControl w:val="0"/>
        <w:rPr>
          <w:color w:val="000000"/>
        </w:rPr>
      </w:pPr>
    </w:p>
    <w:p w:rsidR="00B02A11" w:rsidRDefault="00A800B0">
      <w:pPr>
        <w:pStyle w:val="Heading2"/>
      </w:pPr>
      <w:bookmarkStart w:id="690" w:name="_Toc124843303"/>
      <w:r>
        <w:t>6.7 Manufacturing formula and processing instructions</w:t>
      </w:r>
      <w:bookmarkEnd w:id="690"/>
    </w:p>
    <w:p w:rsidR="00B02A11" w:rsidRDefault="00B02A11">
      <w:pPr>
        <w:widowControl w:val="0"/>
        <w:ind w:firstLine="90"/>
        <w:rPr>
          <w:color w:val="000000"/>
        </w:rPr>
      </w:pPr>
    </w:p>
    <w:p w:rsidR="00B02A11" w:rsidRDefault="00A800B0">
      <w:pPr>
        <w:widowControl w:val="0"/>
        <w:rPr>
          <w:color w:val="000000"/>
        </w:rPr>
      </w:pPr>
      <w:r>
        <w:rPr>
          <w:color w:val="000000"/>
        </w:rPr>
        <w:t>Approved, written Manufacturing Formula and Processing Instructions should exist for each product and batch size to be manufactured.</w:t>
      </w:r>
    </w:p>
    <w:p w:rsidR="00B02A11" w:rsidRDefault="00B02A11">
      <w:pPr>
        <w:widowControl w:val="0"/>
        <w:rPr>
          <w:color w:val="000000"/>
        </w:rPr>
      </w:pPr>
    </w:p>
    <w:p w:rsidR="00B02A11" w:rsidRDefault="00A800B0">
      <w:pPr>
        <w:widowControl w:val="0"/>
        <w:tabs>
          <w:tab w:val="left" w:pos="840"/>
        </w:tabs>
        <w:ind w:left="567" w:hanging="567"/>
        <w:rPr>
          <w:color w:val="000000"/>
        </w:rPr>
      </w:pPr>
      <w:r>
        <w:rPr>
          <w:color w:val="000000"/>
        </w:rPr>
        <w:t>6.7.1</w:t>
      </w:r>
      <w:r>
        <w:rPr>
          <w:color w:val="000000"/>
        </w:rPr>
        <w:tab/>
        <w:t>The Manufacturing Formula should include:</w:t>
      </w:r>
    </w:p>
    <w:p w:rsidR="00B02A11" w:rsidRDefault="00B02A11">
      <w:pPr>
        <w:widowControl w:val="0"/>
        <w:rPr>
          <w:color w:val="000000"/>
        </w:rPr>
      </w:pPr>
    </w:p>
    <w:p w:rsidR="00B02A11" w:rsidRDefault="00A800B0">
      <w:pPr>
        <w:widowControl w:val="0"/>
        <w:numPr>
          <w:ilvl w:val="0"/>
          <w:numId w:val="32"/>
        </w:numPr>
        <w:tabs>
          <w:tab w:val="left" w:pos="1134"/>
        </w:tabs>
        <w:ind w:left="851"/>
        <w:rPr>
          <w:color w:val="000000"/>
        </w:rPr>
      </w:pPr>
      <w:r>
        <w:rPr>
          <w:color w:val="000000"/>
        </w:rPr>
        <w:t>The name of the product, with a product reference code relating to its specification;</w:t>
      </w:r>
    </w:p>
    <w:p w:rsidR="00B02A11" w:rsidRDefault="00B02A11">
      <w:pPr>
        <w:widowControl w:val="0"/>
        <w:ind w:left="851"/>
        <w:rPr>
          <w:color w:val="000000"/>
        </w:rPr>
      </w:pPr>
    </w:p>
    <w:p w:rsidR="00B02A11" w:rsidRDefault="00A800B0">
      <w:pPr>
        <w:widowControl w:val="0"/>
        <w:numPr>
          <w:ilvl w:val="0"/>
          <w:numId w:val="32"/>
        </w:numPr>
        <w:ind w:left="851"/>
        <w:rPr>
          <w:color w:val="000000"/>
        </w:rPr>
      </w:pPr>
      <w:r>
        <w:rPr>
          <w:color w:val="000000"/>
        </w:rPr>
        <w:t>A description of the pharmaceutical form, strength of the product and batch size;</w:t>
      </w:r>
    </w:p>
    <w:p w:rsidR="00B02A11" w:rsidRDefault="00B02A11">
      <w:pPr>
        <w:widowControl w:val="0"/>
        <w:ind w:left="851"/>
        <w:rPr>
          <w:color w:val="000000"/>
        </w:rPr>
      </w:pPr>
    </w:p>
    <w:p w:rsidR="00B02A11" w:rsidRDefault="00A800B0">
      <w:pPr>
        <w:widowControl w:val="0"/>
        <w:numPr>
          <w:ilvl w:val="0"/>
          <w:numId w:val="32"/>
        </w:numPr>
        <w:ind w:left="851"/>
        <w:rPr>
          <w:color w:val="000000"/>
        </w:rPr>
      </w:pPr>
      <w:r>
        <w:rPr>
          <w:color w:val="000000"/>
        </w:rPr>
        <w:t>A list of all starting materials to be used, with the amount of each, described; mention should be made of any substance that may disappear in the course of processing;</w:t>
      </w:r>
    </w:p>
    <w:p w:rsidR="00B02A11" w:rsidRDefault="00B02A11">
      <w:pPr>
        <w:widowControl w:val="0"/>
        <w:ind w:left="851"/>
        <w:rPr>
          <w:color w:val="000000"/>
        </w:rPr>
      </w:pPr>
    </w:p>
    <w:p w:rsidR="00B02A11" w:rsidRDefault="00A800B0">
      <w:pPr>
        <w:widowControl w:val="0"/>
        <w:numPr>
          <w:ilvl w:val="0"/>
          <w:numId w:val="32"/>
        </w:numPr>
        <w:ind w:left="851"/>
        <w:rPr>
          <w:color w:val="000000"/>
        </w:rPr>
      </w:pPr>
      <w:r>
        <w:rPr>
          <w:color w:val="000000"/>
        </w:rPr>
        <w:t>A statement of the expected final yield with the acceptable limits, and of relevant intermediate yields, where applicable.</w:t>
      </w:r>
    </w:p>
    <w:p w:rsidR="00B02A11" w:rsidRDefault="00B02A11">
      <w:pPr>
        <w:widowControl w:val="0"/>
        <w:rPr>
          <w:color w:val="000000"/>
        </w:rPr>
      </w:pPr>
    </w:p>
    <w:p w:rsidR="00B02A11" w:rsidRDefault="00A800B0">
      <w:pPr>
        <w:widowControl w:val="0"/>
        <w:tabs>
          <w:tab w:val="left" w:pos="840"/>
        </w:tabs>
        <w:ind w:left="567" w:hanging="567"/>
        <w:rPr>
          <w:color w:val="000000"/>
        </w:rPr>
      </w:pPr>
      <w:r>
        <w:rPr>
          <w:color w:val="000000"/>
        </w:rPr>
        <w:t>6.7.2</w:t>
      </w:r>
      <w:r>
        <w:rPr>
          <w:color w:val="000000"/>
        </w:rPr>
        <w:tab/>
        <w:t>The Processing Instructions should include:</w:t>
      </w:r>
    </w:p>
    <w:p w:rsidR="00B02A11" w:rsidRDefault="00B02A11">
      <w:pPr>
        <w:widowControl w:val="0"/>
        <w:ind w:left="907"/>
        <w:rPr>
          <w:color w:val="000000"/>
        </w:rPr>
      </w:pPr>
    </w:p>
    <w:p w:rsidR="00B02A11" w:rsidRDefault="00A800B0">
      <w:pPr>
        <w:widowControl w:val="0"/>
        <w:numPr>
          <w:ilvl w:val="0"/>
          <w:numId w:val="19"/>
        </w:numPr>
        <w:ind w:left="907" w:hanging="340"/>
        <w:rPr>
          <w:color w:val="000000"/>
        </w:rPr>
      </w:pPr>
      <w:r>
        <w:rPr>
          <w:color w:val="000000"/>
        </w:rPr>
        <w:t>A statement of the processing location and the principal equipment to be used;</w:t>
      </w:r>
    </w:p>
    <w:p w:rsidR="00B02A11" w:rsidRDefault="00B02A11">
      <w:pPr>
        <w:widowControl w:val="0"/>
        <w:ind w:left="907"/>
        <w:rPr>
          <w:color w:val="000000"/>
        </w:rPr>
      </w:pPr>
    </w:p>
    <w:p w:rsidR="00B02A11" w:rsidRDefault="00A800B0">
      <w:pPr>
        <w:widowControl w:val="0"/>
        <w:numPr>
          <w:ilvl w:val="0"/>
          <w:numId w:val="19"/>
        </w:numPr>
        <w:ind w:left="907" w:hanging="340"/>
        <w:rPr>
          <w:color w:val="000000"/>
        </w:rPr>
      </w:pPr>
      <w:r>
        <w:rPr>
          <w:color w:val="000000"/>
        </w:rPr>
        <w:t>The methods, or reference to the methods, to be used for preparing the critical equipment (e.g. cleaning, assembling, calibrating, sterilizing);</w:t>
      </w:r>
    </w:p>
    <w:p w:rsidR="00B02A11" w:rsidRDefault="00B02A11">
      <w:pPr>
        <w:widowControl w:val="0"/>
        <w:ind w:left="907"/>
        <w:rPr>
          <w:color w:val="000000"/>
        </w:rPr>
      </w:pPr>
    </w:p>
    <w:p w:rsidR="00B02A11" w:rsidRDefault="00A800B0">
      <w:pPr>
        <w:widowControl w:val="0"/>
        <w:numPr>
          <w:ilvl w:val="0"/>
          <w:numId w:val="19"/>
        </w:numPr>
        <w:ind w:left="907" w:hanging="340"/>
        <w:rPr>
          <w:color w:val="000000"/>
        </w:rPr>
      </w:pPr>
      <w:r>
        <w:rPr>
          <w:color w:val="000000"/>
        </w:rPr>
        <w:t>Checks that the equipment and work station are clear of previous products, documents or materials not required for the planned process, and that equipment is clean and suitable for use;</w:t>
      </w:r>
    </w:p>
    <w:p w:rsidR="00B02A11" w:rsidRDefault="00B02A11">
      <w:pPr>
        <w:widowControl w:val="0"/>
        <w:ind w:left="907"/>
        <w:rPr>
          <w:color w:val="000000"/>
        </w:rPr>
      </w:pPr>
    </w:p>
    <w:p w:rsidR="00B02A11" w:rsidRDefault="00A800B0">
      <w:pPr>
        <w:widowControl w:val="0"/>
        <w:numPr>
          <w:ilvl w:val="0"/>
          <w:numId w:val="19"/>
        </w:numPr>
        <w:ind w:left="907" w:hanging="340"/>
        <w:rPr>
          <w:color w:val="000000"/>
        </w:rPr>
      </w:pPr>
      <w:r>
        <w:rPr>
          <w:color w:val="000000"/>
        </w:rPr>
        <w:t xml:space="preserve">Detailed stepwise processing instructions [e.g. checks on materials, pre-treatments, sequence for adding materials, critical process parameters (time, temperature </w:t>
      </w:r>
      <w:proofErr w:type="spellStart"/>
      <w:r>
        <w:rPr>
          <w:color w:val="000000"/>
        </w:rPr>
        <w:t>etc</w:t>
      </w:r>
      <w:proofErr w:type="spellEnd"/>
      <w:r>
        <w:rPr>
          <w:color w:val="000000"/>
        </w:rPr>
        <w:t>)];</w:t>
      </w:r>
    </w:p>
    <w:p w:rsidR="00B02A11" w:rsidRDefault="00B02A11">
      <w:pPr>
        <w:widowControl w:val="0"/>
        <w:ind w:left="907"/>
        <w:rPr>
          <w:color w:val="000000"/>
        </w:rPr>
      </w:pPr>
    </w:p>
    <w:p w:rsidR="00B02A11" w:rsidRDefault="00A800B0">
      <w:pPr>
        <w:widowControl w:val="0"/>
        <w:numPr>
          <w:ilvl w:val="0"/>
          <w:numId w:val="19"/>
        </w:numPr>
        <w:ind w:left="907" w:hanging="340"/>
        <w:rPr>
          <w:color w:val="000000"/>
        </w:rPr>
      </w:pPr>
      <w:r>
        <w:rPr>
          <w:color w:val="000000"/>
        </w:rPr>
        <w:t>The instructions for any in-process controls with their limits;</w:t>
      </w:r>
    </w:p>
    <w:p w:rsidR="00B02A11" w:rsidRDefault="00B02A11">
      <w:pPr>
        <w:widowControl w:val="0"/>
        <w:ind w:left="907"/>
        <w:rPr>
          <w:color w:val="000000"/>
        </w:rPr>
      </w:pPr>
    </w:p>
    <w:p w:rsidR="00B02A11" w:rsidRDefault="00A800B0">
      <w:pPr>
        <w:widowControl w:val="0"/>
        <w:numPr>
          <w:ilvl w:val="0"/>
          <w:numId w:val="19"/>
        </w:numPr>
        <w:ind w:left="907" w:hanging="340"/>
        <w:rPr>
          <w:color w:val="000000"/>
        </w:rPr>
      </w:pPr>
      <w:r>
        <w:rPr>
          <w:color w:val="000000"/>
        </w:rPr>
        <w:t>Where necessary, the requirements for bulk storage of the products; including the container, labeling and special storage conditions where applicable</w:t>
      </w:r>
    </w:p>
    <w:p w:rsidR="00B02A11" w:rsidRDefault="00B02A11">
      <w:pPr>
        <w:widowControl w:val="0"/>
        <w:ind w:left="907"/>
        <w:rPr>
          <w:color w:val="000000"/>
        </w:rPr>
      </w:pPr>
    </w:p>
    <w:p w:rsidR="00B02A11" w:rsidRDefault="00A800B0">
      <w:pPr>
        <w:widowControl w:val="0"/>
        <w:numPr>
          <w:ilvl w:val="0"/>
          <w:numId w:val="19"/>
        </w:numPr>
        <w:ind w:left="907" w:hanging="340"/>
        <w:rPr>
          <w:color w:val="000000"/>
        </w:rPr>
      </w:pPr>
      <w:r>
        <w:rPr>
          <w:color w:val="000000"/>
        </w:rPr>
        <w:lastRenderedPageBreak/>
        <w:t>Any special precautions to be observed.</w:t>
      </w:r>
    </w:p>
    <w:p w:rsidR="00B02A11" w:rsidRDefault="00B02A11">
      <w:bookmarkStart w:id="691" w:name="_heading=h.4k668n3" w:colFirst="0" w:colLast="0"/>
      <w:bookmarkEnd w:id="691"/>
    </w:p>
    <w:p w:rsidR="00B02A11" w:rsidRDefault="00A800B0">
      <w:pPr>
        <w:pStyle w:val="Heading2"/>
      </w:pPr>
      <w:bookmarkStart w:id="692" w:name="_Toc124843304"/>
      <w:r>
        <w:t>6.8 Packaging instructions</w:t>
      </w:r>
      <w:bookmarkEnd w:id="692"/>
    </w:p>
    <w:p w:rsidR="00B02A11" w:rsidRDefault="00B02A11">
      <w:pPr>
        <w:widowControl w:val="0"/>
        <w:rPr>
          <w:color w:val="000000"/>
        </w:rPr>
      </w:pPr>
    </w:p>
    <w:p w:rsidR="00B02A11" w:rsidRDefault="00A800B0">
      <w:pPr>
        <w:widowControl w:val="0"/>
        <w:tabs>
          <w:tab w:val="left" w:pos="840"/>
        </w:tabs>
        <w:rPr>
          <w:color w:val="000000"/>
        </w:rPr>
      </w:pPr>
      <w:r>
        <w:rPr>
          <w:color w:val="000000"/>
        </w:rPr>
        <w:t>Approved Packaging Instructions for each product, pack size and type should exist. These should include, or have a reference to, the following:</w:t>
      </w:r>
    </w:p>
    <w:p w:rsidR="00B02A11" w:rsidRDefault="00B02A11">
      <w:pPr>
        <w:widowControl w:val="0"/>
        <w:rPr>
          <w:color w:val="000000"/>
        </w:rPr>
      </w:pPr>
    </w:p>
    <w:p w:rsidR="00B02A11" w:rsidRDefault="00A800B0">
      <w:pPr>
        <w:widowControl w:val="0"/>
        <w:numPr>
          <w:ilvl w:val="0"/>
          <w:numId w:val="44"/>
        </w:numPr>
        <w:tabs>
          <w:tab w:val="left" w:pos="1134"/>
        </w:tabs>
        <w:ind w:left="723"/>
        <w:rPr>
          <w:color w:val="000000"/>
        </w:rPr>
      </w:pPr>
      <w:r>
        <w:rPr>
          <w:color w:val="000000"/>
        </w:rPr>
        <w:t>Name of the product; including the batch number of bulk and finished product;</w:t>
      </w:r>
    </w:p>
    <w:p w:rsidR="00B02A11" w:rsidRDefault="00B02A11">
      <w:pPr>
        <w:widowControl w:val="0"/>
        <w:tabs>
          <w:tab w:val="left" w:pos="1134"/>
        </w:tabs>
        <w:ind w:left="723"/>
        <w:rPr>
          <w:color w:val="000000"/>
        </w:rPr>
      </w:pPr>
    </w:p>
    <w:p w:rsidR="00B02A11" w:rsidRDefault="00A800B0">
      <w:pPr>
        <w:widowControl w:val="0"/>
        <w:numPr>
          <w:ilvl w:val="0"/>
          <w:numId w:val="44"/>
        </w:numPr>
        <w:tabs>
          <w:tab w:val="left" w:pos="1134"/>
        </w:tabs>
        <w:ind w:left="723"/>
        <w:rPr>
          <w:color w:val="000000"/>
        </w:rPr>
      </w:pPr>
      <w:r>
        <w:rPr>
          <w:color w:val="000000"/>
        </w:rPr>
        <w:t>Description of its pharmaceutical form, and strength where applicable;</w:t>
      </w:r>
    </w:p>
    <w:p w:rsidR="00B02A11" w:rsidRDefault="00B02A11">
      <w:pPr>
        <w:widowControl w:val="0"/>
        <w:tabs>
          <w:tab w:val="left" w:pos="1134"/>
        </w:tabs>
        <w:ind w:left="723"/>
        <w:rPr>
          <w:color w:val="000000"/>
        </w:rPr>
      </w:pPr>
    </w:p>
    <w:p w:rsidR="00B02A11" w:rsidRDefault="00A800B0">
      <w:pPr>
        <w:widowControl w:val="0"/>
        <w:numPr>
          <w:ilvl w:val="0"/>
          <w:numId w:val="44"/>
        </w:numPr>
        <w:tabs>
          <w:tab w:val="left" w:pos="1134"/>
        </w:tabs>
        <w:ind w:left="723"/>
        <w:rPr>
          <w:color w:val="000000"/>
        </w:rPr>
      </w:pPr>
      <w:r>
        <w:rPr>
          <w:color w:val="000000"/>
        </w:rPr>
        <w:t>The pack size expressed in terms of the number, weight or volume of the product in the final container;</w:t>
      </w:r>
    </w:p>
    <w:p w:rsidR="00B02A11" w:rsidRDefault="00B02A11">
      <w:pPr>
        <w:widowControl w:val="0"/>
        <w:tabs>
          <w:tab w:val="left" w:pos="1134"/>
        </w:tabs>
        <w:ind w:left="723"/>
        <w:rPr>
          <w:color w:val="000000"/>
        </w:rPr>
      </w:pPr>
    </w:p>
    <w:p w:rsidR="00B02A11" w:rsidRDefault="00A800B0">
      <w:pPr>
        <w:widowControl w:val="0"/>
        <w:numPr>
          <w:ilvl w:val="0"/>
          <w:numId w:val="44"/>
        </w:numPr>
        <w:tabs>
          <w:tab w:val="left" w:pos="1134"/>
        </w:tabs>
        <w:ind w:left="723"/>
        <w:rPr>
          <w:color w:val="000000"/>
        </w:rPr>
      </w:pPr>
      <w:r>
        <w:rPr>
          <w:color w:val="000000"/>
        </w:rPr>
        <w:t>A complete list of all the packaging materials required, including quantities, sizes and types, with the code or reference number relating to the specifications of each packaging material;</w:t>
      </w:r>
    </w:p>
    <w:p w:rsidR="00B02A11" w:rsidRDefault="00B02A11">
      <w:pPr>
        <w:widowControl w:val="0"/>
        <w:tabs>
          <w:tab w:val="left" w:pos="1134"/>
        </w:tabs>
        <w:ind w:left="723"/>
        <w:rPr>
          <w:color w:val="000000"/>
        </w:rPr>
      </w:pPr>
    </w:p>
    <w:p w:rsidR="00B02A11" w:rsidRDefault="00A800B0">
      <w:pPr>
        <w:widowControl w:val="0"/>
        <w:numPr>
          <w:ilvl w:val="0"/>
          <w:numId w:val="44"/>
        </w:numPr>
        <w:tabs>
          <w:tab w:val="left" w:pos="1134"/>
        </w:tabs>
        <w:ind w:left="723"/>
        <w:rPr>
          <w:color w:val="000000"/>
        </w:rPr>
      </w:pPr>
      <w:r>
        <w:rPr>
          <w:color w:val="000000"/>
        </w:rPr>
        <w:t>Where appropriate, an example or reproduction of the relevant printed packaging materials, and specimens indicating where to apply batch number references, and shelf life of the product;</w:t>
      </w:r>
    </w:p>
    <w:p w:rsidR="00B02A11" w:rsidRDefault="00B02A11">
      <w:pPr>
        <w:widowControl w:val="0"/>
        <w:tabs>
          <w:tab w:val="left" w:pos="1134"/>
        </w:tabs>
        <w:ind w:left="723"/>
        <w:rPr>
          <w:color w:val="000000"/>
        </w:rPr>
      </w:pPr>
    </w:p>
    <w:p w:rsidR="00B02A11" w:rsidRDefault="00A800B0">
      <w:pPr>
        <w:widowControl w:val="0"/>
        <w:numPr>
          <w:ilvl w:val="0"/>
          <w:numId w:val="44"/>
        </w:numPr>
        <w:tabs>
          <w:tab w:val="left" w:pos="1134"/>
        </w:tabs>
        <w:ind w:left="723"/>
        <w:rPr>
          <w:color w:val="000000"/>
        </w:rPr>
      </w:pPr>
      <w:r>
        <w:rPr>
          <w:color w:val="000000"/>
        </w:rPr>
        <w:t>Checks that the equipment and work station are clear of previous products, documents or materials not required for the planned packaging operations (line clearance), and that equipment is clean and suitable for use;</w:t>
      </w:r>
    </w:p>
    <w:p w:rsidR="00B02A11" w:rsidRDefault="00B02A11">
      <w:pPr>
        <w:widowControl w:val="0"/>
        <w:tabs>
          <w:tab w:val="left" w:pos="1134"/>
        </w:tabs>
        <w:ind w:left="723"/>
        <w:rPr>
          <w:color w:val="000000"/>
        </w:rPr>
      </w:pPr>
    </w:p>
    <w:p w:rsidR="00B02A11" w:rsidRDefault="00A800B0">
      <w:pPr>
        <w:widowControl w:val="0"/>
        <w:numPr>
          <w:ilvl w:val="0"/>
          <w:numId w:val="44"/>
        </w:numPr>
        <w:tabs>
          <w:tab w:val="left" w:pos="1134"/>
        </w:tabs>
        <w:ind w:left="723"/>
        <w:rPr>
          <w:color w:val="000000"/>
        </w:rPr>
      </w:pPr>
      <w:r>
        <w:rPr>
          <w:color w:val="000000"/>
        </w:rPr>
        <w:t>Special precautions to be observed, including a careful examination of the area and equipment in order to ascertain the line clearance before operations begin;</w:t>
      </w:r>
    </w:p>
    <w:p w:rsidR="00B02A11" w:rsidRDefault="00B02A11">
      <w:pPr>
        <w:widowControl w:val="0"/>
        <w:tabs>
          <w:tab w:val="left" w:pos="1134"/>
        </w:tabs>
        <w:ind w:left="723"/>
        <w:rPr>
          <w:color w:val="000000"/>
        </w:rPr>
      </w:pPr>
    </w:p>
    <w:p w:rsidR="00B02A11" w:rsidRDefault="00A800B0">
      <w:pPr>
        <w:widowControl w:val="0"/>
        <w:numPr>
          <w:ilvl w:val="0"/>
          <w:numId w:val="44"/>
        </w:numPr>
        <w:tabs>
          <w:tab w:val="left" w:pos="1134"/>
        </w:tabs>
        <w:ind w:left="723"/>
        <w:rPr>
          <w:color w:val="000000"/>
        </w:rPr>
      </w:pPr>
      <w:r>
        <w:rPr>
          <w:color w:val="000000"/>
        </w:rPr>
        <w:t>A description of the packaging operation, including any significant subsidiary operations, and equipment to be used;</w:t>
      </w:r>
    </w:p>
    <w:p w:rsidR="00B02A11" w:rsidRDefault="00B02A11">
      <w:pPr>
        <w:widowControl w:val="0"/>
        <w:tabs>
          <w:tab w:val="left" w:pos="1134"/>
        </w:tabs>
        <w:ind w:left="723"/>
        <w:rPr>
          <w:color w:val="000000"/>
        </w:rPr>
      </w:pPr>
    </w:p>
    <w:p w:rsidR="00B02A11" w:rsidRDefault="00A800B0">
      <w:pPr>
        <w:widowControl w:val="0"/>
        <w:numPr>
          <w:ilvl w:val="0"/>
          <w:numId w:val="44"/>
        </w:numPr>
        <w:tabs>
          <w:tab w:val="left" w:pos="1134"/>
        </w:tabs>
        <w:ind w:left="723"/>
        <w:rPr>
          <w:color w:val="000000"/>
        </w:rPr>
      </w:pPr>
      <w:r>
        <w:rPr>
          <w:color w:val="000000"/>
        </w:rPr>
        <w:t>Details of in-process controls with instructions for sampling and acceptance limits.</w:t>
      </w:r>
    </w:p>
    <w:p w:rsidR="00B02A11" w:rsidRDefault="00B02A11">
      <w:pPr>
        <w:widowControl w:val="0"/>
        <w:rPr>
          <w:color w:val="000000"/>
        </w:rPr>
      </w:pPr>
    </w:p>
    <w:p w:rsidR="00B02A11" w:rsidRDefault="00A800B0">
      <w:pPr>
        <w:pStyle w:val="Heading2"/>
      </w:pPr>
      <w:bookmarkStart w:id="693" w:name="_Toc124843305"/>
      <w:r>
        <w:t>6.9 Batch processing record</w:t>
      </w:r>
      <w:bookmarkEnd w:id="693"/>
    </w:p>
    <w:p w:rsidR="00B02A11" w:rsidRDefault="00B02A11">
      <w:pPr>
        <w:widowControl w:val="0"/>
        <w:rPr>
          <w:color w:val="000000"/>
        </w:rPr>
      </w:pPr>
    </w:p>
    <w:p w:rsidR="00B02A11" w:rsidRDefault="00A800B0">
      <w:pPr>
        <w:widowControl w:val="0"/>
        <w:tabs>
          <w:tab w:val="left" w:pos="840"/>
        </w:tabs>
        <w:ind w:left="567" w:hanging="567"/>
        <w:rPr>
          <w:color w:val="000000"/>
        </w:rPr>
      </w:pPr>
      <w:r>
        <w:rPr>
          <w:color w:val="000000"/>
        </w:rPr>
        <w:t>6.9.1</w:t>
      </w:r>
      <w:r>
        <w:rPr>
          <w:color w:val="000000"/>
        </w:rPr>
        <w:tab/>
        <w:t>A Batch Processing Record should be kept for each batch processed. It should be based on the relevant parts of the currently approved Manufacturing Formula and Processing Instructions, and should contain the following information:</w:t>
      </w:r>
    </w:p>
    <w:p w:rsidR="00B02A11" w:rsidRDefault="00B02A11">
      <w:pPr>
        <w:widowControl w:val="0"/>
        <w:rPr>
          <w:color w:val="000000"/>
        </w:rPr>
      </w:pPr>
    </w:p>
    <w:p w:rsidR="00B02A11" w:rsidRDefault="00A800B0">
      <w:pPr>
        <w:widowControl w:val="0"/>
        <w:numPr>
          <w:ilvl w:val="0"/>
          <w:numId w:val="35"/>
        </w:numPr>
        <w:tabs>
          <w:tab w:val="left" w:pos="993"/>
        </w:tabs>
        <w:ind w:left="723"/>
        <w:rPr>
          <w:color w:val="000000"/>
        </w:rPr>
      </w:pPr>
      <w:r>
        <w:rPr>
          <w:color w:val="000000"/>
        </w:rPr>
        <w:t>The name and batch number of the product;</w:t>
      </w:r>
    </w:p>
    <w:p w:rsidR="00B02A11" w:rsidRDefault="00B02A11">
      <w:pPr>
        <w:widowControl w:val="0"/>
        <w:tabs>
          <w:tab w:val="left" w:pos="1134"/>
        </w:tabs>
        <w:ind w:left="723"/>
        <w:rPr>
          <w:color w:val="000000"/>
        </w:rPr>
      </w:pPr>
    </w:p>
    <w:p w:rsidR="00B02A11" w:rsidRDefault="00A800B0">
      <w:pPr>
        <w:widowControl w:val="0"/>
        <w:numPr>
          <w:ilvl w:val="0"/>
          <w:numId w:val="35"/>
        </w:numPr>
        <w:tabs>
          <w:tab w:val="left" w:pos="1134"/>
        </w:tabs>
        <w:ind w:left="723"/>
        <w:rPr>
          <w:color w:val="000000"/>
        </w:rPr>
      </w:pPr>
      <w:r>
        <w:rPr>
          <w:color w:val="000000"/>
        </w:rPr>
        <w:t>Dates and times of commencement, of significant intermediate stages and of completion of production;</w:t>
      </w:r>
    </w:p>
    <w:p w:rsidR="00B02A11" w:rsidRDefault="00B02A11">
      <w:pPr>
        <w:widowControl w:val="0"/>
        <w:tabs>
          <w:tab w:val="left" w:pos="1134"/>
        </w:tabs>
        <w:ind w:left="723"/>
        <w:rPr>
          <w:color w:val="000000"/>
        </w:rPr>
      </w:pPr>
    </w:p>
    <w:p w:rsidR="00B02A11" w:rsidRDefault="00A800B0">
      <w:pPr>
        <w:widowControl w:val="0"/>
        <w:numPr>
          <w:ilvl w:val="0"/>
          <w:numId w:val="35"/>
        </w:numPr>
        <w:tabs>
          <w:tab w:val="left" w:pos="1134"/>
        </w:tabs>
        <w:ind w:left="723"/>
        <w:rPr>
          <w:color w:val="000000"/>
        </w:rPr>
      </w:pPr>
      <w:r>
        <w:rPr>
          <w:color w:val="000000"/>
        </w:rPr>
        <w:t xml:space="preserve">Identification (initials) of the operator(s) who performed each significant step of the process </w:t>
      </w:r>
      <w:r>
        <w:rPr>
          <w:color w:val="000000"/>
        </w:rPr>
        <w:lastRenderedPageBreak/>
        <w:t>and, where appropriate, the name of any person who checked these operations;</w:t>
      </w:r>
    </w:p>
    <w:p w:rsidR="00B02A11" w:rsidDel="00D143C2" w:rsidRDefault="00B02A11">
      <w:pPr>
        <w:pBdr>
          <w:top w:val="nil"/>
          <w:left w:val="nil"/>
          <w:bottom w:val="nil"/>
          <w:right w:val="nil"/>
          <w:between w:val="nil"/>
        </w:pBdr>
        <w:ind w:left="720"/>
        <w:rPr>
          <w:del w:id="694" w:author="PC" w:date="2023-01-17T10:28:00Z"/>
          <w:rFonts w:eastAsia="Times New Roman"/>
          <w:color w:val="000000"/>
          <w:szCs w:val="24"/>
        </w:rPr>
      </w:pPr>
    </w:p>
    <w:p w:rsidR="00B02A11" w:rsidRDefault="00B02A11">
      <w:pPr>
        <w:widowControl w:val="0"/>
        <w:tabs>
          <w:tab w:val="left" w:pos="1134"/>
        </w:tabs>
        <w:ind w:left="723"/>
        <w:rPr>
          <w:color w:val="000000"/>
        </w:rPr>
      </w:pPr>
    </w:p>
    <w:p w:rsidR="00B02A11" w:rsidRDefault="00A800B0">
      <w:pPr>
        <w:widowControl w:val="0"/>
        <w:numPr>
          <w:ilvl w:val="0"/>
          <w:numId w:val="35"/>
        </w:numPr>
        <w:tabs>
          <w:tab w:val="left" w:pos="1134"/>
        </w:tabs>
        <w:ind w:left="723"/>
        <w:rPr>
          <w:color w:val="000000"/>
        </w:rPr>
      </w:pPr>
      <w:r>
        <w:rPr>
          <w:color w:val="000000"/>
        </w:rPr>
        <w:t>The batch number and/or analytical control number as well as the quantities of each starting material actually weighed (including the batch number and amount of any recovered or reprocessed material added);</w:t>
      </w:r>
    </w:p>
    <w:p w:rsidR="00B02A11" w:rsidRDefault="00B02A11">
      <w:pPr>
        <w:widowControl w:val="0"/>
        <w:tabs>
          <w:tab w:val="left" w:pos="1134"/>
        </w:tabs>
        <w:ind w:left="723"/>
        <w:rPr>
          <w:color w:val="000000"/>
        </w:rPr>
      </w:pPr>
    </w:p>
    <w:p w:rsidR="00B02A11" w:rsidRDefault="00A800B0">
      <w:pPr>
        <w:widowControl w:val="0"/>
        <w:numPr>
          <w:ilvl w:val="0"/>
          <w:numId w:val="35"/>
        </w:numPr>
        <w:tabs>
          <w:tab w:val="left" w:pos="1134"/>
        </w:tabs>
        <w:ind w:left="723"/>
        <w:rPr>
          <w:color w:val="000000"/>
        </w:rPr>
      </w:pPr>
      <w:r>
        <w:rPr>
          <w:color w:val="000000"/>
        </w:rPr>
        <w:t>Any relevant processing operation or event and major equipment used;</w:t>
      </w:r>
    </w:p>
    <w:p w:rsidR="00B02A11" w:rsidRDefault="00B02A11">
      <w:pPr>
        <w:widowControl w:val="0"/>
        <w:tabs>
          <w:tab w:val="left" w:pos="1134"/>
        </w:tabs>
        <w:ind w:left="723"/>
        <w:rPr>
          <w:color w:val="000000"/>
        </w:rPr>
      </w:pPr>
    </w:p>
    <w:p w:rsidR="00B02A11" w:rsidRDefault="00A800B0">
      <w:pPr>
        <w:widowControl w:val="0"/>
        <w:numPr>
          <w:ilvl w:val="0"/>
          <w:numId w:val="35"/>
        </w:numPr>
        <w:tabs>
          <w:tab w:val="left" w:pos="1134"/>
        </w:tabs>
        <w:ind w:left="723"/>
        <w:rPr>
          <w:color w:val="000000"/>
        </w:rPr>
      </w:pPr>
      <w:r>
        <w:rPr>
          <w:color w:val="000000"/>
        </w:rPr>
        <w:t>A record of the in-process controls and the initials of the person(s) carrying them out, and the results obtained;</w:t>
      </w:r>
    </w:p>
    <w:p w:rsidR="00B02A11" w:rsidRDefault="00B02A11">
      <w:pPr>
        <w:widowControl w:val="0"/>
        <w:tabs>
          <w:tab w:val="left" w:pos="1134"/>
        </w:tabs>
        <w:ind w:left="723"/>
        <w:rPr>
          <w:color w:val="000000"/>
        </w:rPr>
      </w:pPr>
    </w:p>
    <w:p w:rsidR="00B02A11" w:rsidRDefault="00A800B0">
      <w:pPr>
        <w:widowControl w:val="0"/>
        <w:numPr>
          <w:ilvl w:val="0"/>
          <w:numId w:val="35"/>
        </w:numPr>
        <w:tabs>
          <w:tab w:val="left" w:pos="1134"/>
        </w:tabs>
        <w:ind w:left="723"/>
        <w:rPr>
          <w:color w:val="000000"/>
        </w:rPr>
      </w:pPr>
      <w:r>
        <w:rPr>
          <w:color w:val="000000"/>
        </w:rPr>
        <w:t>The product yield obtained at different and pertinent stages of manufacture;</w:t>
      </w:r>
    </w:p>
    <w:p w:rsidR="00B02A11" w:rsidRDefault="00B02A11">
      <w:pPr>
        <w:widowControl w:val="0"/>
        <w:tabs>
          <w:tab w:val="left" w:pos="1134"/>
        </w:tabs>
        <w:ind w:left="723"/>
        <w:rPr>
          <w:color w:val="000000"/>
        </w:rPr>
      </w:pPr>
    </w:p>
    <w:p w:rsidR="00B02A11" w:rsidRDefault="00A800B0">
      <w:pPr>
        <w:widowControl w:val="0"/>
        <w:numPr>
          <w:ilvl w:val="0"/>
          <w:numId w:val="35"/>
        </w:numPr>
        <w:tabs>
          <w:tab w:val="left" w:pos="1134"/>
        </w:tabs>
        <w:ind w:left="723"/>
        <w:rPr>
          <w:color w:val="000000"/>
        </w:rPr>
      </w:pPr>
      <w:r>
        <w:rPr>
          <w:color w:val="000000"/>
        </w:rPr>
        <w:t>Notes on special problems including details, with signed authorization for any deviation from the Manufacturing Formula and Processing Instructions;</w:t>
      </w:r>
    </w:p>
    <w:p w:rsidR="00B02A11" w:rsidRDefault="00B02A11">
      <w:pPr>
        <w:widowControl w:val="0"/>
        <w:tabs>
          <w:tab w:val="left" w:pos="1134"/>
        </w:tabs>
        <w:ind w:left="723"/>
        <w:rPr>
          <w:color w:val="000000"/>
        </w:rPr>
      </w:pPr>
    </w:p>
    <w:p w:rsidR="00B02A11" w:rsidRDefault="00A800B0">
      <w:pPr>
        <w:widowControl w:val="0"/>
        <w:numPr>
          <w:ilvl w:val="0"/>
          <w:numId w:val="35"/>
        </w:numPr>
        <w:ind w:left="723"/>
      </w:pPr>
      <w:r>
        <w:rPr>
          <w:color w:val="000000"/>
        </w:rPr>
        <w:t xml:space="preserve">Approval by the person responsible for the processing </w:t>
      </w:r>
      <w:proofErr w:type="spellStart"/>
      <w:proofErr w:type="gramStart"/>
      <w:r>
        <w:rPr>
          <w:color w:val="000000"/>
        </w:rPr>
        <w:t>operations.Where</w:t>
      </w:r>
      <w:proofErr w:type="spellEnd"/>
      <w:proofErr w:type="gramEnd"/>
      <w:r>
        <w:rPr>
          <w:color w:val="000000"/>
        </w:rPr>
        <w:t xml:space="preserve"> a validated process is continuously monitored and controlled, then automatically generated reports may be limited to compliance summaries and exception / out-of-specification (OOS) data reports.</w:t>
      </w:r>
    </w:p>
    <w:p w:rsidR="00B02A11" w:rsidRDefault="00B02A11">
      <w:pPr>
        <w:widowControl w:val="0"/>
        <w:rPr>
          <w:color w:val="000000"/>
        </w:rPr>
      </w:pPr>
    </w:p>
    <w:p w:rsidR="00B02A11" w:rsidRDefault="00A800B0">
      <w:pPr>
        <w:pStyle w:val="Heading2"/>
      </w:pPr>
      <w:bookmarkStart w:id="695" w:name="_Toc124843306"/>
      <w:r>
        <w:t>6.10 Batch packaging record</w:t>
      </w:r>
      <w:bookmarkEnd w:id="695"/>
    </w:p>
    <w:p w:rsidR="00B02A11" w:rsidRDefault="00B02A11">
      <w:pPr>
        <w:widowControl w:val="0"/>
        <w:rPr>
          <w:color w:val="000000"/>
        </w:rPr>
      </w:pPr>
    </w:p>
    <w:p w:rsidR="00B02A11" w:rsidRDefault="00A800B0">
      <w:pPr>
        <w:widowControl w:val="0"/>
        <w:tabs>
          <w:tab w:val="left" w:pos="284"/>
          <w:tab w:val="left" w:pos="840"/>
          <w:tab w:val="left" w:pos="993"/>
        </w:tabs>
        <w:ind w:left="567" w:hanging="567"/>
        <w:rPr>
          <w:color w:val="000000"/>
        </w:rPr>
      </w:pPr>
      <w:r>
        <w:rPr>
          <w:color w:val="000000"/>
        </w:rPr>
        <w:t xml:space="preserve">6.10.1 A Batch Packaging Record should be kept for each batch or part batch processed. It should be based on the relevant parts of the Packaging Instructions. </w:t>
      </w:r>
    </w:p>
    <w:p w:rsidR="00B02A11" w:rsidRDefault="00B02A11">
      <w:pPr>
        <w:widowControl w:val="0"/>
        <w:tabs>
          <w:tab w:val="left" w:pos="840"/>
        </w:tabs>
        <w:ind w:left="567" w:hanging="567"/>
        <w:rPr>
          <w:color w:val="000000"/>
        </w:rPr>
      </w:pPr>
    </w:p>
    <w:p w:rsidR="00B02A11" w:rsidRDefault="00A800B0">
      <w:pPr>
        <w:widowControl w:val="0"/>
        <w:tabs>
          <w:tab w:val="left" w:pos="840"/>
        </w:tabs>
        <w:ind w:left="567" w:hanging="567"/>
        <w:rPr>
          <w:color w:val="000000"/>
        </w:rPr>
      </w:pPr>
      <w:r>
        <w:rPr>
          <w:color w:val="000000"/>
        </w:rPr>
        <w:t>The batch packaging record should contain the following information:</w:t>
      </w:r>
    </w:p>
    <w:p w:rsidR="00B02A11" w:rsidRDefault="00B02A11">
      <w:pPr>
        <w:widowControl w:val="0"/>
        <w:rPr>
          <w:color w:val="000000"/>
        </w:rPr>
      </w:pPr>
    </w:p>
    <w:p w:rsidR="00B02A11" w:rsidRDefault="00A800B0">
      <w:pPr>
        <w:widowControl w:val="0"/>
        <w:numPr>
          <w:ilvl w:val="1"/>
          <w:numId w:val="34"/>
        </w:numPr>
        <w:tabs>
          <w:tab w:val="left" w:pos="993"/>
          <w:tab w:val="left" w:pos="1134"/>
          <w:tab w:val="left" w:pos="1418"/>
        </w:tabs>
        <w:ind w:left="723"/>
        <w:rPr>
          <w:color w:val="000000"/>
        </w:rPr>
      </w:pPr>
      <w:r>
        <w:rPr>
          <w:color w:val="000000"/>
        </w:rPr>
        <w:t>The name and batch number of the product;</w:t>
      </w:r>
    </w:p>
    <w:p w:rsidR="00B02A11" w:rsidRDefault="00B02A11">
      <w:pPr>
        <w:widowControl w:val="0"/>
        <w:tabs>
          <w:tab w:val="left" w:pos="993"/>
          <w:tab w:val="left" w:pos="1134"/>
          <w:tab w:val="left" w:pos="1418"/>
        </w:tabs>
        <w:ind w:left="723"/>
        <w:rPr>
          <w:color w:val="000000"/>
        </w:rPr>
      </w:pPr>
    </w:p>
    <w:p w:rsidR="00B02A11" w:rsidRDefault="00A800B0">
      <w:pPr>
        <w:widowControl w:val="0"/>
        <w:numPr>
          <w:ilvl w:val="1"/>
          <w:numId w:val="34"/>
        </w:numPr>
        <w:tabs>
          <w:tab w:val="left" w:pos="993"/>
          <w:tab w:val="left" w:pos="1134"/>
          <w:tab w:val="left" w:pos="1418"/>
        </w:tabs>
        <w:ind w:left="723"/>
        <w:rPr>
          <w:color w:val="000000"/>
        </w:rPr>
      </w:pPr>
      <w:r>
        <w:rPr>
          <w:color w:val="000000"/>
        </w:rPr>
        <w:t>The date(s) and times of the packaging operations;</w:t>
      </w:r>
    </w:p>
    <w:p w:rsidR="00B02A11" w:rsidRDefault="00B02A11">
      <w:pPr>
        <w:widowControl w:val="0"/>
        <w:tabs>
          <w:tab w:val="left" w:pos="993"/>
          <w:tab w:val="left" w:pos="1134"/>
          <w:tab w:val="left" w:pos="1418"/>
        </w:tabs>
        <w:ind w:left="723"/>
        <w:rPr>
          <w:color w:val="000000"/>
        </w:rPr>
      </w:pPr>
    </w:p>
    <w:p w:rsidR="00B02A11" w:rsidRDefault="00A800B0">
      <w:pPr>
        <w:widowControl w:val="0"/>
        <w:numPr>
          <w:ilvl w:val="1"/>
          <w:numId w:val="34"/>
        </w:numPr>
        <w:tabs>
          <w:tab w:val="left" w:pos="993"/>
          <w:tab w:val="left" w:pos="1134"/>
          <w:tab w:val="left" w:pos="1418"/>
        </w:tabs>
        <w:ind w:left="723"/>
        <w:rPr>
          <w:color w:val="000000"/>
        </w:rPr>
      </w:pPr>
      <w:r>
        <w:rPr>
          <w:color w:val="000000"/>
        </w:rPr>
        <w:t>Identification (initials) of the operator(s) who performed each significant step of the process and, where appropriate, the name of any person who checked these operations;</w:t>
      </w:r>
    </w:p>
    <w:p w:rsidR="00B02A11" w:rsidRDefault="00B02A11">
      <w:pPr>
        <w:widowControl w:val="0"/>
        <w:tabs>
          <w:tab w:val="left" w:pos="993"/>
          <w:tab w:val="left" w:pos="1134"/>
          <w:tab w:val="left" w:pos="1418"/>
        </w:tabs>
        <w:ind w:left="723"/>
        <w:rPr>
          <w:color w:val="000000"/>
        </w:rPr>
      </w:pPr>
    </w:p>
    <w:p w:rsidR="00B02A11" w:rsidRDefault="00A800B0">
      <w:pPr>
        <w:widowControl w:val="0"/>
        <w:numPr>
          <w:ilvl w:val="1"/>
          <w:numId w:val="34"/>
        </w:numPr>
        <w:tabs>
          <w:tab w:val="left" w:pos="993"/>
          <w:tab w:val="left" w:pos="1134"/>
          <w:tab w:val="left" w:pos="1418"/>
        </w:tabs>
        <w:ind w:left="723"/>
        <w:rPr>
          <w:color w:val="000000"/>
        </w:rPr>
      </w:pPr>
      <w:r>
        <w:rPr>
          <w:color w:val="000000"/>
        </w:rPr>
        <w:t>Records of checks for identity and conformity with the packaging instructions, including the results of in-process controls;</w:t>
      </w:r>
    </w:p>
    <w:p w:rsidR="00B02A11" w:rsidRDefault="00B02A11">
      <w:pPr>
        <w:widowControl w:val="0"/>
        <w:tabs>
          <w:tab w:val="left" w:pos="993"/>
          <w:tab w:val="left" w:pos="1134"/>
          <w:tab w:val="left" w:pos="1418"/>
        </w:tabs>
        <w:ind w:left="723"/>
        <w:rPr>
          <w:color w:val="000000"/>
        </w:rPr>
      </w:pPr>
    </w:p>
    <w:p w:rsidR="00B02A11" w:rsidRDefault="00A800B0">
      <w:pPr>
        <w:widowControl w:val="0"/>
        <w:numPr>
          <w:ilvl w:val="1"/>
          <w:numId w:val="34"/>
        </w:numPr>
        <w:tabs>
          <w:tab w:val="left" w:pos="993"/>
          <w:tab w:val="left" w:pos="1134"/>
          <w:tab w:val="left" w:pos="1418"/>
        </w:tabs>
        <w:ind w:left="723"/>
        <w:rPr>
          <w:color w:val="000000"/>
        </w:rPr>
      </w:pPr>
      <w:r>
        <w:rPr>
          <w:color w:val="000000"/>
        </w:rPr>
        <w:t>Details of the packaging operations carried out, including references to equipment and the packaging lines used;</w:t>
      </w:r>
    </w:p>
    <w:p w:rsidR="00B02A11" w:rsidRDefault="00B02A11">
      <w:pPr>
        <w:widowControl w:val="0"/>
        <w:tabs>
          <w:tab w:val="left" w:pos="993"/>
          <w:tab w:val="left" w:pos="1134"/>
          <w:tab w:val="left" w:pos="1418"/>
        </w:tabs>
        <w:ind w:left="723"/>
        <w:rPr>
          <w:color w:val="000000"/>
        </w:rPr>
      </w:pPr>
    </w:p>
    <w:p w:rsidR="00B02A11" w:rsidRDefault="00A800B0">
      <w:pPr>
        <w:widowControl w:val="0"/>
        <w:numPr>
          <w:ilvl w:val="1"/>
          <w:numId w:val="34"/>
        </w:numPr>
        <w:tabs>
          <w:tab w:val="left" w:pos="993"/>
          <w:tab w:val="left" w:pos="1134"/>
          <w:tab w:val="left" w:pos="1418"/>
        </w:tabs>
        <w:ind w:left="723"/>
        <w:rPr>
          <w:color w:val="000000"/>
        </w:rPr>
      </w:pPr>
      <w:r>
        <w:rPr>
          <w:color w:val="000000"/>
        </w:rPr>
        <w:t>Whenever possible, samples of printed packaging materials used, including specimens of the batch coding, expiry dating and any additional overprinting;</w:t>
      </w:r>
    </w:p>
    <w:p w:rsidR="00B02A11" w:rsidRDefault="00B02A11">
      <w:pPr>
        <w:widowControl w:val="0"/>
        <w:tabs>
          <w:tab w:val="left" w:pos="993"/>
          <w:tab w:val="left" w:pos="1134"/>
          <w:tab w:val="left" w:pos="1418"/>
        </w:tabs>
        <w:ind w:left="723"/>
        <w:rPr>
          <w:color w:val="000000"/>
        </w:rPr>
      </w:pPr>
    </w:p>
    <w:p w:rsidR="00B02A11" w:rsidRDefault="00A800B0">
      <w:pPr>
        <w:widowControl w:val="0"/>
        <w:numPr>
          <w:ilvl w:val="1"/>
          <w:numId w:val="34"/>
        </w:numPr>
        <w:tabs>
          <w:tab w:val="left" w:pos="993"/>
          <w:tab w:val="left" w:pos="1134"/>
          <w:tab w:val="left" w:pos="1418"/>
        </w:tabs>
        <w:ind w:left="723"/>
        <w:rPr>
          <w:color w:val="000000"/>
        </w:rPr>
      </w:pPr>
      <w:r>
        <w:rPr>
          <w:color w:val="000000"/>
        </w:rPr>
        <w:t>Notes on any special problems or unusual events including details, with signed authorization for any deviation from the Packaging Instructions;</w:t>
      </w:r>
    </w:p>
    <w:p w:rsidR="00B02A11" w:rsidDel="00D143C2" w:rsidRDefault="00B02A11">
      <w:pPr>
        <w:widowControl w:val="0"/>
        <w:tabs>
          <w:tab w:val="left" w:pos="993"/>
          <w:tab w:val="left" w:pos="1134"/>
          <w:tab w:val="left" w:pos="1418"/>
        </w:tabs>
        <w:ind w:left="723"/>
        <w:rPr>
          <w:del w:id="696" w:author="PC" w:date="2023-01-17T10:28:00Z"/>
          <w:color w:val="000000"/>
        </w:rPr>
      </w:pPr>
    </w:p>
    <w:p w:rsidR="00B02A11" w:rsidRDefault="00A800B0">
      <w:pPr>
        <w:widowControl w:val="0"/>
        <w:numPr>
          <w:ilvl w:val="1"/>
          <w:numId w:val="34"/>
        </w:numPr>
        <w:tabs>
          <w:tab w:val="left" w:pos="993"/>
          <w:tab w:val="left" w:pos="1134"/>
          <w:tab w:val="left" w:pos="1418"/>
        </w:tabs>
        <w:ind w:left="723"/>
        <w:rPr>
          <w:color w:val="000000"/>
        </w:rPr>
      </w:pPr>
      <w:r>
        <w:rPr>
          <w:color w:val="000000"/>
        </w:rPr>
        <w:t>The quantities and reference number or identification of all printed packaging materials and bulk product issued, used, destroyed or returned to stock and the quantities of obtained product, in order to provide for an adequate reconciliation. Where there are robust electronic controls in place during packaging; there may be justification for not including this information;</w:t>
      </w:r>
    </w:p>
    <w:p w:rsidR="00B02A11" w:rsidRDefault="00B02A11">
      <w:pPr>
        <w:widowControl w:val="0"/>
        <w:tabs>
          <w:tab w:val="left" w:pos="993"/>
          <w:tab w:val="left" w:pos="1134"/>
          <w:tab w:val="left" w:pos="1418"/>
        </w:tabs>
        <w:ind w:left="723"/>
        <w:rPr>
          <w:color w:val="000000"/>
        </w:rPr>
      </w:pPr>
    </w:p>
    <w:p w:rsidR="00B02A11" w:rsidRDefault="00A800B0">
      <w:pPr>
        <w:widowControl w:val="0"/>
        <w:numPr>
          <w:ilvl w:val="1"/>
          <w:numId w:val="34"/>
        </w:numPr>
        <w:tabs>
          <w:tab w:val="left" w:pos="993"/>
          <w:tab w:val="left" w:pos="1134"/>
          <w:tab w:val="left" w:pos="1418"/>
        </w:tabs>
        <w:ind w:left="723"/>
        <w:rPr>
          <w:color w:val="000000"/>
        </w:rPr>
      </w:pPr>
      <w:r>
        <w:rPr>
          <w:color w:val="000000"/>
        </w:rPr>
        <w:t>Approval by the person responsible for the packaging operations.</w:t>
      </w:r>
    </w:p>
    <w:p w:rsidR="00B02A11" w:rsidRDefault="00B02A11">
      <w:pPr>
        <w:widowControl w:val="0"/>
        <w:tabs>
          <w:tab w:val="left" w:pos="993"/>
          <w:tab w:val="left" w:pos="1134"/>
          <w:tab w:val="left" w:pos="1418"/>
        </w:tabs>
      </w:pPr>
    </w:p>
    <w:p w:rsidR="00B02A11" w:rsidRDefault="00A800B0">
      <w:pPr>
        <w:pStyle w:val="Heading2"/>
      </w:pPr>
      <w:bookmarkStart w:id="697" w:name="_Toc124843307"/>
      <w:r>
        <w:t>6.11 Procedures and records</w:t>
      </w:r>
      <w:bookmarkEnd w:id="697"/>
    </w:p>
    <w:p w:rsidR="00B02A11" w:rsidRDefault="00B02A11">
      <w:pPr>
        <w:rPr>
          <w:b/>
          <w:i/>
        </w:rPr>
      </w:pPr>
      <w:bookmarkStart w:id="698" w:name="_heading=h.sqyw64" w:colFirst="0" w:colLast="0"/>
      <w:bookmarkEnd w:id="698"/>
    </w:p>
    <w:p w:rsidR="00B02A11" w:rsidRDefault="00A800B0">
      <w:pPr>
        <w:pStyle w:val="Heading2"/>
      </w:pPr>
      <w:bookmarkStart w:id="699" w:name="_Toc124843308"/>
      <w:r>
        <w:t>6.11.1 Receipt</w:t>
      </w:r>
      <w:bookmarkEnd w:id="699"/>
    </w:p>
    <w:p w:rsidR="00B02A11" w:rsidRDefault="00B02A11">
      <w:pPr>
        <w:widowControl w:val="0"/>
        <w:rPr>
          <w:color w:val="000000"/>
        </w:rPr>
      </w:pPr>
    </w:p>
    <w:p w:rsidR="00B02A11" w:rsidRDefault="00A800B0">
      <w:pPr>
        <w:widowControl w:val="0"/>
        <w:tabs>
          <w:tab w:val="left" w:pos="840"/>
          <w:tab w:val="left" w:pos="1134"/>
          <w:tab w:val="left" w:pos="1276"/>
        </w:tabs>
        <w:ind w:left="567" w:hanging="567"/>
        <w:rPr>
          <w:color w:val="000000"/>
        </w:rPr>
      </w:pPr>
      <w:r>
        <w:rPr>
          <w:color w:val="000000"/>
        </w:rPr>
        <w:t>6.11.1.1</w:t>
      </w:r>
      <w:r>
        <w:rPr>
          <w:color w:val="000000"/>
        </w:rPr>
        <w:tab/>
        <w:t>There should be written procedures and records for the receipt of each delivery of each starting material, (including bulk, intermediate or finished goods), primary, secondary and printed packaging materials.</w:t>
      </w:r>
    </w:p>
    <w:p w:rsidR="00B02A11" w:rsidRDefault="00B02A11">
      <w:pPr>
        <w:widowControl w:val="0"/>
        <w:rPr>
          <w:color w:val="000000"/>
        </w:rPr>
      </w:pPr>
    </w:p>
    <w:p w:rsidR="00B02A11" w:rsidRDefault="00A800B0">
      <w:pPr>
        <w:widowControl w:val="0"/>
        <w:tabs>
          <w:tab w:val="left" w:pos="840"/>
          <w:tab w:val="left" w:pos="1134"/>
          <w:tab w:val="left" w:pos="1276"/>
        </w:tabs>
        <w:ind w:left="567" w:hanging="567"/>
        <w:rPr>
          <w:color w:val="000000"/>
        </w:rPr>
      </w:pPr>
      <w:r>
        <w:rPr>
          <w:color w:val="000000"/>
        </w:rPr>
        <w:t>6.11.1.2</w:t>
      </w:r>
      <w:r>
        <w:rPr>
          <w:color w:val="000000"/>
        </w:rPr>
        <w:tab/>
        <w:t>The records of the receipts should include:</w:t>
      </w:r>
    </w:p>
    <w:p w:rsidR="00B02A11" w:rsidRDefault="00B02A11">
      <w:pPr>
        <w:widowControl w:val="0"/>
        <w:rPr>
          <w:color w:val="000000"/>
        </w:rPr>
      </w:pPr>
    </w:p>
    <w:p w:rsidR="00B02A11" w:rsidRDefault="00A800B0" w:rsidP="00D143C2">
      <w:pPr>
        <w:widowControl w:val="0"/>
        <w:numPr>
          <w:ilvl w:val="0"/>
          <w:numId w:val="21"/>
        </w:numPr>
        <w:tabs>
          <w:tab w:val="left" w:pos="90"/>
          <w:tab w:val="left" w:pos="810"/>
        </w:tabs>
        <w:ind w:left="0" w:firstLine="90"/>
        <w:rPr>
          <w:color w:val="000000"/>
        </w:rPr>
      </w:pPr>
      <w:r>
        <w:rPr>
          <w:color w:val="000000"/>
        </w:rPr>
        <w:t xml:space="preserve">The name of the material on the delivery note and the containers; </w:t>
      </w:r>
    </w:p>
    <w:p w:rsidR="00B02A11" w:rsidRDefault="00B02A11" w:rsidP="00D143C2">
      <w:pPr>
        <w:widowControl w:val="0"/>
        <w:tabs>
          <w:tab w:val="left" w:pos="90"/>
          <w:tab w:val="left" w:pos="810"/>
        </w:tabs>
        <w:ind w:left="851" w:firstLine="90"/>
        <w:rPr>
          <w:color w:val="000000"/>
        </w:rPr>
      </w:pPr>
    </w:p>
    <w:p w:rsidR="00B02A11" w:rsidRDefault="00A800B0" w:rsidP="00D143C2">
      <w:pPr>
        <w:widowControl w:val="0"/>
        <w:numPr>
          <w:ilvl w:val="0"/>
          <w:numId w:val="21"/>
        </w:numPr>
        <w:tabs>
          <w:tab w:val="left" w:pos="90"/>
          <w:tab w:val="left" w:pos="810"/>
        </w:tabs>
        <w:ind w:left="0" w:firstLine="90"/>
        <w:rPr>
          <w:color w:val="000000"/>
        </w:rPr>
      </w:pPr>
      <w:r>
        <w:rPr>
          <w:color w:val="000000"/>
        </w:rPr>
        <w:t xml:space="preserve">The "in-house" name and/or code of material (if different from a); </w:t>
      </w:r>
    </w:p>
    <w:p w:rsidR="00B02A11" w:rsidRDefault="00B02A11" w:rsidP="00D143C2">
      <w:pPr>
        <w:widowControl w:val="0"/>
        <w:tabs>
          <w:tab w:val="left" w:pos="90"/>
          <w:tab w:val="left" w:pos="810"/>
        </w:tabs>
        <w:ind w:left="851" w:firstLine="90"/>
        <w:rPr>
          <w:color w:val="000000"/>
        </w:rPr>
      </w:pPr>
    </w:p>
    <w:p w:rsidR="00B02A11" w:rsidRDefault="00A800B0" w:rsidP="00D143C2">
      <w:pPr>
        <w:widowControl w:val="0"/>
        <w:numPr>
          <w:ilvl w:val="0"/>
          <w:numId w:val="21"/>
        </w:numPr>
        <w:tabs>
          <w:tab w:val="left" w:pos="90"/>
          <w:tab w:val="left" w:pos="810"/>
        </w:tabs>
        <w:ind w:left="0" w:firstLine="90"/>
        <w:rPr>
          <w:color w:val="000000"/>
        </w:rPr>
      </w:pPr>
      <w:r>
        <w:rPr>
          <w:color w:val="000000"/>
        </w:rPr>
        <w:t>Date of receipt;</w:t>
      </w:r>
    </w:p>
    <w:p w:rsidR="00B02A11" w:rsidRDefault="00B02A11" w:rsidP="00D143C2">
      <w:pPr>
        <w:widowControl w:val="0"/>
        <w:tabs>
          <w:tab w:val="left" w:pos="90"/>
          <w:tab w:val="left" w:pos="810"/>
        </w:tabs>
        <w:ind w:left="851" w:firstLine="90"/>
        <w:rPr>
          <w:color w:val="000000"/>
        </w:rPr>
      </w:pPr>
    </w:p>
    <w:p w:rsidR="00B02A11" w:rsidRDefault="00A800B0" w:rsidP="00D143C2">
      <w:pPr>
        <w:widowControl w:val="0"/>
        <w:numPr>
          <w:ilvl w:val="0"/>
          <w:numId w:val="21"/>
        </w:numPr>
        <w:tabs>
          <w:tab w:val="left" w:pos="90"/>
          <w:tab w:val="left" w:pos="810"/>
        </w:tabs>
        <w:ind w:left="0" w:firstLine="90"/>
        <w:rPr>
          <w:color w:val="000000"/>
        </w:rPr>
      </w:pPr>
      <w:r>
        <w:rPr>
          <w:color w:val="000000"/>
        </w:rPr>
        <w:t>Supplier’s name and manufacturer’s name;</w:t>
      </w:r>
    </w:p>
    <w:p w:rsidR="00B02A11" w:rsidRDefault="00B02A11" w:rsidP="00D143C2">
      <w:pPr>
        <w:widowControl w:val="0"/>
        <w:tabs>
          <w:tab w:val="left" w:pos="90"/>
          <w:tab w:val="left" w:pos="810"/>
        </w:tabs>
        <w:ind w:left="851" w:firstLine="90"/>
        <w:rPr>
          <w:color w:val="000000"/>
        </w:rPr>
      </w:pPr>
    </w:p>
    <w:p w:rsidR="00B02A11" w:rsidRDefault="00A800B0" w:rsidP="00D143C2">
      <w:pPr>
        <w:widowControl w:val="0"/>
        <w:numPr>
          <w:ilvl w:val="0"/>
          <w:numId w:val="21"/>
        </w:numPr>
        <w:tabs>
          <w:tab w:val="left" w:pos="90"/>
          <w:tab w:val="left" w:pos="810"/>
        </w:tabs>
        <w:ind w:left="0" w:firstLine="90"/>
        <w:rPr>
          <w:color w:val="000000"/>
        </w:rPr>
      </w:pPr>
      <w:r>
        <w:rPr>
          <w:color w:val="000000"/>
        </w:rPr>
        <w:t>Manufacturer’s batch or reference number;</w:t>
      </w:r>
    </w:p>
    <w:p w:rsidR="00B02A11" w:rsidRDefault="00B02A11" w:rsidP="00D143C2">
      <w:pPr>
        <w:widowControl w:val="0"/>
        <w:tabs>
          <w:tab w:val="left" w:pos="90"/>
          <w:tab w:val="left" w:pos="810"/>
        </w:tabs>
        <w:ind w:left="851" w:firstLine="90"/>
        <w:rPr>
          <w:color w:val="000000"/>
        </w:rPr>
      </w:pPr>
    </w:p>
    <w:p w:rsidR="00B02A11" w:rsidRDefault="00A800B0" w:rsidP="00D143C2">
      <w:pPr>
        <w:widowControl w:val="0"/>
        <w:numPr>
          <w:ilvl w:val="0"/>
          <w:numId w:val="21"/>
        </w:numPr>
        <w:tabs>
          <w:tab w:val="left" w:pos="90"/>
          <w:tab w:val="left" w:pos="810"/>
        </w:tabs>
        <w:ind w:left="0" w:firstLine="90"/>
        <w:rPr>
          <w:color w:val="000000"/>
        </w:rPr>
      </w:pPr>
      <w:r>
        <w:rPr>
          <w:color w:val="000000"/>
        </w:rPr>
        <w:t>Total quantity and number of containers received;</w:t>
      </w:r>
    </w:p>
    <w:p w:rsidR="00B02A11" w:rsidRDefault="00B02A11" w:rsidP="00D143C2">
      <w:pPr>
        <w:widowControl w:val="0"/>
        <w:tabs>
          <w:tab w:val="left" w:pos="90"/>
          <w:tab w:val="left" w:pos="810"/>
        </w:tabs>
        <w:ind w:left="851" w:firstLine="90"/>
        <w:rPr>
          <w:color w:val="000000"/>
        </w:rPr>
      </w:pPr>
    </w:p>
    <w:p w:rsidR="00B02A11" w:rsidRDefault="00A800B0" w:rsidP="00D143C2">
      <w:pPr>
        <w:widowControl w:val="0"/>
        <w:numPr>
          <w:ilvl w:val="0"/>
          <w:numId w:val="21"/>
        </w:numPr>
        <w:tabs>
          <w:tab w:val="left" w:pos="90"/>
          <w:tab w:val="left" w:pos="810"/>
        </w:tabs>
        <w:ind w:left="0" w:firstLine="90"/>
        <w:rPr>
          <w:color w:val="000000"/>
        </w:rPr>
      </w:pPr>
      <w:r>
        <w:rPr>
          <w:color w:val="000000"/>
        </w:rPr>
        <w:t>The batch number assigned after receipt;</w:t>
      </w:r>
    </w:p>
    <w:p w:rsidR="00B02A11" w:rsidRDefault="00B02A11" w:rsidP="00D143C2">
      <w:pPr>
        <w:widowControl w:val="0"/>
        <w:tabs>
          <w:tab w:val="left" w:pos="90"/>
          <w:tab w:val="left" w:pos="810"/>
        </w:tabs>
        <w:ind w:left="851" w:firstLine="90"/>
        <w:rPr>
          <w:color w:val="000000"/>
        </w:rPr>
      </w:pPr>
    </w:p>
    <w:p w:rsidR="00B02A11" w:rsidRDefault="00A800B0" w:rsidP="00D143C2">
      <w:pPr>
        <w:widowControl w:val="0"/>
        <w:numPr>
          <w:ilvl w:val="0"/>
          <w:numId w:val="21"/>
        </w:numPr>
        <w:tabs>
          <w:tab w:val="left" w:pos="90"/>
          <w:tab w:val="left" w:pos="810"/>
        </w:tabs>
        <w:ind w:left="0" w:firstLine="90"/>
        <w:rPr>
          <w:color w:val="000000"/>
        </w:rPr>
      </w:pPr>
      <w:r>
        <w:rPr>
          <w:color w:val="000000"/>
        </w:rPr>
        <w:t>Any relevant comment.</w:t>
      </w:r>
    </w:p>
    <w:p w:rsidR="00B02A11" w:rsidRDefault="00B02A11">
      <w:pPr>
        <w:widowControl w:val="0"/>
        <w:rPr>
          <w:color w:val="000000"/>
        </w:rPr>
      </w:pPr>
    </w:p>
    <w:p w:rsidR="00B02A11" w:rsidRDefault="00A800B0">
      <w:pPr>
        <w:widowControl w:val="0"/>
        <w:tabs>
          <w:tab w:val="left" w:pos="840"/>
          <w:tab w:val="left" w:pos="1134"/>
          <w:tab w:val="left" w:pos="1276"/>
        </w:tabs>
        <w:ind w:left="851" w:hanging="851"/>
        <w:rPr>
          <w:color w:val="000000"/>
        </w:rPr>
      </w:pPr>
      <w:r>
        <w:rPr>
          <w:color w:val="000000"/>
        </w:rPr>
        <w:t>6.11.1.3</w:t>
      </w:r>
      <w:r>
        <w:rPr>
          <w:color w:val="000000"/>
        </w:rPr>
        <w:tab/>
        <w:t>There should be written procedures for the internal labeling, quarantine and storage of starting materials, packaging materials and other materials, as appropriate.</w:t>
      </w:r>
    </w:p>
    <w:p w:rsidR="00B02A11" w:rsidRDefault="00B02A11">
      <w:pPr>
        <w:widowControl w:val="0"/>
        <w:tabs>
          <w:tab w:val="left" w:pos="1276"/>
          <w:tab w:val="left" w:pos="1560"/>
        </w:tabs>
        <w:rPr>
          <w:color w:val="000000"/>
        </w:rPr>
      </w:pPr>
    </w:p>
    <w:p w:rsidR="00B02A11" w:rsidRDefault="00A800B0">
      <w:pPr>
        <w:pStyle w:val="Heading2"/>
      </w:pPr>
      <w:bookmarkStart w:id="700" w:name="_Toc124843309"/>
      <w:r>
        <w:t>6.11.2 Sampling</w:t>
      </w:r>
      <w:bookmarkEnd w:id="700"/>
    </w:p>
    <w:p w:rsidR="00B02A11" w:rsidRDefault="00B02A11">
      <w:pPr>
        <w:widowControl w:val="0"/>
        <w:rPr>
          <w:color w:val="000000"/>
        </w:rPr>
      </w:pPr>
    </w:p>
    <w:p w:rsidR="00B02A11" w:rsidRDefault="00A800B0">
      <w:pPr>
        <w:widowControl w:val="0"/>
        <w:tabs>
          <w:tab w:val="left" w:pos="840"/>
        </w:tabs>
        <w:rPr>
          <w:color w:val="000000"/>
        </w:rPr>
      </w:pPr>
      <w:r>
        <w:rPr>
          <w:color w:val="000000"/>
        </w:rPr>
        <w:t>There should be written procedures for sampling, which include the methods and equipment to be used, the amounts to be taken and any precautions to be observed to avoid contamination of the material or any deterioration in its quality.</w:t>
      </w:r>
    </w:p>
    <w:p w:rsidR="00B02A11" w:rsidRDefault="00B02A11">
      <w:pPr>
        <w:widowControl w:val="0"/>
        <w:rPr>
          <w:ins w:id="701" w:author="PC" w:date="2023-01-17T10:29:00Z"/>
          <w:color w:val="000000"/>
        </w:rPr>
      </w:pPr>
    </w:p>
    <w:p w:rsidR="00D143C2" w:rsidRDefault="00D143C2">
      <w:pPr>
        <w:widowControl w:val="0"/>
        <w:rPr>
          <w:color w:val="000000"/>
        </w:rPr>
      </w:pPr>
    </w:p>
    <w:p w:rsidR="00B02A11" w:rsidRDefault="00A800B0">
      <w:pPr>
        <w:pStyle w:val="Heading2"/>
      </w:pPr>
      <w:bookmarkStart w:id="702" w:name="_Toc124843310"/>
      <w:r>
        <w:lastRenderedPageBreak/>
        <w:t>6.11.3 Testing</w:t>
      </w:r>
      <w:bookmarkEnd w:id="702"/>
    </w:p>
    <w:p w:rsidR="00B02A11" w:rsidRDefault="00B02A11">
      <w:pPr>
        <w:widowControl w:val="0"/>
        <w:rPr>
          <w:color w:val="000000"/>
        </w:rPr>
      </w:pPr>
    </w:p>
    <w:p w:rsidR="00B02A11" w:rsidRDefault="00A800B0">
      <w:pPr>
        <w:widowControl w:val="0"/>
        <w:tabs>
          <w:tab w:val="left" w:pos="284"/>
        </w:tabs>
        <w:rPr>
          <w:color w:val="000000"/>
        </w:rPr>
      </w:pPr>
      <w:r>
        <w:rPr>
          <w:color w:val="000000"/>
        </w:rPr>
        <w:t>There should be written procedures for testing materials and products at different stages of manufacture, describing the methods and equipment to be used. The tests performed should be recorded.</w:t>
      </w:r>
    </w:p>
    <w:p w:rsidR="00B02A11" w:rsidRDefault="00B02A11">
      <w:pPr>
        <w:widowControl w:val="0"/>
        <w:rPr>
          <w:color w:val="000000"/>
        </w:rPr>
      </w:pPr>
    </w:p>
    <w:p w:rsidR="00B02A11" w:rsidRDefault="00A800B0">
      <w:pPr>
        <w:pStyle w:val="Heading2"/>
        <w:rPr>
          <w:b w:val="0"/>
        </w:rPr>
      </w:pPr>
      <w:bookmarkStart w:id="703" w:name="_Toc124843311"/>
      <w:r>
        <w:t>6.11.4 Other</w:t>
      </w:r>
      <w:bookmarkEnd w:id="703"/>
    </w:p>
    <w:p w:rsidR="00B02A11" w:rsidRDefault="00B02A11">
      <w:pPr>
        <w:widowControl w:val="0"/>
        <w:rPr>
          <w:color w:val="000000"/>
        </w:rPr>
      </w:pPr>
    </w:p>
    <w:p w:rsidR="00B02A11" w:rsidRDefault="00A800B0">
      <w:pPr>
        <w:widowControl w:val="0"/>
        <w:tabs>
          <w:tab w:val="left" w:pos="851"/>
        </w:tabs>
        <w:ind w:left="851" w:hanging="851"/>
        <w:rPr>
          <w:color w:val="000000"/>
        </w:rPr>
      </w:pPr>
      <w:r>
        <w:rPr>
          <w:color w:val="000000"/>
        </w:rPr>
        <w:t>6.11.4.1</w:t>
      </w:r>
      <w:r>
        <w:rPr>
          <w:color w:val="000000"/>
        </w:rPr>
        <w:tab/>
        <w:t>Written release and rejection procedures should be available for materials and products, and in particular for the certification for sale of the finished product by the qualified Person(s). All records should be available to the qualified Person. A system should be in place to indicate special observations and any changes to critical data.</w:t>
      </w:r>
    </w:p>
    <w:p w:rsidR="00B02A11" w:rsidRDefault="00B02A11">
      <w:pPr>
        <w:widowControl w:val="0"/>
        <w:ind w:left="851" w:hanging="851"/>
        <w:rPr>
          <w:color w:val="000000"/>
        </w:rPr>
      </w:pPr>
    </w:p>
    <w:p w:rsidR="00B02A11" w:rsidRDefault="00A800B0">
      <w:pPr>
        <w:widowControl w:val="0"/>
        <w:tabs>
          <w:tab w:val="left" w:pos="851"/>
        </w:tabs>
        <w:ind w:left="851" w:hanging="851"/>
        <w:rPr>
          <w:color w:val="000000"/>
        </w:rPr>
      </w:pPr>
      <w:r>
        <w:rPr>
          <w:color w:val="000000"/>
        </w:rPr>
        <w:t>6.11.4.2</w:t>
      </w:r>
      <w:r>
        <w:rPr>
          <w:color w:val="000000"/>
        </w:rPr>
        <w:tab/>
        <w:t>Records should be maintained for the distribution of each batch of a product in order to facilitate recall of any batch, if necessary.</w:t>
      </w:r>
    </w:p>
    <w:p w:rsidR="00B02A11" w:rsidRDefault="00B02A11">
      <w:pPr>
        <w:widowControl w:val="0"/>
        <w:ind w:left="851" w:hanging="851"/>
        <w:rPr>
          <w:color w:val="000000"/>
        </w:rPr>
      </w:pPr>
    </w:p>
    <w:p w:rsidR="00B02A11" w:rsidRDefault="00A800B0">
      <w:pPr>
        <w:widowControl w:val="0"/>
        <w:tabs>
          <w:tab w:val="left" w:pos="851"/>
        </w:tabs>
        <w:ind w:left="851" w:hanging="851"/>
        <w:rPr>
          <w:color w:val="000000"/>
        </w:rPr>
      </w:pPr>
      <w:r>
        <w:rPr>
          <w:color w:val="000000"/>
        </w:rPr>
        <w:t>6.11.4.3</w:t>
      </w:r>
      <w:r>
        <w:rPr>
          <w:color w:val="000000"/>
        </w:rPr>
        <w:tab/>
        <w:t>There should be written policies, procedures, protocols, reports and the associated records of actions taken or conclusions reached, where appropriate, for the following examples:</w:t>
      </w:r>
    </w:p>
    <w:p w:rsidR="00B02A11" w:rsidRDefault="00B02A11">
      <w:pPr>
        <w:widowControl w:val="0"/>
        <w:tabs>
          <w:tab w:val="left" w:pos="1134"/>
        </w:tabs>
        <w:rPr>
          <w:color w:val="000000"/>
        </w:rPr>
      </w:pPr>
    </w:p>
    <w:p w:rsidR="00B02A11" w:rsidRDefault="00A800B0">
      <w:pPr>
        <w:widowControl w:val="0"/>
        <w:numPr>
          <w:ilvl w:val="2"/>
          <w:numId w:val="47"/>
        </w:numPr>
        <w:tabs>
          <w:tab w:val="left" w:pos="709"/>
        </w:tabs>
        <w:ind w:left="1021" w:hanging="567"/>
        <w:rPr>
          <w:color w:val="000000"/>
        </w:rPr>
      </w:pPr>
      <w:r>
        <w:rPr>
          <w:color w:val="000000"/>
        </w:rPr>
        <w:t>Validation and qualification of processes, equipment and systems;</w:t>
      </w:r>
    </w:p>
    <w:p w:rsidR="00B02A11" w:rsidRDefault="00B02A11">
      <w:pPr>
        <w:widowControl w:val="0"/>
        <w:tabs>
          <w:tab w:val="left" w:pos="709"/>
        </w:tabs>
        <w:ind w:left="1021"/>
        <w:rPr>
          <w:color w:val="000000"/>
        </w:rPr>
      </w:pPr>
    </w:p>
    <w:p w:rsidR="00B02A11" w:rsidRDefault="00A800B0">
      <w:pPr>
        <w:widowControl w:val="0"/>
        <w:numPr>
          <w:ilvl w:val="2"/>
          <w:numId w:val="47"/>
        </w:numPr>
        <w:tabs>
          <w:tab w:val="left" w:pos="709"/>
        </w:tabs>
        <w:ind w:left="1021" w:hanging="567"/>
        <w:rPr>
          <w:color w:val="000000"/>
        </w:rPr>
      </w:pPr>
      <w:r>
        <w:rPr>
          <w:color w:val="000000"/>
        </w:rPr>
        <w:t>Equipment assembly and calibration;</w:t>
      </w:r>
    </w:p>
    <w:p w:rsidR="00B02A11" w:rsidRDefault="00B02A11">
      <w:pPr>
        <w:widowControl w:val="0"/>
        <w:tabs>
          <w:tab w:val="left" w:pos="709"/>
        </w:tabs>
        <w:ind w:left="1021"/>
        <w:rPr>
          <w:color w:val="000000"/>
        </w:rPr>
      </w:pPr>
    </w:p>
    <w:p w:rsidR="00B02A11" w:rsidRDefault="00A800B0">
      <w:pPr>
        <w:widowControl w:val="0"/>
        <w:numPr>
          <w:ilvl w:val="2"/>
          <w:numId w:val="47"/>
        </w:numPr>
        <w:tabs>
          <w:tab w:val="left" w:pos="709"/>
        </w:tabs>
        <w:ind w:left="1021" w:hanging="567"/>
        <w:rPr>
          <w:color w:val="000000"/>
        </w:rPr>
      </w:pPr>
      <w:r>
        <w:rPr>
          <w:color w:val="000000"/>
        </w:rPr>
        <w:t>Technology transfer;</w:t>
      </w:r>
    </w:p>
    <w:p w:rsidR="00B02A11" w:rsidRDefault="00B02A11">
      <w:pPr>
        <w:widowControl w:val="0"/>
        <w:tabs>
          <w:tab w:val="left" w:pos="709"/>
        </w:tabs>
        <w:ind w:left="1021"/>
        <w:rPr>
          <w:color w:val="000000"/>
        </w:rPr>
      </w:pPr>
    </w:p>
    <w:p w:rsidR="00B02A11" w:rsidRDefault="00A800B0">
      <w:pPr>
        <w:widowControl w:val="0"/>
        <w:numPr>
          <w:ilvl w:val="2"/>
          <w:numId w:val="47"/>
        </w:numPr>
        <w:tabs>
          <w:tab w:val="left" w:pos="709"/>
        </w:tabs>
        <w:ind w:left="1021" w:hanging="567"/>
        <w:rPr>
          <w:color w:val="000000"/>
        </w:rPr>
      </w:pPr>
      <w:r>
        <w:rPr>
          <w:color w:val="000000"/>
        </w:rPr>
        <w:t>Maintenance, cleaning and sanitation;</w:t>
      </w:r>
    </w:p>
    <w:p w:rsidR="00B02A11" w:rsidRDefault="00B02A11">
      <w:pPr>
        <w:widowControl w:val="0"/>
        <w:tabs>
          <w:tab w:val="left" w:pos="709"/>
        </w:tabs>
        <w:ind w:left="1021"/>
        <w:rPr>
          <w:color w:val="000000"/>
        </w:rPr>
      </w:pPr>
    </w:p>
    <w:p w:rsidR="00B02A11" w:rsidRDefault="00A800B0">
      <w:pPr>
        <w:widowControl w:val="0"/>
        <w:numPr>
          <w:ilvl w:val="2"/>
          <w:numId w:val="47"/>
        </w:numPr>
        <w:ind w:left="709" w:hanging="255"/>
        <w:rPr>
          <w:color w:val="000000"/>
        </w:rPr>
      </w:pPr>
      <w:r>
        <w:rPr>
          <w:color w:val="000000"/>
        </w:rPr>
        <w:t>Personnel matters including signature lists, training in GMP and technical matters, clothing and hygiene and verification of the effectiveness of training;</w:t>
      </w:r>
    </w:p>
    <w:p w:rsidR="00B02A11" w:rsidRDefault="00B02A11">
      <w:pPr>
        <w:widowControl w:val="0"/>
        <w:tabs>
          <w:tab w:val="left" w:pos="709"/>
        </w:tabs>
        <w:ind w:left="1021"/>
        <w:rPr>
          <w:color w:val="000000"/>
        </w:rPr>
      </w:pPr>
    </w:p>
    <w:p w:rsidR="00B02A11" w:rsidRDefault="00A800B0">
      <w:pPr>
        <w:widowControl w:val="0"/>
        <w:numPr>
          <w:ilvl w:val="2"/>
          <w:numId w:val="47"/>
        </w:numPr>
        <w:tabs>
          <w:tab w:val="left" w:pos="709"/>
        </w:tabs>
        <w:ind w:left="1021" w:hanging="567"/>
        <w:rPr>
          <w:color w:val="000000"/>
        </w:rPr>
      </w:pPr>
      <w:r>
        <w:rPr>
          <w:color w:val="000000"/>
        </w:rPr>
        <w:t>Environmental monitoring;</w:t>
      </w:r>
    </w:p>
    <w:p w:rsidR="00B02A11" w:rsidRDefault="00B02A11">
      <w:pPr>
        <w:widowControl w:val="0"/>
        <w:tabs>
          <w:tab w:val="left" w:pos="709"/>
        </w:tabs>
        <w:ind w:left="1021"/>
        <w:rPr>
          <w:color w:val="000000"/>
        </w:rPr>
      </w:pPr>
    </w:p>
    <w:p w:rsidR="00B02A11" w:rsidRDefault="00A800B0">
      <w:pPr>
        <w:widowControl w:val="0"/>
        <w:numPr>
          <w:ilvl w:val="2"/>
          <w:numId w:val="47"/>
        </w:numPr>
        <w:tabs>
          <w:tab w:val="left" w:pos="709"/>
        </w:tabs>
        <w:ind w:left="1021" w:hanging="567"/>
        <w:rPr>
          <w:color w:val="000000"/>
        </w:rPr>
      </w:pPr>
      <w:r>
        <w:rPr>
          <w:color w:val="000000"/>
        </w:rPr>
        <w:t>Pest control;</w:t>
      </w:r>
    </w:p>
    <w:p w:rsidR="00B02A11" w:rsidRDefault="00B02A11">
      <w:pPr>
        <w:widowControl w:val="0"/>
        <w:tabs>
          <w:tab w:val="left" w:pos="709"/>
        </w:tabs>
        <w:ind w:left="1021"/>
        <w:rPr>
          <w:color w:val="000000"/>
        </w:rPr>
      </w:pPr>
    </w:p>
    <w:p w:rsidR="00B02A11" w:rsidRDefault="00A800B0">
      <w:pPr>
        <w:widowControl w:val="0"/>
        <w:numPr>
          <w:ilvl w:val="2"/>
          <w:numId w:val="47"/>
        </w:numPr>
        <w:tabs>
          <w:tab w:val="left" w:pos="709"/>
        </w:tabs>
        <w:ind w:left="1021" w:hanging="567"/>
        <w:rPr>
          <w:color w:val="000000"/>
        </w:rPr>
      </w:pPr>
      <w:r>
        <w:rPr>
          <w:color w:val="000000"/>
        </w:rPr>
        <w:t>Complaints;</w:t>
      </w:r>
    </w:p>
    <w:p w:rsidR="00B02A11" w:rsidRDefault="00B02A11">
      <w:pPr>
        <w:widowControl w:val="0"/>
        <w:tabs>
          <w:tab w:val="left" w:pos="709"/>
        </w:tabs>
        <w:ind w:left="1021"/>
        <w:rPr>
          <w:color w:val="000000"/>
        </w:rPr>
      </w:pPr>
    </w:p>
    <w:p w:rsidR="00B02A11" w:rsidRDefault="00A800B0">
      <w:pPr>
        <w:widowControl w:val="0"/>
        <w:numPr>
          <w:ilvl w:val="2"/>
          <w:numId w:val="47"/>
        </w:numPr>
        <w:tabs>
          <w:tab w:val="left" w:pos="709"/>
        </w:tabs>
        <w:ind w:left="1021" w:hanging="567"/>
        <w:rPr>
          <w:color w:val="000000"/>
        </w:rPr>
      </w:pPr>
      <w:r>
        <w:rPr>
          <w:color w:val="000000"/>
        </w:rPr>
        <w:t>Recalls;</w:t>
      </w:r>
    </w:p>
    <w:p w:rsidR="00B02A11" w:rsidRDefault="00B02A11">
      <w:pPr>
        <w:widowControl w:val="0"/>
        <w:tabs>
          <w:tab w:val="left" w:pos="709"/>
        </w:tabs>
        <w:ind w:left="1021"/>
        <w:rPr>
          <w:color w:val="000000"/>
        </w:rPr>
      </w:pPr>
    </w:p>
    <w:p w:rsidR="00B02A11" w:rsidRDefault="00A800B0">
      <w:pPr>
        <w:widowControl w:val="0"/>
        <w:numPr>
          <w:ilvl w:val="2"/>
          <w:numId w:val="47"/>
        </w:numPr>
        <w:tabs>
          <w:tab w:val="left" w:pos="709"/>
        </w:tabs>
        <w:ind w:left="1021" w:hanging="567"/>
        <w:rPr>
          <w:color w:val="000000"/>
        </w:rPr>
      </w:pPr>
      <w:r>
        <w:rPr>
          <w:color w:val="000000"/>
        </w:rPr>
        <w:t>Returns;</w:t>
      </w:r>
    </w:p>
    <w:p w:rsidR="00B02A11" w:rsidRDefault="00B02A11">
      <w:pPr>
        <w:widowControl w:val="0"/>
        <w:tabs>
          <w:tab w:val="left" w:pos="709"/>
        </w:tabs>
        <w:ind w:left="1021"/>
        <w:rPr>
          <w:color w:val="000000"/>
        </w:rPr>
      </w:pPr>
    </w:p>
    <w:p w:rsidR="00B02A11" w:rsidRDefault="00A800B0">
      <w:pPr>
        <w:widowControl w:val="0"/>
        <w:numPr>
          <w:ilvl w:val="2"/>
          <w:numId w:val="47"/>
        </w:numPr>
        <w:tabs>
          <w:tab w:val="left" w:pos="709"/>
        </w:tabs>
        <w:ind w:left="1021" w:hanging="567"/>
        <w:rPr>
          <w:color w:val="000000"/>
        </w:rPr>
      </w:pPr>
      <w:r>
        <w:rPr>
          <w:color w:val="000000"/>
        </w:rPr>
        <w:t>Change control;</w:t>
      </w:r>
    </w:p>
    <w:p w:rsidR="00B02A11" w:rsidRDefault="00B02A11">
      <w:pPr>
        <w:widowControl w:val="0"/>
        <w:tabs>
          <w:tab w:val="left" w:pos="709"/>
        </w:tabs>
        <w:ind w:left="1021"/>
        <w:rPr>
          <w:color w:val="000000"/>
        </w:rPr>
      </w:pPr>
    </w:p>
    <w:p w:rsidR="00B02A11" w:rsidRDefault="00A800B0">
      <w:pPr>
        <w:widowControl w:val="0"/>
        <w:numPr>
          <w:ilvl w:val="2"/>
          <w:numId w:val="47"/>
        </w:numPr>
        <w:tabs>
          <w:tab w:val="left" w:pos="709"/>
        </w:tabs>
        <w:ind w:left="1021" w:hanging="567"/>
        <w:rPr>
          <w:color w:val="000000"/>
        </w:rPr>
      </w:pPr>
      <w:r>
        <w:rPr>
          <w:color w:val="000000"/>
        </w:rPr>
        <w:t>Investigations into deviations and non-conformances;</w:t>
      </w:r>
    </w:p>
    <w:p w:rsidR="00B02A11" w:rsidRDefault="00B02A11">
      <w:pPr>
        <w:widowControl w:val="0"/>
        <w:tabs>
          <w:tab w:val="left" w:pos="709"/>
        </w:tabs>
        <w:ind w:left="993"/>
        <w:rPr>
          <w:color w:val="000000"/>
        </w:rPr>
      </w:pPr>
    </w:p>
    <w:p w:rsidR="00B02A11" w:rsidRDefault="00A800B0">
      <w:pPr>
        <w:widowControl w:val="0"/>
        <w:numPr>
          <w:ilvl w:val="2"/>
          <w:numId w:val="47"/>
        </w:numPr>
        <w:tabs>
          <w:tab w:val="left" w:pos="709"/>
        </w:tabs>
        <w:ind w:left="993" w:hanging="567"/>
        <w:rPr>
          <w:color w:val="000000"/>
        </w:rPr>
      </w:pPr>
      <w:r>
        <w:rPr>
          <w:color w:val="000000"/>
        </w:rPr>
        <w:t>Internal quality/GMP compliance audits;</w:t>
      </w:r>
    </w:p>
    <w:p w:rsidR="00B02A11" w:rsidDel="00D143C2" w:rsidRDefault="00B02A11">
      <w:pPr>
        <w:widowControl w:val="0"/>
        <w:tabs>
          <w:tab w:val="left" w:pos="709"/>
        </w:tabs>
        <w:ind w:left="1021"/>
        <w:rPr>
          <w:del w:id="704" w:author="PC" w:date="2023-01-17T10:29:00Z"/>
          <w:color w:val="000000"/>
        </w:rPr>
      </w:pPr>
    </w:p>
    <w:p w:rsidR="00B02A11" w:rsidRDefault="00A800B0">
      <w:pPr>
        <w:widowControl w:val="0"/>
        <w:numPr>
          <w:ilvl w:val="2"/>
          <w:numId w:val="47"/>
        </w:numPr>
        <w:tabs>
          <w:tab w:val="left" w:pos="709"/>
        </w:tabs>
        <w:ind w:left="1021" w:hanging="567"/>
        <w:rPr>
          <w:color w:val="000000"/>
        </w:rPr>
      </w:pPr>
      <w:r>
        <w:rPr>
          <w:color w:val="000000"/>
        </w:rPr>
        <w:t>Summaries of records where appropriate (e.g. product quality review);</w:t>
      </w:r>
    </w:p>
    <w:p w:rsidR="00B02A11" w:rsidRDefault="00B02A11">
      <w:pPr>
        <w:widowControl w:val="0"/>
        <w:tabs>
          <w:tab w:val="left" w:pos="709"/>
        </w:tabs>
        <w:ind w:left="1021"/>
        <w:rPr>
          <w:color w:val="000000"/>
        </w:rPr>
      </w:pPr>
    </w:p>
    <w:p w:rsidR="00B02A11" w:rsidRDefault="00A800B0">
      <w:pPr>
        <w:widowControl w:val="0"/>
        <w:numPr>
          <w:ilvl w:val="2"/>
          <w:numId w:val="47"/>
        </w:numPr>
        <w:tabs>
          <w:tab w:val="left" w:pos="709"/>
        </w:tabs>
        <w:ind w:left="1021" w:hanging="567"/>
        <w:rPr>
          <w:color w:val="000000"/>
        </w:rPr>
      </w:pPr>
      <w:r>
        <w:rPr>
          <w:color w:val="000000"/>
        </w:rPr>
        <w:t>Supplier audits.</w:t>
      </w:r>
    </w:p>
    <w:p w:rsidR="00B02A11" w:rsidRDefault="00B02A11">
      <w:pPr>
        <w:widowControl w:val="0"/>
        <w:rPr>
          <w:color w:val="000000"/>
        </w:rPr>
      </w:pPr>
    </w:p>
    <w:p w:rsidR="00B02A11" w:rsidRDefault="00A800B0">
      <w:pPr>
        <w:widowControl w:val="0"/>
        <w:tabs>
          <w:tab w:val="left" w:pos="840"/>
        </w:tabs>
        <w:ind w:left="851" w:hanging="851"/>
        <w:rPr>
          <w:color w:val="000000"/>
        </w:rPr>
      </w:pPr>
      <w:r>
        <w:rPr>
          <w:color w:val="000000"/>
        </w:rPr>
        <w:t>6.11.4.4</w:t>
      </w:r>
      <w:r>
        <w:rPr>
          <w:color w:val="000000"/>
        </w:rPr>
        <w:tab/>
        <w:t>Clear operating procedures should be available for major items of manufacturing and test equipment.</w:t>
      </w:r>
    </w:p>
    <w:p w:rsidR="00B02A11" w:rsidRDefault="00B02A11">
      <w:pPr>
        <w:widowControl w:val="0"/>
        <w:tabs>
          <w:tab w:val="left" w:pos="840"/>
        </w:tabs>
        <w:ind w:left="851" w:hanging="851"/>
        <w:rPr>
          <w:color w:val="000000"/>
        </w:rPr>
      </w:pPr>
    </w:p>
    <w:p w:rsidR="00B02A11" w:rsidRDefault="00A800B0">
      <w:pPr>
        <w:widowControl w:val="0"/>
        <w:tabs>
          <w:tab w:val="left" w:pos="840"/>
        </w:tabs>
        <w:ind w:left="851" w:hanging="851"/>
        <w:rPr>
          <w:color w:val="000000"/>
        </w:rPr>
      </w:pPr>
      <w:r>
        <w:rPr>
          <w:color w:val="000000"/>
        </w:rPr>
        <w:t>6.11.4.5</w:t>
      </w:r>
      <w:r>
        <w:rPr>
          <w:color w:val="000000"/>
        </w:rPr>
        <w:tab/>
        <w:t>Logbooks should be kept for major or critical analytical testing, production equipment and areas where product has been processed. They should be used to record in chronological order, as appropriate, any use of the area, equipment/method, calibrations, maintenance, cleaning or repair operations, including the dates and identity of people who carried out these operations.</w:t>
      </w:r>
    </w:p>
    <w:p w:rsidR="00B02A11" w:rsidRDefault="00B02A11">
      <w:pPr>
        <w:widowControl w:val="0"/>
        <w:tabs>
          <w:tab w:val="left" w:pos="840"/>
        </w:tabs>
        <w:ind w:left="851" w:hanging="851"/>
        <w:rPr>
          <w:color w:val="000000"/>
        </w:rPr>
      </w:pPr>
    </w:p>
    <w:p w:rsidR="00B02A11" w:rsidRDefault="00A800B0">
      <w:pPr>
        <w:widowControl w:val="0"/>
        <w:tabs>
          <w:tab w:val="left" w:pos="840"/>
        </w:tabs>
        <w:ind w:left="567" w:hanging="567"/>
        <w:rPr>
          <w:color w:val="000000"/>
        </w:rPr>
      </w:pPr>
      <w:r>
        <w:rPr>
          <w:color w:val="000000"/>
        </w:rPr>
        <w:t>6.11.4.6</w:t>
      </w:r>
      <w:r>
        <w:rPr>
          <w:color w:val="000000"/>
        </w:rPr>
        <w:tab/>
        <w:t>An inventory of documents within the Quality Management System should be maintained.</w:t>
      </w:r>
    </w:p>
    <w:p w:rsidR="00B02A11" w:rsidRDefault="00B02A11">
      <w:pPr>
        <w:widowControl w:val="0"/>
        <w:tabs>
          <w:tab w:val="left" w:pos="840"/>
        </w:tabs>
        <w:ind w:hanging="567"/>
        <w:rPr>
          <w:b/>
          <w:color w:val="000000"/>
        </w:rPr>
      </w:pPr>
    </w:p>
    <w:p w:rsidR="00B02A11" w:rsidRDefault="00A800B0">
      <w:pPr>
        <w:keepNext/>
        <w:widowControl w:val="0"/>
        <w:rPr>
          <w:color w:val="000000"/>
        </w:rPr>
      </w:pPr>
      <w:r>
        <w:br w:type="page"/>
      </w:r>
    </w:p>
    <w:p w:rsidR="00B02A11" w:rsidRDefault="00A800B0">
      <w:pPr>
        <w:pStyle w:val="Heading1"/>
        <w:jc w:val="both"/>
        <w:rPr>
          <w:b w:val="0"/>
        </w:rPr>
      </w:pPr>
      <w:bookmarkStart w:id="705" w:name="_Toc124843312"/>
      <w:r>
        <w:lastRenderedPageBreak/>
        <w:t>CHAPTER 7: PRODUCTION</w:t>
      </w:r>
      <w:bookmarkEnd w:id="705"/>
    </w:p>
    <w:p w:rsidR="00B02A11" w:rsidRDefault="00B02A11">
      <w:pPr>
        <w:widowControl w:val="0"/>
        <w:rPr>
          <w:color w:val="000000"/>
        </w:rPr>
      </w:pPr>
      <w:bookmarkStart w:id="706" w:name="_heading=h.3q5sasy" w:colFirst="0" w:colLast="0"/>
      <w:bookmarkEnd w:id="706"/>
    </w:p>
    <w:p w:rsidR="00B02A11" w:rsidRDefault="00A800B0">
      <w:pPr>
        <w:pStyle w:val="Heading2"/>
        <w:rPr>
          <w:color w:val="000000"/>
        </w:rPr>
      </w:pPr>
      <w:bookmarkStart w:id="707" w:name="_Toc124843313"/>
      <w:r>
        <w:t>7.1 Principle</w:t>
      </w:r>
      <w:bookmarkEnd w:id="707"/>
      <w:r>
        <w:rPr>
          <w:color w:val="000000"/>
        </w:rPr>
        <w:t xml:space="preserve"> </w:t>
      </w:r>
    </w:p>
    <w:p w:rsidR="00B02A11" w:rsidRDefault="00B02A11">
      <w:pPr>
        <w:widowControl w:val="0"/>
        <w:rPr>
          <w:color w:val="000000"/>
        </w:rPr>
      </w:pPr>
    </w:p>
    <w:p w:rsidR="00B02A11" w:rsidRDefault="00A800B0">
      <w:pPr>
        <w:widowControl w:val="0"/>
        <w:rPr>
          <w:color w:val="000000"/>
        </w:rPr>
      </w:pPr>
      <w:r>
        <w:rPr>
          <w:color w:val="000000"/>
        </w:rPr>
        <w:t>Production operations must follow clearly defined procedures; they must comply with the principles of Good Manufacturing Practice in order to obtain products of the requisite quality and be in accordance with the relevant manufacturing and Marketing Authorizations.</w:t>
      </w:r>
    </w:p>
    <w:p w:rsidR="00B02A11" w:rsidRDefault="00B02A11">
      <w:pPr>
        <w:widowControl w:val="0"/>
        <w:rPr>
          <w:color w:val="000000"/>
        </w:rPr>
      </w:pPr>
    </w:p>
    <w:p w:rsidR="00B02A11" w:rsidRDefault="00A800B0">
      <w:pPr>
        <w:pStyle w:val="Heading2"/>
      </w:pPr>
      <w:bookmarkStart w:id="708" w:name="_Toc124843314"/>
      <w:r>
        <w:t>7.2 General</w:t>
      </w:r>
      <w:bookmarkEnd w:id="708"/>
    </w:p>
    <w:p w:rsidR="00B02A11" w:rsidRDefault="00B02A11">
      <w:pPr>
        <w:widowControl w:val="0"/>
        <w:rPr>
          <w:color w:val="000000"/>
        </w:rPr>
      </w:pPr>
    </w:p>
    <w:p w:rsidR="00B02A11" w:rsidRDefault="00A800B0">
      <w:pPr>
        <w:widowControl w:val="0"/>
        <w:numPr>
          <w:ilvl w:val="0"/>
          <w:numId w:val="20"/>
        </w:numPr>
        <w:pBdr>
          <w:top w:val="nil"/>
          <w:left w:val="nil"/>
          <w:bottom w:val="nil"/>
          <w:right w:val="nil"/>
          <w:between w:val="nil"/>
        </w:pBdr>
        <w:ind w:left="709" w:hanging="709"/>
        <w:rPr>
          <w:rFonts w:eastAsia="Times New Roman"/>
          <w:color w:val="000000"/>
          <w:szCs w:val="24"/>
        </w:rPr>
      </w:pPr>
      <w:r>
        <w:rPr>
          <w:rFonts w:eastAsia="Times New Roman"/>
          <w:color w:val="000000"/>
          <w:szCs w:val="24"/>
        </w:rPr>
        <w:t>Production should be performed and supervised by competent people.</w:t>
      </w:r>
    </w:p>
    <w:p w:rsidR="00B02A11" w:rsidRDefault="00B02A11">
      <w:pPr>
        <w:widowControl w:val="0"/>
        <w:pBdr>
          <w:top w:val="nil"/>
          <w:left w:val="nil"/>
          <w:bottom w:val="nil"/>
          <w:right w:val="nil"/>
          <w:between w:val="nil"/>
        </w:pBdr>
        <w:tabs>
          <w:tab w:val="left" w:pos="993"/>
        </w:tabs>
        <w:rPr>
          <w:rFonts w:eastAsia="Times New Roman"/>
          <w:color w:val="000000"/>
          <w:szCs w:val="24"/>
        </w:rPr>
      </w:pPr>
    </w:p>
    <w:p w:rsidR="00B02A11" w:rsidRDefault="00A800B0">
      <w:pPr>
        <w:widowControl w:val="0"/>
        <w:numPr>
          <w:ilvl w:val="0"/>
          <w:numId w:val="20"/>
        </w:numPr>
        <w:pBdr>
          <w:top w:val="nil"/>
          <w:left w:val="nil"/>
          <w:bottom w:val="nil"/>
          <w:right w:val="nil"/>
          <w:between w:val="nil"/>
        </w:pBdr>
        <w:ind w:left="709" w:hanging="709"/>
        <w:rPr>
          <w:rFonts w:eastAsia="Times New Roman"/>
          <w:color w:val="000000"/>
          <w:szCs w:val="24"/>
        </w:rPr>
      </w:pPr>
      <w:r>
        <w:rPr>
          <w:rFonts w:eastAsia="Times New Roman"/>
          <w:color w:val="000000"/>
          <w:szCs w:val="24"/>
        </w:rPr>
        <w:t>All handling of materials and products, such as receipt and quarantine, sampling, storage, labelling, dispensing, processing, packaging and distribution should be done in accordance with written procedures or instructions and, where necessary, recorded.</w:t>
      </w:r>
    </w:p>
    <w:p w:rsidR="00B02A11" w:rsidRDefault="00B02A11">
      <w:pPr>
        <w:widowControl w:val="0"/>
        <w:pBdr>
          <w:top w:val="nil"/>
          <w:left w:val="nil"/>
          <w:bottom w:val="nil"/>
          <w:right w:val="nil"/>
          <w:between w:val="nil"/>
        </w:pBdr>
        <w:ind w:left="709" w:hanging="709"/>
        <w:rPr>
          <w:rFonts w:eastAsia="Times New Roman"/>
          <w:color w:val="000000"/>
          <w:szCs w:val="24"/>
        </w:rPr>
      </w:pPr>
    </w:p>
    <w:p w:rsidR="00B02A11" w:rsidRDefault="00A800B0">
      <w:pPr>
        <w:widowControl w:val="0"/>
        <w:numPr>
          <w:ilvl w:val="0"/>
          <w:numId w:val="20"/>
        </w:numPr>
        <w:pBdr>
          <w:top w:val="nil"/>
          <w:left w:val="nil"/>
          <w:bottom w:val="nil"/>
          <w:right w:val="nil"/>
          <w:between w:val="nil"/>
        </w:pBdr>
        <w:ind w:left="709" w:hanging="709"/>
        <w:rPr>
          <w:rFonts w:eastAsia="Times New Roman"/>
          <w:color w:val="000000"/>
          <w:szCs w:val="24"/>
        </w:rPr>
      </w:pPr>
      <w:r>
        <w:rPr>
          <w:rFonts w:eastAsia="Times New Roman"/>
          <w:color w:val="000000"/>
          <w:szCs w:val="24"/>
        </w:rPr>
        <w:t>All incoming materials should be checked to ensure that the consignment corresponds to the order. Containers should be cleaned where necessary and labelled with the prescribed data.</w:t>
      </w:r>
    </w:p>
    <w:p w:rsidR="00B02A11" w:rsidRDefault="00B02A11">
      <w:pPr>
        <w:widowControl w:val="0"/>
        <w:pBdr>
          <w:top w:val="nil"/>
          <w:left w:val="nil"/>
          <w:bottom w:val="nil"/>
          <w:right w:val="nil"/>
          <w:between w:val="nil"/>
        </w:pBdr>
        <w:ind w:left="709" w:hanging="709"/>
        <w:rPr>
          <w:rFonts w:eastAsia="Times New Roman"/>
          <w:color w:val="000000"/>
          <w:szCs w:val="24"/>
        </w:rPr>
      </w:pPr>
    </w:p>
    <w:p w:rsidR="00B02A11" w:rsidRDefault="00A800B0">
      <w:pPr>
        <w:widowControl w:val="0"/>
        <w:numPr>
          <w:ilvl w:val="0"/>
          <w:numId w:val="20"/>
        </w:numPr>
        <w:pBdr>
          <w:top w:val="nil"/>
          <w:left w:val="nil"/>
          <w:bottom w:val="nil"/>
          <w:right w:val="nil"/>
          <w:between w:val="nil"/>
        </w:pBdr>
        <w:ind w:left="709" w:hanging="709"/>
        <w:rPr>
          <w:rFonts w:eastAsia="Times New Roman"/>
          <w:color w:val="000000"/>
          <w:szCs w:val="24"/>
        </w:rPr>
      </w:pPr>
      <w:r>
        <w:rPr>
          <w:rFonts w:eastAsia="Times New Roman"/>
          <w:color w:val="000000"/>
          <w:szCs w:val="24"/>
        </w:rPr>
        <w:t>Damage to containers and any other problem which might adversely affect the quality of a material should be investigated, recorded and reported to the Quality Control Department.</w:t>
      </w:r>
    </w:p>
    <w:p w:rsidR="00B02A11" w:rsidRDefault="00B02A11">
      <w:pPr>
        <w:widowControl w:val="0"/>
        <w:pBdr>
          <w:top w:val="nil"/>
          <w:left w:val="nil"/>
          <w:bottom w:val="nil"/>
          <w:right w:val="nil"/>
          <w:between w:val="nil"/>
        </w:pBdr>
        <w:ind w:left="709" w:hanging="709"/>
        <w:rPr>
          <w:rFonts w:eastAsia="Times New Roman"/>
          <w:color w:val="000000"/>
          <w:szCs w:val="24"/>
        </w:rPr>
      </w:pPr>
    </w:p>
    <w:p w:rsidR="00B02A11" w:rsidRDefault="00A800B0">
      <w:pPr>
        <w:widowControl w:val="0"/>
        <w:numPr>
          <w:ilvl w:val="0"/>
          <w:numId w:val="20"/>
        </w:numPr>
        <w:pBdr>
          <w:top w:val="nil"/>
          <w:left w:val="nil"/>
          <w:bottom w:val="nil"/>
          <w:right w:val="nil"/>
          <w:between w:val="nil"/>
        </w:pBdr>
        <w:ind w:left="709" w:hanging="709"/>
        <w:rPr>
          <w:rFonts w:eastAsia="Times New Roman"/>
          <w:color w:val="000000"/>
          <w:szCs w:val="24"/>
        </w:rPr>
      </w:pPr>
      <w:r>
        <w:rPr>
          <w:rFonts w:eastAsia="Times New Roman"/>
          <w:color w:val="000000"/>
          <w:szCs w:val="24"/>
        </w:rPr>
        <w:t>Incoming materials and finished products should be physically or administratively quarantined immediately after receipt or processing, until they have been released for use or distribution.</w:t>
      </w:r>
    </w:p>
    <w:p w:rsidR="00B02A11" w:rsidRDefault="00B02A11">
      <w:pPr>
        <w:widowControl w:val="0"/>
        <w:pBdr>
          <w:top w:val="nil"/>
          <w:left w:val="nil"/>
          <w:bottom w:val="nil"/>
          <w:right w:val="nil"/>
          <w:between w:val="nil"/>
        </w:pBdr>
        <w:ind w:left="709" w:hanging="709"/>
        <w:rPr>
          <w:rFonts w:eastAsia="Times New Roman"/>
          <w:color w:val="000000"/>
          <w:szCs w:val="24"/>
        </w:rPr>
      </w:pPr>
    </w:p>
    <w:p w:rsidR="00B02A11" w:rsidRDefault="00A800B0">
      <w:pPr>
        <w:widowControl w:val="0"/>
        <w:numPr>
          <w:ilvl w:val="0"/>
          <w:numId w:val="20"/>
        </w:numPr>
        <w:pBdr>
          <w:top w:val="nil"/>
          <w:left w:val="nil"/>
          <w:bottom w:val="nil"/>
          <w:right w:val="nil"/>
          <w:between w:val="nil"/>
        </w:pBdr>
        <w:ind w:left="709" w:hanging="709"/>
        <w:rPr>
          <w:rFonts w:eastAsia="Times New Roman"/>
          <w:color w:val="000000"/>
          <w:szCs w:val="24"/>
        </w:rPr>
      </w:pPr>
      <w:r>
        <w:rPr>
          <w:rFonts w:eastAsia="Times New Roman"/>
          <w:color w:val="000000"/>
          <w:szCs w:val="24"/>
        </w:rPr>
        <w:t>Intermediate and bulk products purchased as such should be handled on receipt as though they were starting materials.</w:t>
      </w:r>
    </w:p>
    <w:p w:rsidR="00B02A11" w:rsidRDefault="00B02A11">
      <w:pPr>
        <w:widowControl w:val="0"/>
        <w:pBdr>
          <w:top w:val="nil"/>
          <w:left w:val="nil"/>
          <w:bottom w:val="nil"/>
          <w:right w:val="nil"/>
          <w:between w:val="nil"/>
        </w:pBdr>
        <w:ind w:left="709" w:hanging="709"/>
        <w:rPr>
          <w:rFonts w:eastAsia="Times New Roman"/>
          <w:color w:val="000000"/>
          <w:szCs w:val="24"/>
        </w:rPr>
      </w:pPr>
    </w:p>
    <w:p w:rsidR="00B02A11" w:rsidRDefault="00A800B0">
      <w:pPr>
        <w:widowControl w:val="0"/>
        <w:numPr>
          <w:ilvl w:val="0"/>
          <w:numId w:val="20"/>
        </w:numPr>
        <w:pBdr>
          <w:top w:val="nil"/>
          <w:left w:val="nil"/>
          <w:bottom w:val="nil"/>
          <w:right w:val="nil"/>
          <w:between w:val="nil"/>
        </w:pBdr>
        <w:ind w:left="709" w:hanging="709"/>
        <w:rPr>
          <w:rFonts w:eastAsia="Times New Roman"/>
          <w:color w:val="000000"/>
          <w:szCs w:val="24"/>
        </w:rPr>
      </w:pPr>
      <w:r>
        <w:rPr>
          <w:rFonts w:eastAsia="Times New Roman"/>
          <w:color w:val="000000"/>
          <w:szCs w:val="24"/>
        </w:rPr>
        <w:t>All materials and products should be stored under the appropriate conditions established by the manufacturer and in an orderly fashion to permit batch segregation and stock rotation.</w:t>
      </w:r>
    </w:p>
    <w:p w:rsidR="00B02A11" w:rsidRDefault="00B02A11">
      <w:pPr>
        <w:widowControl w:val="0"/>
        <w:pBdr>
          <w:top w:val="nil"/>
          <w:left w:val="nil"/>
          <w:bottom w:val="nil"/>
          <w:right w:val="nil"/>
          <w:between w:val="nil"/>
        </w:pBdr>
        <w:ind w:left="709" w:hanging="709"/>
        <w:rPr>
          <w:rFonts w:eastAsia="Times New Roman"/>
          <w:color w:val="000000"/>
          <w:szCs w:val="24"/>
        </w:rPr>
      </w:pPr>
    </w:p>
    <w:p w:rsidR="00B02A11" w:rsidRDefault="00A800B0">
      <w:pPr>
        <w:widowControl w:val="0"/>
        <w:numPr>
          <w:ilvl w:val="0"/>
          <w:numId w:val="20"/>
        </w:numPr>
        <w:pBdr>
          <w:top w:val="nil"/>
          <w:left w:val="nil"/>
          <w:bottom w:val="nil"/>
          <w:right w:val="nil"/>
          <w:between w:val="nil"/>
        </w:pBdr>
        <w:ind w:left="709" w:hanging="709"/>
        <w:rPr>
          <w:rFonts w:eastAsia="Times New Roman"/>
          <w:color w:val="000000"/>
          <w:szCs w:val="24"/>
        </w:rPr>
      </w:pPr>
      <w:r>
        <w:rPr>
          <w:rFonts w:eastAsia="Times New Roman"/>
          <w:color w:val="000000"/>
          <w:szCs w:val="24"/>
        </w:rPr>
        <w:t>Checks on yields, and reconciliation of quantities, should be carried out as necessary to ensure that there are no discrepancies outside acceptable limits.</w:t>
      </w:r>
    </w:p>
    <w:p w:rsidR="00B02A11" w:rsidRDefault="00B02A11">
      <w:pPr>
        <w:widowControl w:val="0"/>
        <w:pBdr>
          <w:top w:val="nil"/>
          <w:left w:val="nil"/>
          <w:bottom w:val="nil"/>
          <w:right w:val="nil"/>
          <w:between w:val="nil"/>
        </w:pBdr>
        <w:ind w:left="709" w:hanging="709"/>
        <w:rPr>
          <w:rFonts w:eastAsia="Times New Roman"/>
          <w:color w:val="000000"/>
          <w:szCs w:val="24"/>
        </w:rPr>
      </w:pPr>
    </w:p>
    <w:p w:rsidR="00B02A11" w:rsidRDefault="00A800B0">
      <w:pPr>
        <w:widowControl w:val="0"/>
        <w:numPr>
          <w:ilvl w:val="0"/>
          <w:numId w:val="20"/>
        </w:numPr>
        <w:pBdr>
          <w:top w:val="nil"/>
          <w:left w:val="nil"/>
          <w:bottom w:val="nil"/>
          <w:right w:val="nil"/>
          <w:between w:val="nil"/>
        </w:pBdr>
        <w:ind w:left="709" w:hanging="709"/>
        <w:rPr>
          <w:rFonts w:eastAsia="Times New Roman"/>
          <w:color w:val="000000"/>
          <w:szCs w:val="24"/>
        </w:rPr>
      </w:pPr>
      <w:r>
        <w:rPr>
          <w:rFonts w:eastAsia="Times New Roman"/>
          <w:color w:val="000000"/>
          <w:szCs w:val="24"/>
        </w:rPr>
        <w:t>Operations on different products should not be carried out simultaneously or consecutively in the same room unless there is no risk of mix-up or cross-contamination.</w:t>
      </w:r>
    </w:p>
    <w:p w:rsidR="00B02A11" w:rsidRDefault="00B02A11">
      <w:pPr>
        <w:widowControl w:val="0"/>
        <w:pBdr>
          <w:top w:val="nil"/>
          <w:left w:val="nil"/>
          <w:bottom w:val="nil"/>
          <w:right w:val="nil"/>
          <w:between w:val="nil"/>
        </w:pBdr>
        <w:ind w:left="709" w:hanging="709"/>
        <w:rPr>
          <w:rFonts w:eastAsia="Times New Roman"/>
          <w:color w:val="000000"/>
          <w:szCs w:val="24"/>
        </w:rPr>
      </w:pPr>
    </w:p>
    <w:p w:rsidR="00B02A11" w:rsidRDefault="00A800B0">
      <w:pPr>
        <w:widowControl w:val="0"/>
        <w:numPr>
          <w:ilvl w:val="0"/>
          <w:numId w:val="20"/>
        </w:numPr>
        <w:pBdr>
          <w:top w:val="nil"/>
          <w:left w:val="nil"/>
          <w:bottom w:val="nil"/>
          <w:right w:val="nil"/>
          <w:between w:val="nil"/>
        </w:pBdr>
        <w:ind w:left="709" w:hanging="709"/>
        <w:rPr>
          <w:rFonts w:eastAsia="Times New Roman"/>
          <w:color w:val="000000"/>
          <w:szCs w:val="24"/>
        </w:rPr>
      </w:pPr>
      <w:r>
        <w:rPr>
          <w:rFonts w:eastAsia="Times New Roman"/>
          <w:color w:val="000000"/>
          <w:szCs w:val="24"/>
        </w:rPr>
        <w:t>At every stage of processing, products and materials should be protected from microbial and other contamination.</w:t>
      </w:r>
    </w:p>
    <w:p w:rsidR="00B02A11" w:rsidRDefault="00B02A11">
      <w:pPr>
        <w:widowControl w:val="0"/>
        <w:pBdr>
          <w:top w:val="nil"/>
          <w:left w:val="nil"/>
          <w:bottom w:val="nil"/>
          <w:right w:val="nil"/>
          <w:between w:val="nil"/>
        </w:pBdr>
        <w:ind w:left="709" w:hanging="709"/>
        <w:rPr>
          <w:rFonts w:eastAsia="Times New Roman"/>
          <w:color w:val="000000"/>
          <w:szCs w:val="24"/>
        </w:rPr>
      </w:pPr>
    </w:p>
    <w:p w:rsidR="00B02A11" w:rsidRDefault="00A800B0">
      <w:pPr>
        <w:widowControl w:val="0"/>
        <w:numPr>
          <w:ilvl w:val="0"/>
          <w:numId w:val="20"/>
        </w:numPr>
        <w:pBdr>
          <w:top w:val="nil"/>
          <w:left w:val="nil"/>
          <w:bottom w:val="nil"/>
          <w:right w:val="nil"/>
          <w:between w:val="nil"/>
        </w:pBdr>
        <w:ind w:left="709" w:hanging="709"/>
        <w:rPr>
          <w:rFonts w:eastAsia="Times New Roman"/>
          <w:color w:val="000000"/>
          <w:szCs w:val="24"/>
        </w:rPr>
      </w:pPr>
      <w:r>
        <w:rPr>
          <w:rFonts w:eastAsia="Times New Roman"/>
          <w:color w:val="000000"/>
          <w:szCs w:val="24"/>
        </w:rPr>
        <w:t>When working with dry materials and products, special precautions should be taken to prevent the generation and dissemination of dust. This applies particularly to the handling of highly active or sensitive materials.</w:t>
      </w:r>
    </w:p>
    <w:p w:rsidR="00B02A11" w:rsidRDefault="00B02A11">
      <w:pPr>
        <w:widowControl w:val="0"/>
        <w:pBdr>
          <w:top w:val="nil"/>
          <w:left w:val="nil"/>
          <w:bottom w:val="nil"/>
          <w:right w:val="nil"/>
          <w:between w:val="nil"/>
        </w:pBdr>
        <w:ind w:left="709" w:hanging="709"/>
        <w:rPr>
          <w:rFonts w:eastAsia="Times New Roman"/>
          <w:color w:val="000000"/>
          <w:szCs w:val="24"/>
        </w:rPr>
      </w:pPr>
    </w:p>
    <w:p w:rsidR="00B02A11" w:rsidRDefault="00A800B0">
      <w:pPr>
        <w:widowControl w:val="0"/>
        <w:numPr>
          <w:ilvl w:val="0"/>
          <w:numId w:val="20"/>
        </w:numPr>
        <w:pBdr>
          <w:top w:val="nil"/>
          <w:left w:val="nil"/>
          <w:bottom w:val="nil"/>
          <w:right w:val="nil"/>
          <w:between w:val="nil"/>
        </w:pBdr>
        <w:ind w:left="709" w:hanging="709"/>
        <w:rPr>
          <w:rFonts w:eastAsia="Times New Roman"/>
          <w:color w:val="000000"/>
          <w:szCs w:val="24"/>
        </w:rPr>
      </w:pPr>
      <w:r>
        <w:rPr>
          <w:rFonts w:eastAsia="Times New Roman"/>
          <w:color w:val="000000"/>
          <w:szCs w:val="24"/>
        </w:rPr>
        <w:lastRenderedPageBreak/>
        <w:t>At all times during processing, all materials, bulk containers, major items of equipment and where appropriate rooms used should be labelled or otherwise identified with an indication of the product or material being processed, its strength (where applicable) and batch number. Where applicable, this indication should also mention the stage of production.</w:t>
      </w:r>
    </w:p>
    <w:p w:rsidR="00B02A11" w:rsidRDefault="00B02A11">
      <w:pPr>
        <w:widowControl w:val="0"/>
        <w:pBdr>
          <w:top w:val="nil"/>
          <w:left w:val="nil"/>
          <w:bottom w:val="nil"/>
          <w:right w:val="nil"/>
          <w:between w:val="nil"/>
        </w:pBdr>
        <w:ind w:left="709" w:hanging="709"/>
        <w:rPr>
          <w:rFonts w:eastAsia="Times New Roman"/>
          <w:color w:val="000000"/>
          <w:szCs w:val="24"/>
        </w:rPr>
      </w:pPr>
    </w:p>
    <w:p w:rsidR="00B02A11" w:rsidRDefault="00A800B0">
      <w:pPr>
        <w:widowControl w:val="0"/>
        <w:numPr>
          <w:ilvl w:val="0"/>
          <w:numId w:val="20"/>
        </w:numPr>
        <w:pBdr>
          <w:top w:val="nil"/>
          <w:left w:val="nil"/>
          <w:bottom w:val="nil"/>
          <w:right w:val="nil"/>
          <w:between w:val="nil"/>
        </w:pBdr>
        <w:ind w:left="709" w:hanging="709"/>
        <w:rPr>
          <w:rFonts w:eastAsia="Times New Roman"/>
          <w:color w:val="000000"/>
          <w:szCs w:val="24"/>
        </w:rPr>
      </w:pPr>
      <w:r>
        <w:rPr>
          <w:rFonts w:eastAsia="Times New Roman"/>
          <w:color w:val="000000"/>
          <w:szCs w:val="24"/>
        </w:rPr>
        <w:t xml:space="preserve">Labels applied to containers, equipment or premises should be clear, unambiguous and in the company's agreed format. It is often helpful in addition to the wording on the labels to use </w:t>
      </w:r>
      <w:del w:id="709" w:author="PC" w:date="2023-02-07T09:27:00Z">
        <w:r w:rsidDel="00973270">
          <w:rPr>
            <w:rFonts w:eastAsia="Times New Roman"/>
            <w:color w:val="000000"/>
            <w:szCs w:val="24"/>
          </w:rPr>
          <w:delText>colours</w:delText>
        </w:r>
      </w:del>
      <w:ins w:id="710" w:author="PC" w:date="2023-02-07T09:27:00Z">
        <w:r w:rsidR="00973270">
          <w:rPr>
            <w:rFonts w:eastAsia="Times New Roman"/>
            <w:color w:val="000000"/>
            <w:szCs w:val="24"/>
          </w:rPr>
          <w:t>colors</w:t>
        </w:r>
      </w:ins>
      <w:r>
        <w:rPr>
          <w:rFonts w:eastAsia="Times New Roman"/>
          <w:color w:val="000000"/>
          <w:szCs w:val="24"/>
        </w:rPr>
        <w:t xml:space="preserve"> to indicate status (for example, quarantined, accepted, rejected, clean, ...).</w:t>
      </w:r>
    </w:p>
    <w:p w:rsidR="00B02A11" w:rsidRDefault="00B02A11">
      <w:pPr>
        <w:widowControl w:val="0"/>
        <w:pBdr>
          <w:top w:val="nil"/>
          <w:left w:val="nil"/>
          <w:bottom w:val="nil"/>
          <w:right w:val="nil"/>
          <w:between w:val="nil"/>
        </w:pBdr>
        <w:ind w:left="709" w:hanging="709"/>
        <w:rPr>
          <w:rFonts w:eastAsia="Times New Roman"/>
          <w:color w:val="000000"/>
          <w:szCs w:val="24"/>
        </w:rPr>
      </w:pPr>
    </w:p>
    <w:p w:rsidR="00B02A11" w:rsidRDefault="00A800B0">
      <w:pPr>
        <w:widowControl w:val="0"/>
        <w:numPr>
          <w:ilvl w:val="0"/>
          <w:numId w:val="20"/>
        </w:numPr>
        <w:pBdr>
          <w:top w:val="nil"/>
          <w:left w:val="nil"/>
          <w:bottom w:val="nil"/>
          <w:right w:val="nil"/>
          <w:between w:val="nil"/>
        </w:pBdr>
        <w:ind w:left="709" w:hanging="709"/>
        <w:rPr>
          <w:rFonts w:eastAsia="Times New Roman"/>
          <w:color w:val="000000"/>
          <w:szCs w:val="24"/>
        </w:rPr>
      </w:pPr>
      <w:r>
        <w:rPr>
          <w:rFonts w:eastAsia="Times New Roman"/>
          <w:color w:val="000000"/>
          <w:szCs w:val="24"/>
        </w:rPr>
        <w:t>Checks should be carried out to ensure that pipelines and other pieces of equipment used for the transportation of products from one area to another are connected in a correct manner.</w:t>
      </w:r>
    </w:p>
    <w:p w:rsidR="00B02A11" w:rsidRDefault="00B02A11">
      <w:pPr>
        <w:widowControl w:val="0"/>
        <w:pBdr>
          <w:top w:val="nil"/>
          <w:left w:val="nil"/>
          <w:bottom w:val="nil"/>
          <w:right w:val="nil"/>
          <w:between w:val="nil"/>
        </w:pBdr>
        <w:ind w:left="709" w:hanging="709"/>
        <w:rPr>
          <w:rFonts w:eastAsia="Times New Roman"/>
          <w:color w:val="000000"/>
          <w:szCs w:val="24"/>
        </w:rPr>
      </w:pPr>
    </w:p>
    <w:p w:rsidR="00B02A11" w:rsidRDefault="00A800B0">
      <w:pPr>
        <w:widowControl w:val="0"/>
        <w:numPr>
          <w:ilvl w:val="0"/>
          <w:numId w:val="20"/>
        </w:numPr>
        <w:pBdr>
          <w:top w:val="nil"/>
          <w:left w:val="nil"/>
          <w:bottom w:val="nil"/>
          <w:right w:val="nil"/>
          <w:between w:val="nil"/>
        </w:pBdr>
        <w:ind w:left="709" w:hanging="709"/>
        <w:rPr>
          <w:rFonts w:eastAsia="Times New Roman"/>
          <w:color w:val="000000"/>
          <w:szCs w:val="24"/>
        </w:rPr>
      </w:pPr>
      <w:r>
        <w:rPr>
          <w:rFonts w:eastAsia="Times New Roman"/>
          <w:color w:val="000000"/>
          <w:szCs w:val="24"/>
        </w:rPr>
        <w:t>Any deviation from instructions or procedures should be avoided as far as possible. If a deviation occurs, it should be approved in writing by a competent person, with the involvement of the Quality Control Department when appropriate.</w:t>
      </w:r>
    </w:p>
    <w:p w:rsidR="00B02A11" w:rsidRDefault="00B02A11">
      <w:pPr>
        <w:widowControl w:val="0"/>
        <w:pBdr>
          <w:top w:val="nil"/>
          <w:left w:val="nil"/>
          <w:bottom w:val="nil"/>
          <w:right w:val="nil"/>
          <w:between w:val="nil"/>
        </w:pBdr>
        <w:ind w:left="709" w:hanging="709"/>
        <w:rPr>
          <w:rFonts w:eastAsia="Times New Roman"/>
          <w:color w:val="000000"/>
          <w:szCs w:val="24"/>
        </w:rPr>
      </w:pPr>
    </w:p>
    <w:p w:rsidR="00B02A11" w:rsidRDefault="00A800B0">
      <w:pPr>
        <w:widowControl w:val="0"/>
        <w:numPr>
          <w:ilvl w:val="0"/>
          <w:numId w:val="20"/>
        </w:numPr>
        <w:pBdr>
          <w:top w:val="nil"/>
          <w:left w:val="nil"/>
          <w:bottom w:val="nil"/>
          <w:right w:val="nil"/>
          <w:between w:val="nil"/>
        </w:pBdr>
        <w:ind w:left="709" w:hanging="709"/>
        <w:rPr>
          <w:rFonts w:eastAsia="Times New Roman"/>
          <w:color w:val="000000"/>
          <w:szCs w:val="24"/>
        </w:rPr>
      </w:pPr>
      <w:r>
        <w:rPr>
          <w:rFonts w:eastAsia="Times New Roman"/>
          <w:color w:val="000000"/>
          <w:szCs w:val="24"/>
        </w:rPr>
        <w:t xml:space="preserve">Access to production premises should be restricted to </w:t>
      </w:r>
      <w:del w:id="711" w:author="PC" w:date="2023-02-07T09:27:00Z">
        <w:r w:rsidDel="00973270">
          <w:rPr>
            <w:rFonts w:eastAsia="Times New Roman"/>
            <w:color w:val="000000"/>
            <w:szCs w:val="24"/>
          </w:rPr>
          <w:delText>authorised</w:delText>
        </w:r>
      </w:del>
      <w:ins w:id="712" w:author="PC" w:date="2023-02-07T09:27:00Z">
        <w:r w:rsidR="00973270">
          <w:rPr>
            <w:rFonts w:eastAsia="Times New Roman"/>
            <w:color w:val="000000"/>
            <w:szCs w:val="24"/>
          </w:rPr>
          <w:t>authorized</w:t>
        </w:r>
      </w:ins>
      <w:r>
        <w:rPr>
          <w:rFonts w:eastAsia="Times New Roman"/>
          <w:color w:val="000000"/>
          <w:szCs w:val="24"/>
        </w:rPr>
        <w:t xml:space="preserve"> personnel.</w:t>
      </w:r>
    </w:p>
    <w:p w:rsidR="00B02A11" w:rsidRDefault="00B02A11">
      <w:pPr>
        <w:widowControl w:val="0"/>
        <w:pBdr>
          <w:top w:val="nil"/>
          <w:left w:val="nil"/>
          <w:bottom w:val="nil"/>
          <w:right w:val="nil"/>
          <w:between w:val="nil"/>
        </w:pBdr>
        <w:ind w:left="709" w:hanging="709"/>
        <w:rPr>
          <w:rFonts w:eastAsia="Times New Roman"/>
          <w:color w:val="000000"/>
          <w:szCs w:val="24"/>
        </w:rPr>
      </w:pPr>
    </w:p>
    <w:p w:rsidR="00B02A11" w:rsidRDefault="00A800B0">
      <w:pPr>
        <w:widowControl w:val="0"/>
        <w:numPr>
          <w:ilvl w:val="0"/>
          <w:numId w:val="20"/>
        </w:numPr>
        <w:pBdr>
          <w:top w:val="nil"/>
          <w:left w:val="nil"/>
          <w:bottom w:val="nil"/>
          <w:right w:val="nil"/>
          <w:between w:val="nil"/>
        </w:pBdr>
        <w:ind w:left="709" w:hanging="709"/>
        <w:rPr>
          <w:rFonts w:eastAsia="Times New Roman"/>
          <w:color w:val="000000"/>
          <w:szCs w:val="24"/>
        </w:rPr>
      </w:pPr>
      <w:r>
        <w:rPr>
          <w:rFonts w:eastAsia="Times New Roman"/>
          <w:color w:val="000000"/>
          <w:szCs w:val="24"/>
        </w:rPr>
        <w:t>Normally, the production of non-medicinal products should be avoided in areas and with the equipment destined for the production of medicinal products.</w:t>
      </w:r>
    </w:p>
    <w:p w:rsidR="00B02A11" w:rsidRDefault="00B02A11">
      <w:pPr>
        <w:widowControl w:val="0"/>
        <w:rPr>
          <w:color w:val="000000"/>
        </w:rPr>
      </w:pPr>
    </w:p>
    <w:p w:rsidR="00B02A11" w:rsidRDefault="00A800B0">
      <w:pPr>
        <w:pStyle w:val="Heading2"/>
      </w:pPr>
      <w:bookmarkStart w:id="713" w:name="_Toc124843315"/>
      <w:r>
        <w:t>7.3 Prevention of cross-contamination in production</w:t>
      </w:r>
      <w:bookmarkEnd w:id="713"/>
    </w:p>
    <w:p w:rsidR="00B02A11" w:rsidRDefault="00B02A11">
      <w:pPr>
        <w:widowControl w:val="0"/>
        <w:rPr>
          <w:color w:val="000000"/>
        </w:rPr>
      </w:pPr>
    </w:p>
    <w:p w:rsidR="00B02A11" w:rsidRDefault="00A800B0">
      <w:pPr>
        <w:widowControl w:val="0"/>
        <w:tabs>
          <w:tab w:val="left" w:pos="993"/>
        </w:tabs>
        <w:ind w:left="709" w:hanging="709"/>
        <w:rPr>
          <w:color w:val="000000"/>
        </w:rPr>
      </w:pPr>
      <w:r>
        <w:rPr>
          <w:color w:val="000000"/>
        </w:rPr>
        <w:t>7.3.1.</w:t>
      </w:r>
      <w:r>
        <w:rPr>
          <w:color w:val="000000"/>
        </w:rPr>
        <w:tab/>
        <w:t xml:space="preserve">Contamination of a starting material or a product by another material or product must be avoided. This risk of accidental cross-contamination arises from the uncontrolled release of dust, gases, vapors, sprays or organisms from materials and products in process, from residues on equipment, and from operators' clothing. The significance of this risk varies with the type of contaminant and product being contaminated. Among the most hazardous contaminants are highly sensitizing materials, biological preparations containing living organisms, certain hormones, </w:t>
      </w:r>
      <w:del w:id="714" w:author="PC" w:date="2023-02-07T09:27:00Z">
        <w:r w:rsidDel="00973270">
          <w:rPr>
            <w:color w:val="000000"/>
          </w:rPr>
          <w:delText>cytotoxics</w:delText>
        </w:r>
      </w:del>
      <w:ins w:id="715" w:author="PC" w:date="2023-02-07T09:27:00Z">
        <w:r w:rsidR="00973270">
          <w:rPr>
            <w:color w:val="000000"/>
          </w:rPr>
          <w:t>cytotoxic</w:t>
        </w:r>
      </w:ins>
      <w:r>
        <w:rPr>
          <w:color w:val="000000"/>
        </w:rPr>
        <w:t>, and other highly active materials.  Products in which contamination is likely to be most significant are those administered by injection, those given in large doses and/or over a long time.</w:t>
      </w:r>
    </w:p>
    <w:p w:rsidR="00B02A11" w:rsidRDefault="00B02A11">
      <w:pPr>
        <w:widowControl w:val="0"/>
        <w:tabs>
          <w:tab w:val="left" w:pos="840"/>
        </w:tabs>
        <w:ind w:hanging="567"/>
        <w:rPr>
          <w:color w:val="000000"/>
        </w:rPr>
      </w:pPr>
    </w:p>
    <w:p w:rsidR="00B02A11" w:rsidRDefault="00A800B0">
      <w:pPr>
        <w:widowControl w:val="0"/>
        <w:tabs>
          <w:tab w:val="left" w:pos="993"/>
        </w:tabs>
        <w:ind w:left="709" w:hanging="709"/>
        <w:rPr>
          <w:color w:val="000000"/>
        </w:rPr>
      </w:pPr>
      <w:r>
        <w:rPr>
          <w:color w:val="000000"/>
        </w:rPr>
        <w:t xml:space="preserve">7.3.2. Cross-contamination should be avoided by appropriate technical or </w:t>
      </w:r>
      <w:del w:id="716" w:author="PC" w:date="2023-02-07T09:27:00Z">
        <w:r w:rsidDel="00973270">
          <w:rPr>
            <w:color w:val="000000"/>
          </w:rPr>
          <w:delText>organisational</w:delText>
        </w:r>
      </w:del>
      <w:ins w:id="717" w:author="PC" w:date="2023-02-07T09:27:00Z">
        <w:r w:rsidR="00973270">
          <w:rPr>
            <w:color w:val="000000"/>
          </w:rPr>
          <w:t>organizational</w:t>
        </w:r>
      </w:ins>
      <w:r>
        <w:rPr>
          <w:color w:val="000000"/>
        </w:rPr>
        <w:t xml:space="preserve"> measures, for example:</w:t>
      </w:r>
    </w:p>
    <w:p w:rsidR="00B02A11" w:rsidRDefault="00B02A11">
      <w:pPr>
        <w:widowControl w:val="0"/>
        <w:rPr>
          <w:color w:val="000000"/>
        </w:rPr>
      </w:pPr>
    </w:p>
    <w:p w:rsidR="00B02A11" w:rsidRDefault="00A800B0">
      <w:pPr>
        <w:widowControl w:val="0"/>
        <w:numPr>
          <w:ilvl w:val="1"/>
          <w:numId w:val="23"/>
        </w:numPr>
        <w:ind w:left="723"/>
        <w:rPr>
          <w:color w:val="000000"/>
        </w:rPr>
      </w:pPr>
      <w:r>
        <w:rPr>
          <w:color w:val="000000"/>
        </w:rPr>
        <w:t>Production in segregated areas (required for products such as penicillin, live vaccines, live bacterial preparations and some other biologicals), or by campaign (separation in time) followed by appropriate cleaning;</w:t>
      </w:r>
    </w:p>
    <w:p w:rsidR="00B02A11" w:rsidRDefault="00B02A11">
      <w:pPr>
        <w:widowControl w:val="0"/>
        <w:ind w:left="709"/>
        <w:rPr>
          <w:color w:val="000000"/>
        </w:rPr>
      </w:pPr>
    </w:p>
    <w:p w:rsidR="00B02A11" w:rsidRDefault="00A800B0">
      <w:pPr>
        <w:widowControl w:val="0"/>
        <w:numPr>
          <w:ilvl w:val="1"/>
          <w:numId w:val="23"/>
        </w:numPr>
        <w:ind w:left="709"/>
        <w:rPr>
          <w:color w:val="000000"/>
        </w:rPr>
      </w:pPr>
      <w:r>
        <w:rPr>
          <w:color w:val="000000"/>
        </w:rPr>
        <w:t>Providing appropriate air-locks and air extraction;</w:t>
      </w:r>
    </w:p>
    <w:p w:rsidR="00B02A11" w:rsidRDefault="00B02A11">
      <w:pPr>
        <w:widowControl w:val="0"/>
        <w:ind w:left="723"/>
        <w:rPr>
          <w:color w:val="000000"/>
        </w:rPr>
      </w:pPr>
    </w:p>
    <w:p w:rsidR="00B02A11" w:rsidRDefault="00A800B0">
      <w:pPr>
        <w:widowControl w:val="0"/>
        <w:numPr>
          <w:ilvl w:val="1"/>
          <w:numId w:val="23"/>
        </w:numPr>
        <w:ind w:left="723"/>
        <w:rPr>
          <w:color w:val="000000"/>
        </w:rPr>
      </w:pPr>
      <w:del w:id="718" w:author="PC" w:date="2023-01-17T10:29:00Z">
        <w:r w:rsidDel="00D143C2">
          <w:rPr>
            <w:color w:val="000000"/>
          </w:rPr>
          <w:delText>Minimising</w:delText>
        </w:r>
      </w:del>
      <w:ins w:id="719" w:author="PC" w:date="2023-01-17T10:29:00Z">
        <w:r w:rsidR="00D143C2">
          <w:rPr>
            <w:color w:val="000000"/>
          </w:rPr>
          <w:t>Minimizing</w:t>
        </w:r>
      </w:ins>
      <w:r>
        <w:rPr>
          <w:color w:val="000000"/>
        </w:rPr>
        <w:t xml:space="preserve"> the risk of contamination caused by recirculation or re-entry of untreated or insufficiently treated air;</w:t>
      </w:r>
    </w:p>
    <w:p w:rsidR="00B02A11" w:rsidRDefault="00B02A11">
      <w:pPr>
        <w:widowControl w:val="0"/>
        <w:ind w:left="709"/>
        <w:rPr>
          <w:color w:val="000000"/>
        </w:rPr>
      </w:pPr>
    </w:p>
    <w:p w:rsidR="00B02A11" w:rsidRDefault="00A800B0">
      <w:pPr>
        <w:widowControl w:val="0"/>
        <w:numPr>
          <w:ilvl w:val="1"/>
          <w:numId w:val="23"/>
        </w:numPr>
        <w:ind w:left="709"/>
        <w:rPr>
          <w:ins w:id="720" w:author="PC" w:date="2023-01-17T10:29:00Z"/>
          <w:color w:val="000000"/>
        </w:rPr>
      </w:pPr>
      <w:r>
        <w:rPr>
          <w:color w:val="000000"/>
        </w:rPr>
        <w:lastRenderedPageBreak/>
        <w:t>Keeping protective clothing inside areas where products with special risk of cross-contamination are processed;</w:t>
      </w:r>
    </w:p>
    <w:p w:rsidR="00D143C2" w:rsidRDefault="00D143C2">
      <w:pPr>
        <w:widowControl w:val="0"/>
        <w:rPr>
          <w:color w:val="000000"/>
        </w:rPr>
        <w:pPrChange w:id="721" w:author="PC" w:date="2023-01-17T10:29:00Z">
          <w:pPr>
            <w:widowControl w:val="0"/>
            <w:numPr>
              <w:ilvl w:val="1"/>
              <w:numId w:val="23"/>
            </w:numPr>
            <w:ind w:left="709" w:hanging="360"/>
          </w:pPr>
        </w:pPrChange>
      </w:pPr>
    </w:p>
    <w:p w:rsidR="00B02A11" w:rsidRDefault="00A800B0">
      <w:pPr>
        <w:widowControl w:val="0"/>
        <w:numPr>
          <w:ilvl w:val="1"/>
          <w:numId w:val="23"/>
        </w:numPr>
        <w:ind w:left="723"/>
        <w:rPr>
          <w:color w:val="000000"/>
        </w:rPr>
      </w:pPr>
      <w:r>
        <w:rPr>
          <w:color w:val="000000"/>
        </w:rPr>
        <w:t>Using cleaning and decontamination procedures of known effectiveness, as ineffective cleaning of equipment is a common source of cross- contamination;</w:t>
      </w:r>
    </w:p>
    <w:p w:rsidR="00B02A11" w:rsidRDefault="00B02A11">
      <w:pPr>
        <w:widowControl w:val="0"/>
        <w:ind w:left="723"/>
        <w:rPr>
          <w:color w:val="000000"/>
        </w:rPr>
      </w:pPr>
    </w:p>
    <w:p w:rsidR="00B02A11" w:rsidRDefault="00A800B0">
      <w:pPr>
        <w:widowControl w:val="0"/>
        <w:numPr>
          <w:ilvl w:val="1"/>
          <w:numId w:val="23"/>
        </w:numPr>
        <w:ind w:left="723"/>
        <w:rPr>
          <w:color w:val="000000"/>
        </w:rPr>
      </w:pPr>
      <w:r>
        <w:rPr>
          <w:color w:val="000000"/>
        </w:rPr>
        <w:t>Using "closed systems" of production;</w:t>
      </w:r>
    </w:p>
    <w:p w:rsidR="00B02A11" w:rsidRDefault="00B02A11">
      <w:pPr>
        <w:widowControl w:val="0"/>
        <w:ind w:left="709"/>
        <w:rPr>
          <w:color w:val="000000"/>
        </w:rPr>
      </w:pPr>
    </w:p>
    <w:p w:rsidR="00B02A11" w:rsidRDefault="00A800B0">
      <w:pPr>
        <w:widowControl w:val="0"/>
        <w:numPr>
          <w:ilvl w:val="1"/>
          <w:numId w:val="23"/>
        </w:numPr>
        <w:ind w:left="709"/>
        <w:rPr>
          <w:color w:val="000000"/>
        </w:rPr>
      </w:pPr>
      <w:r>
        <w:rPr>
          <w:color w:val="000000"/>
        </w:rPr>
        <w:t>Testing for residues and use of cleaning status labels on equipment.</w:t>
      </w:r>
    </w:p>
    <w:p w:rsidR="00B02A11" w:rsidRDefault="00B02A11">
      <w:pPr>
        <w:widowControl w:val="0"/>
        <w:rPr>
          <w:color w:val="000000"/>
        </w:rPr>
      </w:pPr>
    </w:p>
    <w:p w:rsidR="00B02A11" w:rsidRDefault="00A800B0">
      <w:pPr>
        <w:widowControl w:val="0"/>
        <w:tabs>
          <w:tab w:val="left" w:pos="993"/>
        </w:tabs>
        <w:ind w:left="709" w:hanging="709"/>
        <w:rPr>
          <w:color w:val="000000"/>
        </w:rPr>
      </w:pPr>
      <w:r>
        <w:rPr>
          <w:color w:val="000000"/>
        </w:rPr>
        <w:t>7.3.3. Measures to prevent cross-contamination and their effectiveness should be checked periodically according to set procedures.</w:t>
      </w:r>
    </w:p>
    <w:p w:rsidR="00B02A11" w:rsidRDefault="00B02A11">
      <w:pPr>
        <w:widowControl w:val="0"/>
        <w:rPr>
          <w:color w:val="000000"/>
        </w:rPr>
      </w:pPr>
    </w:p>
    <w:p w:rsidR="00B02A11" w:rsidRDefault="00A800B0">
      <w:pPr>
        <w:pStyle w:val="Heading2"/>
      </w:pPr>
      <w:bookmarkStart w:id="722" w:name="_Toc124843316"/>
      <w:r>
        <w:t>7.4 Validation</w:t>
      </w:r>
      <w:bookmarkEnd w:id="722"/>
    </w:p>
    <w:p w:rsidR="00B02A11" w:rsidRDefault="00B02A11">
      <w:pPr>
        <w:widowControl w:val="0"/>
        <w:rPr>
          <w:color w:val="000000"/>
        </w:rPr>
      </w:pPr>
    </w:p>
    <w:p w:rsidR="00B02A11" w:rsidRDefault="00A800B0">
      <w:pPr>
        <w:widowControl w:val="0"/>
        <w:tabs>
          <w:tab w:val="left" w:pos="840"/>
        </w:tabs>
        <w:ind w:left="567" w:hanging="567"/>
        <w:rPr>
          <w:color w:val="000000"/>
        </w:rPr>
      </w:pPr>
      <w:r>
        <w:rPr>
          <w:color w:val="000000"/>
        </w:rPr>
        <w:t>7.4.1.</w:t>
      </w:r>
      <w:r>
        <w:rPr>
          <w:color w:val="000000"/>
        </w:rPr>
        <w:tab/>
        <w:t>Validation studies should reinforce Good Manufacturing Practice and be conducted in accordance with defined procedures. Results and conclusions should be recorded.</w:t>
      </w:r>
    </w:p>
    <w:p w:rsidR="00B02A11" w:rsidRDefault="00B02A11">
      <w:pPr>
        <w:widowControl w:val="0"/>
        <w:rPr>
          <w:color w:val="000000"/>
        </w:rPr>
      </w:pPr>
    </w:p>
    <w:p w:rsidR="00B02A11" w:rsidRDefault="00A800B0">
      <w:pPr>
        <w:widowControl w:val="0"/>
        <w:tabs>
          <w:tab w:val="left" w:pos="840"/>
        </w:tabs>
        <w:ind w:left="567" w:hanging="567"/>
        <w:rPr>
          <w:color w:val="000000"/>
        </w:rPr>
      </w:pPr>
      <w:r>
        <w:rPr>
          <w:color w:val="000000"/>
        </w:rPr>
        <w:t>7.4.2.</w:t>
      </w:r>
      <w:r>
        <w:rPr>
          <w:color w:val="000000"/>
        </w:rPr>
        <w:tab/>
        <w:t>When any new manufacturing formula or method of preparation is adopted, steps should be taken to demonstrate its suitability for routine processing. The defined process, using the materials and equipment specified, should be shown to yield a product consistently of the required quality.</w:t>
      </w:r>
    </w:p>
    <w:p w:rsidR="00B02A11" w:rsidRDefault="00B02A11">
      <w:pPr>
        <w:widowControl w:val="0"/>
        <w:tabs>
          <w:tab w:val="left" w:pos="840"/>
        </w:tabs>
        <w:ind w:left="567" w:hanging="567"/>
        <w:rPr>
          <w:color w:val="000000"/>
        </w:rPr>
      </w:pPr>
    </w:p>
    <w:p w:rsidR="00B02A11" w:rsidRDefault="00A800B0">
      <w:pPr>
        <w:widowControl w:val="0"/>
        <w:tabs>
          <w:tab w:val="left" w:pos="840"/>
        </w:tabs>
        <w:ind w:left="567" w:hanging="567"/>
        <w:rPr>
          <w:color w:val="000000"/>
        </w:rPr>
      </w:pPr>
      <w:r>
        <w:rPr>
          <w:color w:val="000000"/>
        </w:rPr>
        <w:t>7.4.3.</w:t>
      </w:r>
      <w:r>
        <w:rPr>
          <w:color w:val="000000"/>
        </w:rPr>
        <w:tab/>
        <w:t>Significant amendments to the manufacturing process, including any change in equipment or materials, which may affect product quality and/or the reproducibility of the process should be validated.</w:t>
      </w:r>
    </w:p>
    <w:p w:rsidR="00B02A11" w:rsidRDefault="00B02A11">
      <w:pPr>
        <w:widowControl w:val="0"/>
        <w:tabs>
          <w:tab w:val="left" w:pos="840"/>
        </w:tabs>
        <w:ind w:left="567" w:hanging="567"/>
        <w:rPr>
          <w:color w:val="000000"/>
        </w:rPr>
      </w:pPr>
    </w:p>
    <w:p w:rsidR="00B02A11" w:rsidRDefault="00A800B0">
      <w:pPr>
        <w:widowControl w:val="0"/>
        <w:tabs>
          <w:tab w:val="left" w:pos="840"/>
        </w:tabs>
        <w:ind w:left="567" w:hanging="567"/>
        <w:rPr>
          <w:color w:val="000000"/>
        </w:rPr>
      </w:pPr>
      <w:r>
        <w:rPr>
          <w:color w:val="000000"/>
        </w:rPr>
        <w:t>7.4.4.</w:t>
      </w:r>
      <w:r>
        <w:rPr>
          <w:color w:val="000000"/>
        </w:rPr>
        <w:tab/>
        <w:t>Processes and procedures should undergo periodic critical revalidation to ensure that they remain capable of achieving the intended results.</w:t>
      </w:r>
    </w:p>
    <w:p w:rsidR="00B02A11" w:rsidRDefault="00B02A11">
      <w:pPr>
        <w:widowControl w:val="0"/>
        <w:rPr>
          <w:color w:val="000000"/>
        </w:rPr>
      </w:pPr>
    </w:p>
    <w:p w:rsidR="00B02A11" w:rsidRDefault="00A800B0">
      <w:pPr>
        <w:pStyle w:val="Heading2"/>
      </w:pPr>
      <w:bookmarkStart w:id="723" w:name="_Toc124843317"/>
      <w:r>
        <w:t>7.5 Starting materials</w:t>
      </w:r>
      <w:bookmarkEnd w:id="723"/>
    </w:p>
    <w:p w:rsidR="00B02A11" w:rsidRDefault="00B02A11">
      <w:pPr>
        <w:widowControl w:val="0"/>
        <w:rPr>
          <w:color w:val="000000"/>
        </w:rPr>
      </w:pPr>
    </w:p>
    <w:p w:rsidR="00B02A11" w:rsidRDefault="00A800B0">
      <w:pPr>
        <w:numPr>
          <w:ilvl w:val="2"/>
          <w:numId w:val="16"/>
        </w:numPr>
        <w:pBdr>
          <w:top w:val="nil"/>
          <w:left w:val="nil"/>
          <w:bottom w:val="nil"/>
          <w:right w:val="nil"/>
          <w:between w:val="nil"/>
        </w:pBdr>
        <w:rPr>
          <w:rFonts w:eastAsia="Times New Roman"/>
          <w:color w:val="000000"/>
          <w:szCs w:val="24"/>
        </w:rPr>
      </w:pPr>
      <w:r>
        <w:rPr>
          <w:rFonts w:eastAsia="Times New Roman"/>
          <w:color w:val="000000"/>
          <w:szCs w:val="24"/>
        </w:rPr>
        <w:t>The purchase of starting materials is an important operation which should involve staff who have a particular and thorough knowledge of the suppliers.</w:t>
      </w:r>
    </w:p>
    <w:p w:rsidR="00B02A11" w:rsidRDefault="00B02A11">
      <w:pPr>
        <w:pBdr>
          <w:top w:val="nil"/>
          <w:left w:val="nil"/>
          <w:bottom w:val="nil"/>
          <w:right w:val="nil"/>
          <w:between w:val="nil"/>
        </w:pBdr>
        <w:rPr>
          <w:rFonts w:eastAsia="Times New Roman"/>
          <w:color w:val="000000"/>
          <w:szCs w:val="24"/>
        </w:rPr>
      </w:pPr>
    </w:p>
    <w:p w:rsidR="00B02A11" w:rsidRDefault="00A800B0">
      <w:pPr>
        <w:numPr>
          <w:ilvl w:val="2"/>
          <w:numId w:val="16"/>
        </w:numPr>
        <w:pBdr>
          <w:top w:val="nil"/>
          <w:left w:val="nil"/>
          <w:bottom w:val="nil"/>
          <w:right w:val="nil"/>
          <w:between w:val="nil"/>
        </w:pBdr>
        <w:rPr>
          <w:rFonts w:eastAsia="Times New Roman"/>
          <w:color w:val="000000"/>
          <w:szCs w:val="24"/>
        </w:rPr>
      </w:pPr>
      <w:r>
        <w:rPr>
          <w:rFonts w:eastAsia="Times New Roman"/>
          <w:color w:val="000000"/>
          <w:szCs w:val="24"/>
        </w:rPr>
        <w:t>Starting materials should only be purchased from approved suppliers named in the relevant specification and, where possible, directly from the producer. It is recommended that the specifications established by the manufacturer for the starting materials be discussed with the suppliers. It is of benefit that all aspects of the production and control of the starting material in question, including handling, labelling and packaging requirements, as well as complaints and rejection procedures are discussed with the manufacturer and the supplier.</w:t>
      </w:r>
    </w:p>
    <w:p w:rsidR="00B02A11" w:rsidRDefault="00B02A11">
      <w:pPr>
        <w:pBdr>
          <w:top w:val="nil"/>
          <w:left w:val="nil"/>
          <w:bottom w:val="nil"/>
          <w:right w:val="nil"/>
          <w:between w:val="nil"/>
        </w:pBdr>
        <w:ind w:left="720"/>
        <w:rPr>
          <w:rFonts w:eastAsia="Times New Roman"/>
          <w:color w:val="000000"/>
          <w:szCs w:val="24"/>
        </w:rPr>
      </w:pPr>
    </w:p>
    <w:p w:rsidR="00B02A11" w:rsidRDefault="00A800B0">
      <w:pPr>
        <w:numPr>
          <w:ilvl w:val="2"/>
          <w:numId w:val="16"/>
        </w:numPr>
        <w:pBdr>
          <w:top w:val="nil"/>
          <w:left w:val="nil"/>
          <w:bottom w:val="nil"/>
          <w:right w:val="nil"/>
          <w:between w:val="nil"/>
        </w:pBdr>
        <w:rPr>
          <w:rFonts w:eastAsia="Times New Roman"/>
          <w:color w:val="000000"/>
          <w:szCs w:val="24"/>
        </w:rPr>
      </w:pPr>
      <w:r>
        <w:rPr>
          <w:rFonts w:eastAsia="Times New Roman"/>
          <w:color w:val="000000"/>
          <w:szCs w:val="24"/>
        </w:rPr>
        <w:t>For each delivery, the containers should be checked for integrity of package and seal and for correspondence between the delivery note and the supplier's labels.</w:t>
      </w:r>
    </w:p>
    <w:p w:rsidR="00B02A11" w:rsidRDefault="00B02A11">
      <w:pPr>
        <w:pBdr>
          <w:top w:val="nil"/>
          <w:left w:val="nil"/>
          <w:bottom w:val="nil"/>
          <w:right w:val="nil"/>
          <w:between w:val="nil"/>
        </w:pBdr>
        <w:ind w:left="720"/>
        <w:rPr>
          <w:rFonts w:eastAsia="Times New Roman"/>
          <w:color w:val="000000"/>
          <w:szCs w:val="24"/>
        </w:rPr>
      </w:pPr>
    </w:p>
    <w:p w:rsidR="00B02A11" w:rsidRDefault="00A800B0">
      <w:pPr>
        <w:numPr>
          <w:ilvl w:val="2"/>
          <w:numId w:val="16"/>
        </w:numPr>
        <w:pBdr>
          <w:top w:val="nil"/>
          <w:left w:val="nil"/>
          <w:bottom w:val="nil"/>
          <w:right w:val="nil"/>
          <w:between w:val="nil"/>
        </w:pBdr>
        <w:rPr>
          <w:rFonts w:eastAsia="Times New Roman"/>
          <w:color w:val="000000"/>
          <w:szCs w:val="24"/>
        </w:rPr>
      </w:pPr>
      <w:r>
        <w:rPr>
          <w:rFonts w:eastAsia="Times New Roman"/>
          <w:color w:val="000000"/>
          <w:szCs w:val="24"/>
        </w:rPr>
        <w:lastRenderedPageBreak/>
        <w:t>If one material delivery is made up of different batches, each batch must be considered as separate for sampling, testing and release.</w:t>
      </w:r>
    </w:p>
    <w:p w:rsidR="00B02A11" w:rsidRDefault="00B02A11">
      <w:pPr>
        <w:pBdr>
          <w:top w:val="nil"/>
          <w:left w:val="nil"/>
          <w:bottom w:val="nil"/>
          <w:right w:val="nil"/>
          <w:between w:val="nil"/>
        </w:pBdr>
        <w:ind w:left="720"/>
        <w:rPr>
          <w:rFonts w:eastAsia="Times New Roman"/>
          <w:color w:val="000000"/>
          <w:szCs w:val="24"/>
        </w:rPr>
      </w:pPr>
    </w:p>
    <w:p w:rsidR="00B02A11" w:rsidRDefault="00A800B0">
      <w:pPr>
        <w:numPr>
          <w:ilvl w:val="2"/>
          <w:numId w:val="16"/>
        </w:numPr>
        <w:pBdr>
          <w:top w:val="nil"/>
          <w:left w:val="nil"/>
          <w:bottom w:val="nil"/>
          <w:right w:val="nil"/>
          <w:between w:val="nil"/>
        </w:pBdr>
        <w:rPr>
          <w:rFonts w:eastAsia="Times New Roman"/>
          <w:color w:val="000000"/>
          <w:szCs w:val="24"/>
        </w:rPr>
      </w:pPr>
      <w:r>
        <w:rPr>
          <w:rFonts w:eastAsia="Times New Roman"/>
          <w:color w:val="000000"/>
          <w:szCs w:val="24"/>
        </w:rPr>
        <w:t>Starting materials in the storage area should be appropriately labelled (see Chapter 9). Labels should bear at least the following information:</w:t>
      </w:r>
    </w:p>
    <w:p w:rsidR="00B02A11" w:rsidRDefault="00B02A11">
      <w:pPr>
        <w:pBdr>
          <w:top w:val="nil"/>
          <w:left w:val="nil"/>
          <w:bottom w:val="nil"/>
          <w:right w:val="nil"/>
          <w:between w:val="nil"/>
        </w:pBdr>
        <w:ind w:left="720"/>
        <w:rPr>
          <w:rFonts w:eastAsia="Times New Roman"/>
          <w:color w:val="000000"/>
          <w:szCs w:val="24"/>
        </w:rPr>
      </w:pPr>
    </w:p>
    <w:p w:rsidR="00B02A11" w:rsidRDefault="00A800B0">
      <w:pPr>
        <w:widowControl w:val="0"/>
        <w:numPr>
          <w:ilvl w:val="1"/>
          <w:numId w:val="22"/>
        </w:numPr>
        <w:ind w:left="723"/>
        <w:rPr>
          <w:color w:val="000000"/>
        </w:rPr>
      </w:pPr>
      <w:r>
        <w:rPr>
          <w:color w:val="000000"/>
        </w:rPr>
        <w:t>The designated name of the product and the internal code reference where applicable;</w:t>
      </w:r>
    </w:p>
    <w:p w:rsidR="00B02A11" w:rsidRDefault="00B02A11">
      <w:pPr>
        <w:widowControl w:val="0"/>
        <w:ind w:left="723"/>
        <w:rPr>
          <w:color w:val="000000"/>
        </w:rPr>
      </w:pPr>
    </w:p>
    <w:p w:rsidR="00B02A11" w:rsidRDefault="00A800B0">
      <w:pPr>
        <w:widowControl w:val="0"/>
        <w:numPr>
          <w:ilvl w:val="1"/>
          <w:numId w:val="22"/>
        </w:numPr>
        <w:ind w:left="723"/>
        <w:rPr>
          <w:color w:val="000000"/>
        </w:rPr>
      </w:pPr>
      <w:r>
        <w:rPr>
          <w:color w:val="000000"/>
        </w:rPr>
        <w:t>A batch number given at receipt;</w:t>
      </w:r>
    </w:p>
    <w:p w:rsidR="00B02A11" w:rsidRDefault="00B02A11">
      <w:pPr>
        <w:widowControl w:val="0"/>
        <w:ind w:left="723"/>
        <w:rPr>
          <w:color w:val="000000"/>
        </w:rPr>
      </w:pPr>
    </w:p>
    <w:p w:rsidR="00B02A11" w:rsidRDefault="00A800B0">
      <w:pPr>
        <w:widowControl w:val="0"/>
        <w:numPr>
          <w:ilvl w:val="1"/>
          <w:numId w:val="22"/>
        </w:numPr>
        <w:ind w:left="723"/>
        <w:rPr>
          <w:color w:val="000000"/>
        </w:rPr>
      </w:pPr>
      <w:r>
        <w:rPr>
          <w:color w:val="000000"/>
        </w:rPr>
        <w:t>Where appropriate, the status of the contents (e.g. in quarantine, on test, released, rejected);</w:t>
      </w:r>
    </w:p>
    <w:p w:rsidR="00B02A11" w:rsidRDefault="00B02A11">
      <w:pPr>
        <w:widowControl w:val="0"/>
        <w:ind w:left="723"/>
        <w:rPr>
          <w:color w:val="000000"/>
        </w:rPr>
      </w:pPr>
    </w:p>
    <w:p w:rsidR="00B02A11" w:rsidRDefault="00A800B0">
      <w:pPr>
        <w:widowControl w:val="0"/>
        <w:numPr>
          <w:ilvl w:val="1"/>
          <w:numId w:val="22"/>
        </w:numPr>
        <w:ind w:left="723"/>
        <w:rPr>
          <w:color w:val="000000"/>
        </w:rPr>
      </w:pPr>
      <w:r>
        <w:rPr>
          <w:color w:val="000000"/>
        </w:rPr>
        <w:t>Where appropriate, an expiry date or a date beyond which retesting is necessary.</w:t>
      </w:r>
    </w:p>
    <w:p w:rsidR="00B02A11" w:rsidRDefault="00B02A11">
      <w:pPr>
        <w:widowControl w:val="0"/>
        <w:rPr>
          <w:color w:val="000000"/>
        </w:rPr>
      </w:pPr>
    </w:p>
    <w:p w:rsidR="00B02A11" w:rsidRDefault="00A800B0">
      <w:pPr>
        <w:widowControl w:val="0"/>
        <w:rPr>
          <w:color w:val="000000"/>
        </w:rPr>
      </w:pPr>
      <w:r>
        <w:rPr>
          <w:color w:val="000000"/>
        </w:rPr>
        <w:t>When fully computerized storage systems are used, all the above information should not necessarily be in a legible form on the label.</w:t>
      </w:r>
    </w:p>
    <w:p w:rsidR="00B02A11" w:rsidRDefault="00B02A11">
      <w:pPr>
        <w:widowControl w:val="0"/>
        <w:rPr>
          <w:color w:val="000000"/>
        </w:rPr>
      </w:pPr>
    </w:p>
    <w:p w:rsidR="00B02A11" w:rsidRDefault="00A800B0">
      <w:pPr>
        <w:numPr>
          <w:ilvl w:val="2"/>
          <w:numId w:val="16"/>
        </w:numPr>
        <w:pBdr>
          <w:top w:val="nil"/>
          <w:left w:val="nil"/>
          <w:bottom w:val="nil"/>
          <w:right w:val="nil"/>
          <w:between w:val="nil"/>
        </w:pBdr>
        <w:rPr>
          <w:rFonts w:eastAsia="Times New Roman"/>
          <w:color w:val="000000"/>
          <w:szCs w:val="24"/>
        </w:rPr>
      </w:pPr>
      <w:r>
        <w:rPr>
          <w:rFonts w:eastAsia="Times New Roman"/>
          <w:color w:val="000000"/>
          <w:szCs w:val="24"/>
        </w:rPr>
        <w:t>There should be appropriate procedures or measures to assure the identity of the contents of each container of starting material. Bulk containers from which samples have been drawn should be identified (see Chapter 8).</w:t>
      </w:r>
    </w:p>
    <w:p w:rsidR="00B02A11" w:rsidRDefault="00B02A11">
      <w:pPr>
        <w:pBdr>
          <w:top w:val="nil"/>
          <w:left w:val="nil"/>
          <w:bottom w:val="nil"/>
          <w:right w:val="nil"/>
          <w:between w:val="nil"/>
        </w:pBdr>
        <w:ind w:left="720"/>
        <w:rPr>
          <w:rFonts w:eastAsia="Times New Roman"/>
          <w:color w:val="000000"/>
          <w:szCs w:val="24"/>
        </w:rPr>
      </w:pPr>
    </w:p>
    <w:p w:rsidR="00B02A11" w:rsidRDefault="00A800B0">
      <w:pPr>
        <w:numPr>
          <w:ilvl w:val="2"/>
          <w:numId w:val="16"/>
        </w:numPr>
        <w:pBdr>
          <w:top w:val="nil"/>
          <w:left w:val="nil"/>
          <w:bottom w:val="nil"/>
          <w:right w:val="nil"/>
          <w:between w:val="nil"/>
        </w:pBdr>
        <w:rPr>
          <w:rFonts w:eastAsia="Times New Roman"/>
          <w:color w:val="000000"/>
          <w:szCs w:val="24"/>
        </w:rPr>
      </w:pPr>
      <w:r>
        <w:rPr>
          <w:rFonts w:eastAsia="Times New Roman"/>
          <w:color w:val="000000"/>
          <w:szCs w:val="24"/>
        </w:rPr>
        <w:t>Only starting materials which have been released by the Quality Control Department and which are within their shelf-life should be used.</w:t>
      </w:r>
    </w:p>
    <w:p w:rsidR="00B02A11" w:rsidRDefault="00B02A11">
      <w:pPr>
        <w:pBdr>
          <w:top w:val="nil"/>
          <w:left w:val="nil"/>
          <w:bottom w:val="nil"/>
          <w:right w:val="nil"/>
          <w:between w:val="nil"/>
        </w:pBdr>
        <w:ind w:left="720"/>
        <w:rPr>
          <w:rFonts w:eastAsia="Times New Roman"/>
          <w:color w:val="000000"/>
          <w:szCs w:val="24"/>
        </w:rPr>
      </w:pPr>
    </w:p>
    <w:p w:rsidR="00B02A11" w:rsidRDefault="00A800B0">
      <w:pPr>
        <w:numPr>
          <w:ilvl w:val="2"/>
          <w:numId w:val="16"/>
        </w:numPr>
        <w:pBdr>
          <w:top w:val="nil"/>
          <w:left w:val="nil"/>
          <w:bottom w:val="nil"/>
          <w:right w:val="nil"/>
          <w:between w:val="nil"/>
        </w:pBdr>
        <w:rPr>
          <w:rFonts w:eastAsia="Times New Roman"/>
          <w:color w:val="000000"/>
          <w:szCs w:val="24"/>
        </w:rPr>
      </w:pPr>
      <w:r>
        <w:rPr>
          <w:rFonts w:eastAsia="Times New Roman"/>
          <w:color w:val="000000"/>
          <w:szCs w:val="24"/>
        </w:rPr>
        <w:t>Starting materials should only be dispensed by designated persons, following a written procedure, to ensure that the correct materials are accurately weighed or measured into clean and properly labelled containers.</w:t>
      </w:r>
    </w:p>
    <w:p w:rsidR="00B02A11" w:rsidRDefault="00B02A11">
      <w:pPr>
        <w:pBdr>
          <w:top w:val="nil"/>
          <w:left w:val="nil"/>
          <w:bottom w:val="nil"/>
          <w:right w:val="nil"/>
          <w:between w:val="nil"/>
        </w:pBdr>
        <w:ind w:left="720"/>
        <w:rPr>
          <w:rFonts w:eastAsia="Times New Roman"/>
          <w:color w:val="000000"/>
          <w:szCs w:val="24"/>
        </w:rPr>
      </w:pPr>
    </w:p>
    <w:p w:rsidR="00B02A11" w:rsidRDefault="00A800B0">
      <w:pPr>
        <w:numPr>
          <w:ilvl w:val="2"/>
          <w:numId w:val="16"/>
        </w:numPr>
        <w:pBdr>
          <w:top w:val="nil"/>
          <w:left w:val="nil"/>
          <w:bottom w:val="nil"/>
          <w:right w:val="nil"/>
          <w:between w:val="nil"/>
        </w:pBdr>
        <w:rPr>
          <w:rFonts w:eastAsia="Times New Roman"/>
          <w:color w:val="000000"/>
          <w:szCs w:val="24"/>
        </w:rPr>
      </w:pPr>
      <w:r>
        <w:rPr>
          <w:rFonts w:eastAsia="Times New Roman"/>
          <w:color w:val="000000"/>
          <w:szCs w:val="24"/>
        </w:rPr>
        <w:t>Each dispensed material and its weight or volume should be independently checked and the check recorded.</w:t>
      </w:r>
    </w:p>
    <w:p w:rsidR="00B02A11" w:rsidRDefault="00B02A11">
      <w:pPr>
        <w:pBdr>
          <w:top w:val="nil"/>
          <w:left w:val="nil"/>
          <w:bottom w:val="nil"/>
          <w:right w:val="nil"/>
          <w:between w:val="nil"/>
        </w:pBdr>
        <w:ind w:left="720"/>
        <w:rPr>
          <w:rFonts w:eastAsia="Times New Roman"/>
          <w:color w:val="000000"/>
          <w:szCs w:val="24"/>
        </w:rPr>
      </w:pPr>
    </w:p>
    <w:p w:rsidR="00B02A11" w:rsidRDefault="00A800B0">
      <w:pPr>
        <w:numPr>
          <w:ilvl w:val="2"/>
          <w:numId w:val="16"/>
        </w:numPr>
        <w:pBdr>
          <w:top w:val="nil"/>
          <w:left w:val="nil"/>
          <w:bottom w:val="nil"/>
          <w:right w:val="nil"/>
          <w:between w:val="nil"/>
        </w:pBdr>
        <w:rPr>
          <w:rFonts w:eastAsia="Times New Roman"/>
          <w:color w:val="000000"/>
          <w:szCs w:val="24"/>
        </w:rPr>
      </w:pPr>
      <w:r>
        <w:rPr>
          <w:rFonts w:eastAsia="Times New Roman"/>
          <w:color w:val="000000"/>
          <w:szCs w:val="24"/>
        </w:rPr>
        <w:t>Materials dispensed for each batch should be kept together and conspicuously labelled as such.</w:t>
      </w:r>
    </w:p>
    <w:p w:rsidR="00B02A11" w:rsidRDefault="00B02A11">
      <w:pPr>
        <w:widowControl w:val="0"/>
        <w:rPr>
          <w:color w:val="000000"/>
        </w:rPr>
      </w:pPr>
    </w:p>
    <w:p w:rsidR="00B02A11" w:rsidRDefault="00A800B0">
      <w:pPr>
        <w:pStyle w:val="Heading2"/>
      </w:pPr>
      <w:bookmarkStart w:id="724" w:name="_Toc124843318"/>
      <w:r>
        <w:t>7.6 Processing operations: intermediate and bulk products</w:t>
      </w:r>
      <w:bookmarkEnd w:id="724"/>
    </w:p>
    <w:p w:rsidR="00B02A11" w:rsidRDefault="00B02A11">
      <w:pPr>
        <w:widowControl w:val="0"/>
        <w:rPr>
          <w:color w:val="000000"/>
        </w:rPr>
      </w:pPr>
    </w:p>
    <w:p w:rsidR="00B02A11" w:rsidRDefault="00A800B0">
      <w:pPr>
        <w:widowControl w:val="0"/>
        <w:tabs>
          <w:tab w:val="left" w:pos="840"/>
        </w:tabs>
        <w:ind w:left="567" w:hanging="567"/>
        <w:rPr>
          <w:color w:val="000000"/>
        </w:rPr>
      </w:pPr>
      <w:r>
        <w:rPr>
          <w:color w:val="000000"/>
        </w:rPr>
        <w:t>7.6.1.</w:t>
      </w:r>
      <w:r>
        <w:rPr>
          <w:color w:val="000000"/>
        </w:rPr>
        <w:tab/>
        <w:t>Before any processing operation is started, steps should be taken to ensure that the work area and equipment are clean and free from any starting materials, products, product residues or documents not required for the current operation.</w:t>
      </w:r>
    </w:p>
    <w:p w:rsidR="00B02A11" w:rsidRDefault="00B02A11">
      <w:pPr>
        <w:widowControl w:val="0"/>
        <w:rPr>
          <w:color w:val="000000"/>
        </w:rPr>
      </w:pPr>
    </w:p>
    <w:p w:rsidR="00B02A11" w:rsidRDefault="00A800B0">
      <w:pPr>
        <w:widowControl w:val="0"/>
        <w:tabs>
          <w:tab w:val="left" w:pos="840"/>
        </w:tabs>
        <w:ind w:left="567" w:hanging="567"/>
        <w:rPr>
          <w:color w:val="000000"/>
        </w:rPr>
      </w:pPr>
      <w:r>
        <w:rPr>
          <w:color w:val="000000"/>
        </w:rPr>
        <w:t>7.6.2.</w:t>
      </w:r>
      <w:r>
        <w:rPr>
          <w:color w:val="000000"/>
        </w:rPr>
        <w:tab/>
        <w:t>Intermediate and bulk products should be kept under appropriate conditions.</w:t>
      </w:r>
    </w:p>
    <w:p w:rsidR="00B02A11" w:rsidRDefault="00B02A11">
      <w:pPr>
        <w:widowControl w:val="0"/>
        <w:tabs>
          <w:tab w:val="left" w:pos="840"/>
        </w:tabs>
        <w:ind w:left="567" w:hanging="567"/>
        <w:rPr>
          <w:color w:val="000000"/>
        </w:rPr>
      </w:pPr>
    </w:p>
    <w:p w:rsidR="00B02A11" w:rsidRDefault="00A800B0">
      <w:pPr>
        <w:widowControl w:val="0"/>
        <w:tabs>
          <w:tab w:val="left" w:pos="840"/>
        </w:tabs>
        <w:ind w:left="567" w:hanging="567"/>
        <w:rPr>
          <w:color w:val="000000"/>
        </w:rPr>
      </w:pPr>
      <w:r>
        <w:rPr>
          <w:color w:val="000000"/>
        </w:rPr>
        <w:t>7.6.3.</w:t>
      </w:r>
      <w:r>
        <w:rPr>
          <w:color w:val="000000"/>
        </w:rPr>
        <w:tab/>
        <w:t>Critical processes should be validated (see "VALIDATION" in this Chapter).</w:t>
      </w:r>
    </w:p>
    <w:p w:rsidR="00B02A11" w:rsidRDefault="00B02A11">
      <w:pPr>
        <w:widowControl w:val="0"/>
        <w:rPr>
          <w:color w:val="000000"/>
        </w:rPr>
      </w:pPr>
    </w:p>
    <w:p w:rsidR="00B02A11" w:rsidRDefault="00A800B0">
      <w:pPr>
        <w:widowControl w:val="0"/>
        <w:tabs>
          <w:tab w:val="left" w:pos="840"/>
        </w:tabs>
        <w:ind w:left="567" w:hanging="567"/>
        <w:rPr>
          <w:color w:val="000000"/>
        </w:rPr>
      </w:pPr>
      <w:r>
        <w:rPr>
          <w:color w:val="000000"/>
        </w:rPr>
        <w:t>7.6.4.</w:t>
      </w:r>
      <w:r>
        <w:rPr>
          <w:color w:val="000000"/>
        </w:rPr>
        <w:tab/>
        <w:t xml:space="preserve">Any necessary in-process controls and environmental controls should be carried out and </w:t>
      </w:r>
      <w:r>
        <w:rPr>
          <w:color w:val="000000"/>
        </w:rPr>
        <w:lastRenderedPageBreak/>
        <w:t>recorded.</w:t>
      </w:r>
    </w:p>
    <w:p w:rsidR="00B02A11" w:rsidRDefault="00B02A11">
      <w:pPr>
        <w:widowControl w:val="0"/>
        <w:tabs>
          <w:tab w:val="left" w:pos="840"/>
        </w:tabs>
        <w:ind w:hanging="567"/>
        <w:rPr>
          <w:color w:val="000000"/>
        </w:rPr>
      </w:pPr>
    </w:p>
    <w:p w:rsidR="00B02A11" w:rsidRDefault="00A800B0">
      <w:pPr>
        <w:widowControl w:val="0"/>
        <w:tabs>
          <w:tab w:val="left" w:pos="840"/>
        </w:tabs>
        <w:ind w:left="567" w:hanging="567"/>
        <w:rPr>
          <w:color w:val="000000"/>
        </w:rPr>
      </w:pPr>
      <w:r>
        <w:rPr>
          <w:color w:val="000000"/>
        </w:rPr>
        <w:t>7.6.5.</w:t>
      </w:r>
      <w:r>
        <w:rPr>
          <w:color w:val="000000"/>
        </w:rPr>
        <w:tab/>
        <w:t>Any significant deviation from the expected yield should be recorded and investigated.</w:t>
      </w:r>
    </w:p>
    <w:p w:rsidR="00B02A11" w:rsidRDefault="00B02A11">
      <w:pPr>
        <w:widowControl w:val="0"/>
        <w:rPr>
          <w:color w:val="000000"/>
        </w:rPr>
      </w:pPr>
    </w:p>
    <w:p w:rsidR="00B02A11" w:rsidRDefault="00A800B0">
      <w:pPr>
        <w:pStyle w:val="Heading2"/>
      </w:pPr>
      <w:bookmarkStart w:id="725" w:name="_Toc124843319"/>
      <w:r>
        <w:t>7.7 Packaging materials</w:t>
      </w:r>
      <w:bookmarkEnd w:id="725"/>
    </w:p>
    <w:p w:rsidR="00B02A11" w:rsidRDefault="00B02A11">
      <w:pPr>
        <w:widowControl w:val="0"/>
        <w:rPr>
          <w:color w:val="000000"/>
        </w:rPr>
      </w:pPr>
    </w:p>
    <w:p w:rsidR="00B02A11" w:rsidRDefault="00A800B0">
      <w:pPr>
        <w:widowControl w:val="0"/>
        <w:tabs>
          <w:tab w:val="left" w:pos="840"/>
        </w:tabs>
        <w:ind w:left="567" w:hanging="567"/>
        <w:rPr>
          <w:color w:val="000000"/>
        </w:rPr>
      </w:pPr>
      <w:r>
        <w:rPr>
          <w:color w:val="000000"/>
        </w:rPr>
        <w:t>7.7.1.</w:t>
      </w:r>
      <w:r>
        <w:rPr>
          <w:color w:val="000000"/>
        </w:rPr>
        <w:tab/>
        <w:t>The purchase, handling and control of primary and printed packaging materials should be accorded attention similar to that given to starting materials.</w:t>
      </w:r>
    </w:p>
    <w:p w:rsidR="00B02A11" w:rsidRDefault="00B02A11">
      <w:pPr>
        <w:widowControl w:val="0"/>
        <w:tabs>
          <w:tab w:val="left" w:pos="840"/>
        </w:tabs>
        <w:ind w:hanging="567"/>
        <w:rPr>
          <w:color w:val="000000"/>
        </w:rPr>
      </w:pPr>
    </w:p>
    <w:p w:rsidR="00B02A11" w:rsidRDefault="00A800B0">
      <w:pPr>
        <w:widowControl w:val="0"/>
        <w:tabs>
          <w:tab w:val="left" w:pos="840"/>
        </w:tabs>
        <w:ind w:left="567" w:hanging="567"/>
        <w:rPr>
          <w:color w:val="000000"/>
        </w:rPr>
      </w:pPr>
      <w:r>
        <w:rPr>
          <w:color w:val="000000"/>
        </w:rPr>
        <w:t>7.7.2.</w:t>
      </w:r>
      <w:r>
        <w:rPr>
          <w:color w:val="000000"/>
        </w:rPr>
        <w:tab/>
        <w:t xml:space="preserve">Particular attention should be paid to printed materials. They should be stored in adequately secure conditions such as to exclude unauthorized access. Cut labels and other loose printed materials should be stored and transported in separate closed containers so as to avoid mix-ups. Packaging materials should be issued for use only by </w:t>
      </w:r>
      <w:del w:id="726" w:author="PC" w:date="2023-02-07T09:28:00Z">
        <w:r w:rsidDel="00973270">
          <w:rPr>
            <w:color w:val="000000"/>
          </w:rPr>
          <w:delText>authorised</w:delText>
        </w:r>
      </w:del>
      <w:ins w:id="727" w:author="PC" w:date="2023-02-07T09:28:00Z">
        <w:r w:rsidR="00973270">
          <w:rPr>
            <w:color w:val="000000"/>
          </w:rPr>
          <w:t>authorized</w:t>
        </w:r>
      </w:ins>
      <w:r>
        <w:rPr>
          <w:color w:val="000000"/>
        </w:rPr>
        <w:t xml:space="preserve"> personnel following an approved and documented procedure.</w:t>
      </w:r>
    </w:p>
    <w:p w:rsidR="00B02A11" w:rsidRDefault="00B02A11">
      <w:pPr>
        <w:widowControl w:val="0"/>
        <w:tabs>
          <w:tab w:val="left" w:pos="840"/>
        </w:tabs>
        <w:ind w:left="567" w:hanging="567"/>
        <w:rPr>
          <w:color w:val="000000"/>
        </w:rPr>
      </w:pPr>
    </w:p>
    <w:p w:rsidR="00B02A11" w:rsidRDefault="00A800B0">
      <w:pPr>
        <w:widowControl w:val="0"/>
        <w:tabs>
          <w:tab w:val="left" w:pos="840"/>
        </w:tabs>
        <w:ind w:left="567" w:hanging="567"/>
        <w:rPr>
          <w:color w:val="000000"/>
        </w:rPr>
      </w:pPr>
      <w:r>
        <w:rPr>
          <w:color w:val="000000"/>
        </w:rPr>
        <w:t>7.7.3.</w:t>
      </w:r>
      <w:r>
        <w:rPr>
          <w:color w:val="000000"/>
        </w:rPr>
        <w:tab/>
        <w:t>Each delivery or batch of printed or primary packaging material should be given a specific reference number or identification mark.</w:t>
      </w:r>
    </w:p>
    <w:p w:rsidR="00B02A11" w:rsidRDefault="00B02A11">
      <w:pPr>
        <w:widowControl w:val="0"/>
        <w:tabs>
          <w:tab w:val="left" w:pos="840"/>
        </w:tabs>
        <w:ind w:left="567" w:hanging="567"/>
        <w:rPr>
          <w:color w:val="000000"/>
        </w:rPr>
      </w:pPr>
    </w:p>
    <w:p w:rsidR="00B02A11" w:rsidRDefault="00A800B0">
      <w:pPr>
        <w:widowControl w:val="0"/>
        <w:tabs>
          <w:tab w:val="left" w:pos="840"/>
        </w:tabs>
        <w:ind w:left="567" w:hanging="567"/>
        <w:rPr>
          <w:color w:val="000000"/>
        </w:rPr>
      </w:pPr>
      <w:r>
        <w:rPr>
          <w:color w:val="000000"/>
        </w:rPr>
        <w:t>7.7.4.</w:t>
      </w:r>
      <w:r>
        <w:rPr>
          <w:color w:val="000000"/>
        </w:rPr>
        <w:tab/>
        <w:t>Outdated or obsolete primary packaging material or printed packaging material should be destroyed and this disposal recorded.</w:t>
      </w:r>
    </w:p>
    <w:p w:rsidR="00B02A11" w:rsidRDefault="00B02A11">
      <w:pPr>
        <w:widowControl w:val="0"/>
        <w:rPr>
          <w:color w:val="000000"/>
        </w:rPr>
      </w:pPr>
    </w:p>
    <w:p w:rsidR="00B02A11" w:rsidRDefault="00A800B0">
      <w:pPr>
        <w:pStyle w:val="Heading2"/>
      </w:pPr>
      <w:bookmarkStart w:id="728" w:name="_Toc124843320"/>
      <w:r>
        <w:t>7.8 Packaging operations</w:t>
      </w:r>
      <w:bookmarkEnd w:id="728"/>
    </w:p>
    <w:p w:rsidR="00B02A11" w:rsidRDefault="00B02A11">
      <w:pPr>
        <w:widowControl w:val="0"/>
        <w:rPr>
          <w:color w:val="000000"/>
        </w:rPr>
      </w:pPr>
    </w:p>
    <w:p w:rsidR="00B02A11" w:rsidRDefault="00A800B0">
      <w:pPr>
        <w:widowControl w:val="0"/>
        <w:tabs>
          <w:tab w:val="left" w:pos="840"/>
        </w:tabs>
        <w:ind w:left="567" w:hanging="567"/>
        <w:rPr>
          <w:color w:val="000000"/>
        </w:rPr>
      </w:pPr>
      <w:r>
        <w:rPr>
          <w:color w:val="000000"/>
        </w:rPr>
        <w:t>7.8.1.</w:t>
      </w:r>
      <w:r>
        <w:rPr>
          <w:color w:val="000000"/>
        </w:rPr>
        <w:tab/>
        <w:t>When setting up a program</w:t>
      </w:r>
      <w:del w:id="729" w:author="PC" w:date="2023-02-07T09:28:00Z">
        <w:r w:rsidDel="00973270">
          <w:rPr>
            <w:color w:val="000000"/>
          </w:rPr>
          <w:delText>me</w:delText>
        </w:r>
      </w:del>
      <w:r>
        <w:rPr>
          <w:color w:val="000000"/>
        </w:rPr>
        <w:t xml:space="preserve"> for the packaging operations, particular attention should be given to minimizing the risk of cross-contamination, mix-ups or substitutions. Different products should not be packaged in close proximity unless there is physical segregation.</w:t>
      </w:r>
    </w:p>
    <w:p w:rsidR="00B02A11" w:rsidRDefault="00B02A11">
      <w:pPr>
        <w:widowControl w:val="0"/>
        <w:tabs>
          <w:tab w:val="left" w:pos="840"/>
        </w:tabs>
        <w:ind w:hanging="567"/>
        <w:rPr>
          <w:color w:val="000000"/>
        </w:rPr>
      </w:pPr>
    </w:p>
    <w:p w:rsidR="00B02A11" w:rsidRDefault="00A800B0">
      <w:pPr>
        <w:widowControl w:val="0"/>
        <w:tabs>
          <w:tab w:val="left" w:pos="840"/>
        </w:tabs>
        <w:ind w:left="567" w:hanging="567"/>
        <w:rPr>
          <w:color w:val="000000"/>
        </w:rPr>
      </w:pPr>
      <w:r>
        <w:rPr>
          <w:color w:val="000000"/>
        </w:rPr>
        <w:t>7.8.2.</w:t>
      </w:r>
      <w:r>
        <w:rPr>
          <w:color w:val="000000"/>
        </w:rPr>
        <w:tab/>
        <w:t>Before packaging operations are begun, steps should be taken to ensure that the work area, packaging lines, printing machines and other equipment are clean and free from any products, materials or documents previously used, if these are not required for the current operation.  The line-clearance should be performed according to an appropriate check-list.</w:t>
      </w:r>
    </w:p>
    <w:p w:rsidR="00B02A11" w:rsidRDefault="00B02A11">
      <w:pPr>
        <w:widowControl w:val="0"/>
        <w:tabs>
          <w:tab w:val="left" w:pos="840"/>
        </w:tabs>
        <w:ind w:hanging="567"/>
        <w:rPr>
          <w:color w:val="000000"/>
        </w:rPr>
      </w:pPr>
    </w:p>
    <w:p w:rsidR="00B02A11" w:rsidRDefault="00A800B0">
      <w:pPr>
        <w:widowControl w:val="0"/>
        <w:tabs>
          <w:tab w:val="left" w:pos="840"/>
        </w:tabs>
        <w:ind w:left="567" w:hanging="567"/>
        <w:rPr>
          <w:color w:val="000000"/>
        </w:rPr>
      </w:pPr>
      <w:r>
        <w:rPr>
          <w:color w:val="000000"/>
        </w:rPr>
        <w:t>7.8.3.</w:t>
      </w:r>
      <w:r>
        <w:rPr>
          <w:color w:val="000000"/>
        </w:rPr>
        <w:tab/>
        <w:t>The name and batch number of the product being handled should be displayed at each packaging station or line.</w:t>
      </w:r>
    </w:p>
    <w:p w:rsidR="00B02A11" w:rsidRDefault="00B02A11">
      <w:pPr>
        <w:widowControl w:val="0"/>
        <w:tabs>
          <w:tab w:val="left" w:pos="840"/>
        </w:tabs>
        <w:ind w:hanging="567"/>
        <w:rPr>
          <w:color w:val="000000"/>
        </w:rPr>
      </w:pPr>
    </w:p>
    <w:p w:rsidR="00B02A11" w:rsidRDefault="00A800B0">
      <w:pPr>
        <w:widowControl w:val="0"/>
        <w:tabs>
          <w:tab w:val="left" w:pos="840"/>
        </w:tabs>
        <w:ind w:left="567" w:hanging="567"/>
        <w:rPr>
          <w:color w:val="000000"/>
        </w:rPr>
      </w:pPr>
      <w:r>
        <w:rPr>
          <w:color w:val="000000"/>
        </w:rPr>
        <w:t>7.8.4.</w:t>
      </w:r>
      <w:r>
        <w:rPr>
          <w:color w:val="000000"/>
        </w:rPr>
        <w:tab/>
        <w:t>All products and packaging materials to be used should be checked on delivery to the packaging department for quantity, identity and conformity with the packaging instructions.</w:t>
      </w:r>
    </w:p>
    <w:p w:rsidR="00B02A11" w:rsidRDefault="00B02A11">
      <w:pPr>
        <w:widowControl w:val="0"/>
        <w:tabs>
          <w:tab w:val="left" w:pos="840"/>
        </w:tabs>
        <w:ind w:hanging="567"/>
        <w:rPr>
          <w:color w:val="000000"/>
        </w:rPr>
      </w:pPr>
    </w:p>
    <w:p w:rsidR="00B02A11" w:rsidRDefault="00A800B0">
      <w:pPr>
        <w:widowControl w:val="0"/>
        <w:tabs>
          <w:tab w:val="left" w:pos="840"/>
        </w:tabs>
        <w:ind w:left="567" w:hanging="567"/>
        <w:rPr>
          <w:color w:val="000000"/>
        </w:rPr>
      </w:pPr>
      <w:r>
        <w:rPr>
          <w:color w:val="000000"/>
        </w:rPr>
        <w:t>7.8.5.</w:t>
      </w:r>
      <w:r>
        <w:rPr>
          <w:color w:val="000000"/>
        </w:rPr>
        <w:tab/>
        <w:t>Containers for filling should be clean before filling. Attention should be given to avoiding and removing any contaminants such as glass fragments and metal particles.</w:t>
      </w:r>
    </w:p>
    <w:p w:rsidR="00B02A11" w:rsidRDefault="00B02A11">
      <w:pPr>
        <w:widowControl w:val="0"/>
        <w:tabs>
          <w:tab w:val="left" w:pos="840"/>
        </w:tabs>
        <w:ind w:hanging="567"/>
        <w:rPr>
          <w:color w:val="000000"/>
        </w:rPr>
      </w:pPr>
    </w:p>
    <w:p w:rsidR="00B02A11" w:rsidRDefault="00A800B0">
      <w:pPr>
        <w:widowControl w:val="0"/>
        <w:tabs>
          <w:tab w:val="left" w:pos="840"/>
        </w:tabs>
        <w:ind w:left="567" w:hanging="567"/>
        <w:rPr>
          <w:color w:val="000000"/>
        </w:rPr>
      </w:pPr>
      <w:r>
        <w:rPr>
          <w:color w:val="000000"/>
        </w:rPr>
        <w:t>7.8.6.</w:t>
      </w:r>
      <w:r>
        <w:rPr>
          <w:color w:val="000000"/>
        </w:rPr>
        <w:tab/>
        <w:t>Normally, filling and sealing should be followed as quickly as possible by labelling. If it is not the case, appropriate procedures should be applied to ensure that no mix-ups or mislabeling can occur.</w:t>
      </w:r>
    </w:p>
    <w:p w:rsidR="00B02A11" w:rsidRDefault="00B02A11">
      <w:pPr>
        <w:widowControl w:val="0"/>
        <w:tabs>
          <w:tab w:val="left" w:pos="840"/>
        </w:tabs>
        <w:ind w:hanging="567"/>
        <w:rPr>
          <w:color w:val="000000"/>
        </w:rPr>
      </w:pPr>
    </w:p>
    <w:p w:rsidR="00B02A11" w:rsidRDefault="00A800B0">
      <w:pPr>
        <w:widowControl w:val="0"/>
        <w:tabs>
          <w:tab w:val="left" w:pos="840"/>
        </w:tabs>
        <w:ind w:left="567" w:hanging="567"/>
        <w:rPr>
          <w:color w:val="000000"/>
        </w:rPr>
      </w:pPr>
      <w:r>
        <w:rPr>
          <w:color w:val="000000"/>
        </w:rPr>
        <w:lastRenderedPageBreak/>
        <w:t>7.8.7.</w:t>
      </w:r>
      <w:r>
        <w:rPr>
          <w:color w:val="000000"/>
        </w:rPr>
        <w:tab/>
        <w:t>The correct performance of any printing operation (for example code numbers, expiry dates) to be done separately or in the course of the packaging should be checked and recorded. Attention should be paid to printing by hand which should be re-checked at regular intervals.</w:t>
      </w:r>
    </w:p>
    <w:p w:rsidR="00B02A11" w:rsidRDefault="00B02A11">
      <w:pPr>
        <w:widowControl w:val="0"/>
        <w:tabs>
          <w:tab w:val="left" w:pos="840"/>
        </w:tabs>
        <w:ind w:hanging="567"/>
        <w:rPr>
          <w:color w:val="000000"/>
        </w:rPr>
      </w:pPr>
    </w:p>
    <w:p w:rsidR="00B02A11" w:rsidRDefault="00A800B0">
      <w:pPr>
        <w:widowControl w:val="0"/>
        <w:tabs>
          <w:tab w:val="left" w:pos="840"/>
        </w:tabs>
        <w:ind w:left="567" w:hanging="567"/>
        <w:rPr>
          <w:color w:val="000000"/>
        </w:rPr>
      </w:pPr>
      <w:r>
        <w:rPr>
          <w:color w:val="000000"/>
        </w:rPr>
        <w:t>7.8.8.</w:t>
      </w:r>
      <w:r>
        <w:rPr>
          <w:color w:val="000000"/>
        </w:rPr>
        <w:tab/>
        <w:t>Special care should be taken when using cut-labels and when over-printing is carried out off-line. Roll-feed labels are normally preferable to cut-labels, in helping to avoid mix-ups.</w:t>
      </w:r>
    </w:p>
    <w:p w:rsidR="00B02A11" w:rsidRDefault="00B02A11">
      <w:pPr>
        <w:widowControl w:val="0"/>
        <w:tabs>
          <w:tab w:val="left" w:pos="840"/>
        </w:tabs>
        <w:ind w:hanging="567"/>
        <w:rPr>
          <w:color w:val="000000"/>
        </w:rPr>
      </w:pPr>
    </w:p>
    <w:p w:rsidR="00B02A11" w:rsidRDefault="00A800B0">
      <w:pPr>
        <w:widowControl w:val="0"/>
        <w:tabs>
          <w:tab w:val="left" w:pos="840"/>
        </w:tabs>
        <w:ind w:left="567" w:hanging="567"/>
        <w:rPr>
          <w:color w:val="000000"/>
        </w:rPr>
      </w:pPr>
      <w:r>
        <w:rPr>
          <w:color w:val="000000"/>
        </w:rPr>
        <w:t>7.8.9.</w:t>
      </w:r>
      <w:r>
        <w:rPr>
          <w:color w:val="000000"/>
        </w:rPr>
        <w:tab/>
        <w:t>Checks should be made to ensure that any electronic code readers, label counters or similar devices are operating correctly.</w:t>
      </w:r>
    </w:p>
    <w:p w:rsidR="00B02A11" w:rsidRDefault="00B02A11">
      <w:pPr>
        <w:widowControl w:val="0"/>
        <w:tabs>
          <w:tab w:val="left" w:pos="840"/>
        </w:tabs>
        <w:ind w:left="567" w:hanging="567"/>
        <w:rPr>
          <w:color w:val="000000"/>
        </w:rPr>
      </w:pPr>
    </w:p>
    <w:p w:rsidR="00B02A11" w:rsidRDefault="00A800B0">
      <w:pPr>
        <w:widowControl w:val="0"/>
        <w:tabs>
          <w:tab w:val="left" w:pos="840"/>
        </w:tabs>
        <w:ind w:left="709" w:hanging="709"/>
        <w:rPr>
          <w:color w:val="000000"/>
        </w:rPr>
      </w:pPr>
      <w:r>
        <w:rPr>
          <w:color w:val="000000"/>
        </w:rPr>
        <w:t>7.8.10.</w:t>
      </w:r>
      <w:r>
        <w:rPr>
          <w:color w:val="000000"/>
        </w:rPr>
        <w:tab/>
        <w:t>Printed and embossed information on packaging materials should be distinct and resistant to fading or erasing.</w:t>
      </w:r>
    </w:p>
    <w:p w:rsidR="00B02A11" w:rsidRDefault="00B02A11">
      <w:pPr>
        <w:widowControl w:val="0"/>
        <w:tabs>
          <w:tab w:val="left" w:pos="567"/>
          <w:tab w:val="left" w:pos="993"/>
        </w:tabs>
        <w:ind w:hanging="567"/>
        <w:rPr>
          <w:color w:val="000000"/>
        </w:rPr>
      </w:pPr>
    </w:p>
    <w:p w:rsidR="00B02A11" w:rsidRDefault="00A800B0">
      <w:pPr>
        <w:widowControl w:val="0"/>
        <w:tabs>
          <w:tab w:val="left" w:pos="840"/>
        </w:tabs>
        <w:ind w:left="709" w:hanging="709"/>
        <w:rPr>
          <w:color w:val="000000"/>
        </w:rPr>
      </w:pPr>
      <w:r>
        <w:rPr>
          <w:color w:val="000000"/>
        </w:rPr>
        <w:t>7.8.11.</w:t>
      </w:r>
      <w:r>
        <w:rPr>
          <w:color w:val="000000"/>
        </w:rPr>
        <w:tab/>
        <w:t>On-line control of the product during packaging should include at least checking the following:</w:t>
      </w:r>
    </w:p>
    <w:p w:rsidR="00B02A11" w:rsidRDefault="00B02A11">
      <w:pPr>
        <w:widowControl w:val="0"/>
        <w:tabs>
          <w:tab w:val="left" w:pos="840"/>
        </w:tabs>
        <w:ind w:hanging="567"/>
        <w:rPr>
          <w:color w:val="000000"/>
        </w:rPr>
      </w:pPr>
    </w:p>
    <w:p w:rsidR="00B02A11" w:rsidRDefault="00A800B0">
      <w:pPr>
        <w:widowControl w:val="0"/>
        <w:numPr>
          <w:ilvl w:val="1"/>
          <w:numId w:val="62"/>
        </w:numPr>
        <w:tabs>
          <w:tab w:val="left" w:pos="1560"/>
        </w:tabs>
        <w:ind w:left="680" w:hanging="283"/>
        <w:rPr>
          <w:color w:val="000000"/>
        </w:rPr>
      </w:pPr>
      <w:r>
        <w:rPr>
          <w:color w:val="000000"/>
        </w:rPr>
        <w:t>General appearance of the packages;</w:t>
      </w:r>
    </w:p>
    <w:p w:rsidR="00B02A11" w:rsidRDefault="00B02A11">
      <w:pPr>
        <w:widowControl w:val="0"/>
        <w:tabs>
          <w:tab w:val="left" w:pos="1560"/>
        </w:tabs>
        <w:ind w:left="680"/>
        <w:rPr>
          <w:color w:val="000000"/>
        </w:rPr>
      </w:pPr>
    </w:p>
    <w:p w:rsidR="00B02A11" w:rsidRDefault="00A800B0">
      <w:pPr>
        <w:widowControl w:val="0"/>
        <w:numPr>
          <w:ilvl w:val="1"/>
          <w:numId w:val="62"/>
        </w:numPr>
        <w:tabs>
          <w:tab w:val="left" w:pos="1560"/>
        </w:tabs>
        <w:ind w:left="680" w:hanging="283"/>
        <w:rPr>
          <w:color w:val="000000"/>
        </w:rPr>
      </w:pPr>
      <w:r>
        <w:rPr>
          <w:color w:val="000000"/>
        </w:rPr>
        <w:t>Whether the packages are complete;</w:t>
      </w:r>
    </w:p>
    <w:p w:rsidR="00B02A11" w:rsidRDefault="00B02A11">
      <w:pPr>
        <w:widowControl w:val="0"/>
        <w:tabs>
          <w:tab w:val="left" w:pos="1560"/>
        </w:tabs>
        <w:ind w:left="680"/>
        <w:rPr>
          <w:color w:val="000000"/>
        </w:rPr>
      </w:pPr>
    </w:p>
    <w:p w:rsidR="00B02A11" w:rsidRDefault="00A800B0">
      <w:pPr>
        <w:widowControl w:val="0"/>
        <w:numPr>
          <w:ilvl w:val="1"/>
          <w:numId w:val="62"/>
        </w:numPr>
        <w:tabs>
          <w:tab w:val="left" w:pos="1560"/>
        </w:tabs>
        <w:ind w:left="680" w:hanging="283"/>
        <w:rPr>
          <w:color w:val="000000"/>
        </w:rPr>
      </w:pPr>
      <w:r>
        <w:rPr>
          <w:color w:val="000000"/>
        </w:rPr>
        <w:t>Whether the correct products and packaging materials are used;</w:t>
      </w:r>
    </w:p>
    <w:p w:rsidR="00B02A11" w:rsidRDefault="00B02A11">
      <w:pPr>
        <w:widowControl w:val="0"/>
        <w:tabs>
          <w:tab w:val="left" w:pos="1560"/>
        </w:tabs>
        <w:ind w:left="680"/>
        <w:rPr>
          <w:color w:val="000000"/>
        </w:rPr>
      </w:pPr>
    </w:p>
    <w:p w:rsidR="00B02A11" w:rsidRDefault="00A800B0">
      <w:pPr>
        <w:widowControl w:val="0"/>
        <w:numPr>
          <w:ilvl w:val="1"/>
          <w:numId w:val="62"/>
        </w:numPr>
        <w:tabs>
          <w:tab w:val="left" w:pos="1560"/>
        </w:tabs>
        <w:ind w:left="680" w:hanging="283"/>
        <w:rPr>
          <w:color w:val="000000"/>
        </w:rPr>
      </w:pPr>
      <w:r>
        <w:rPr>
          <w:color w:val="000000"/>
        </w:rPr>
        <w:t>Whether any over-printing is correct;</w:t>
      </w:r>
    </w:p>
    <w:p w:rsidR="00B02A11" w:rsidRDefault="00B02A11">
      <w:pPr>
        <w:widowControl w:val="0"/>
        <w:tabs>
          <w:tab w:val="left" w:pos="1560"/>
        </w:tabs>
        <w:ind w:left="680"/>
        <w:rPr>
          <w:color w:val="000000"/>
        </w:rPr>
      </w:pPr>
    </w:p>
    <w:p w:rsidR="00B02A11" w:rsidRDefault="00A800B0">
      <w:pPr>
        <w:widowControl w:val="0"/>
        <w:numPr>
          <w:ilvl w:val="1"/>
          <w:numId w:val="62"/>
        </w:numPr>
        <w:tabs>
          <w:tab w:val="left" w:pos="1560"/>
        </w:tabs>
        <w:ind w:left="680" w:hanging="283"/>
        <w:rPr>
          <w:color w:val="000000"/>
        </w:rPr>
      </w:pPr>
      <w:r>
        <w:rPr>
          <w:color w:val="000000"/>
        </w:rPr>
        <w:t>Correct functioning of line monitors.</w:t>
      </w:r>
    </w:p>
    <w:p w:rsidR="00B02A11" w:rsidRDefault="00B02A11">
      <w:pPr>
        <w:widowControl w:val="0"/>
        <w:rPr>
          <w:color w:val="000000"/>
        </w:rPr>
      </w:pPr>
    </w:p>
    <w:p w:rsidR="00B02A11" w:rsidRDefault="00A800B0">
      <w:pPr>
        <w:widowControl w:val="0"/>
        <w:rPr>
          <w:color w:val="000000"/>
        </w:rPr>
      </w:pPr>
      <w:r>
        <w:rPr>
          <w:color w:val="000000"/>
        </w:rPr>
        <w:t>Samples taken away from the packaging line should not be returned.</w:t>
      </w:r>
    </w:p>
    <w:p w:rsidR="00B02A11" w:rsidRDefault="00B02A11">
      <w:pPr>
        <w:widowControl w:val="0"/>
        <w:rPr>
          <w:color w:val="000000"/>
        </w:rPr>
      </w:pPr>
    </w:p>
    <w:p w:rsidR="00B02A11" w:rsidRDefault="00A800B0">
      <w:pPr>
        <w:widowControl w:val="0"/>
        <w:tabs>
          <w:tab w:val="left" w:pos="840"/>
          <w:tab w:val="left" w:pos="993"/>
        </w:tabs>
        <w:ind w:left="709" w:hanging="709"/>
        <w:rPr>
          <w:color w:val="000000"/>
        </w:rPr>
      </w:pPr>
      <w:r>
        <w:rPr>
          <w:color w:val="000000"/>
        </w:rPr>
        <w:t>7.8.12.</w:t>
      </w:r>
      <w:r>
        <w:rPr>
          <w:color w:val="000000"/>
        </w:rPr>
        <w:tab/>
        <w:t xml:space="preserve">Products which have been involved in an unusual event should only be reintroduced into the process after special inspection, investigation and approval by </w:t>
      </w:r>
      <w:del w:id="730" w:author="PC" w:date="2023-02-07T09:28:00Z">
        <w:r w:rsidDel="00973270">
          <w:rPr>
            <w:color w:val="000000"/>
          </w:rPr>
          <w:delText>authorised</w:delText>
        </w:r>
      </w:del>
      <w:ins w:id="731" w:author="PC" w:date="2023-02-07T09:28:00Z">
        <w:r w:rsidR="00973270">
          <w:rPr>
            <w:color w:val="000000"/>
          </w:rPr>
          <w:t>authorized</w:t>
        </w:r>
      </w:ins>
      <w:r>
        <w:rPr>
          <w:color w:val="000000"/>
        </w:rPr>
        <w:t xml:space="preserve"> personnel. Detailed record should be kept of this operation.</w:t>
      </w:r>
    </w:p>
    <w:p w:rsidR="00B02A11" w:rsidRDefault="00B02A11">
      <w:pPr>
        <w:widowControl w:val="0"/>
        <w:tabs>
          <w:tab w:val="left" w:pos="840"/>
        </w:tabs>
        <w:ind w:left="709" w:hanging="709"/>
        <w:rPr>
          <w:color w:val="000000"/>
        </w:rPr>
      </w:pPr>
    </w:p>
    <w:p w:rsidR="00B02A11" w:rsidRDefault="00A800B0">
      <w:pPr>
        <w:widowControl w:val="0"/>
        <w:tabs>
          <w:tab w:val="left" w:pos="840"/>
          <w:tab w:val="left" w:pos="993"/>
        </w:tabs>
        <w:ind w:left="709" w:hanging="709"/>
        <w:rPr>
          <w:color w:val="000000"/>
        </w:rPr>
      </w:pPr>
      <w:r>
        <w:rPr>
          <w:color w:val="000000"/>
        </w:rPr>
        <w:t>7.8.13. Any significant or unusual discrepancy observed during reconciliation of the amount of bulk product and printed packaging materials and the number of units produced should be investigated and satisfactorily accounted for before release.</w:t>
      </w:r>
    </w:p>
    <w:p w:rsidR="00B02A11" w:rsidRDefault="00B02A11">
      <w:pPr>
        <w:widowControl w:val="0"/>
        <w:tabs>
          <w:tab w:val="left" w:pos="840"/>
        </w:tabs>
        <w:ind w:left="709" w:hanging="709"/>
        <w:rPr>
          <w:color w:val="000000"/>
        </w:rPr>
      </w:pPr>
    </w:p>
    <w:p w:rsidR="00B02A11" w:rsidRDefault="00A800B0">
      <w:pPr>
        <w:widowControl w:val="0"/>
        <w:tabs>
          <w:tab w:val="left" w:pos="840"/>
          <w:tab w:val="left" w:pos="993"/>
        </w:tabs>
        <w:ind w:left="709" w:hanging="709"/>
        <w:rPr>
          <w:color w:val="000000"/>
        </w:rPr>
      </w:pPr>
      <w:r>
        <w:rPr>
          <w:color w:val="000000"/>
        </w:rPr>
        <w:t xml:space="preserve">7.8.14 Upon completion of a packaging operation, any unused batch-coded packaging materials should be destroyed and the destruction recorded. A documented procedure should be followed if </w:t>
      </w:r>
      <w:proofErr w:type="spellStart"/>
      <w:r>
        <w:rPr>
          <w:color w:val="000000"/>
        </w:rPr>
        <w:t>uncoded</w:t>
      </w:r>
      <w:proofErr w:type="spellEnd"/>
      <w:r>
        <w:rPr>
          <w:color w:val="000000"/>
        </w:rPr>
        <w:t xml:space="preserve"> printed materials are returned to stock.</w:t>
      </w:r>
    </w:p>
    <w:p w:rsidR="00B02A11" w:rsidRDefault="00B02A11">
      <w:bookmarkStart w:id="732" w:name="_heading=h.1x0gk37" w:colFirst="0" w:colLast="0"/>
      <w:bookmarkEnd w:id="732"/>
    </w:p>
    <w:p w:rsidR="00B02A11" w:rsidRDefault="00A800B0">
      <w:pPr>
        <w:pStyle w:val="Heading2"/>
      </w:pPr>
      <w:bookmarkStart w:id="733" w:name="_Toc124843321"/>
      <w:r>
        <w:t>7.9 Finished products</w:t>
      </w:r>
      <w:bookmarkEnd w:id="733"/>
    </w:p>
    <w:p w:rsidR="00B02A11" w:rsidRDefault="00B02A11"/>
    <w:p w:rsidR="00B02A11" w:rsidRDefault="00A800B0">
      <w:pPr>
        <w:widowControl w:val="0"/>
        <w:tabs>
          <w:tab w:val="left" w:pos="840"/>
        </w:tabs>
        <w:ind w:left="567" w:hanging="567"/>
        <w:rPr>
          <w:color w:val="000000"/>
        </w:rPr>
      </w:pPr>
      <w:r>
        <w:rPr>
          <w:color w:val="000000"/>
        </w:rPr>
        <w:t>7.9.1.</w:t>
      </w:r>
      <w:r>
        <w:rPr>
          <w:color w:val="000000"/>
        </w:rPr>
        <w:tab/>
        <w:t>Finished products should be held in quarantine until their final release under conditions established by the manufacturer.</w:t>
      </w:r>
    </w:p>
    <w:p w:rsidR="00B02A11" w:rsidRDefault="00B02A11">
      <w:pPr>
        <w:widowControl w:val="0"/>
        <w:tabs>
          <w:tab w:val="left" w:pos="840"/>
        </w:tabs>
        <w:ind w:hanging="567"/>
        <w:rPr>
          <w:color w:val="000000"/>
        </w:rPr>
      </w:pPr>
    </w:p>
    <w:p w:rsidR="00B02A11" w:rsidRDefault="00A800B0">
      <w:pPr>
        <w:widowControl w:val="0"/>
        <w:tabs>
          <w:tab w:val="left" w:pos="840"/>
        </w:tabs>
        <w:ind w:left="567" w:hanging="567"/>
        <w:rPr>
          <w:color w:val="000000"/>
        </w:rPr>
      </w:pPr>
      <w:r>
        <w:rPr>
          <w:color w:val="000000"/>
        </w:rPr>
        <w:lastRenderedPageBreak/>
        <w:t>7.9.2.</w:t>
      </w:r>
      <w:r>
        <w:rPr>
          <w:color w:val="000000"/>
        </w:rPr>
        <w:tab/>
        <w:t>The evaluation of finished products and documentation which is necessary before release of product for sale are described in Chapter 8 (Quality Control).</w:t>
      </w:r>
    </w:p>
    <w:p w:rsidR="00B02A11" w:rsidRDefault="00B02A11">
      <w:pPr>
        <w:widowControl w:val="0"/>
        <w:tabs>
          <w:tab w:val="left" w:pos="840"/>
        </w:tabs>
        <w:ind w:hanging="567"/>
        <w:rPr>
          <w:color w:val="000000"/>
        </w:rPr>
      </w:pPr>
    </w:p>
    <w:p w:rsidR="00B02A11" w:rsidRDefault="00A800B0">
      <w:pPr>
        <w:widowControl w:val="0"/>
        <w:tabs>
          <w:tab w:val="left" w:pos="840"/>
        </w:tabs>
        <w:ind w:left="567" w:hanging="567"/>
        <w:rPr>
          <w:color w:val="000000"/>
        </w:rPr>
      </w:pPr>
      <w:r>
        <w:rPr>
          <w:color w:val="000000"/>
        </w:rPr>
        <w:t>7.9.3.</w:t>
      </w:r>
      <w:r>
        <w:rPr>
          <w:color w:val="000000"/>
        </w:rPr>
        <w:tab/>
        <w:t>After release, finished products should be stored as usable stock under conditions established by the manufacturer.</w:t>
      </w:r>
    </w:p>
    <w:p w:rsidR="00B02A11" w:rsidRDefault="00B02A11">
      <w:pPr>
        <w:widowControl w:val="0"/>
        <w:rPr>
          <w:color w:val="000000"/>
        </w:rPr>
      </w:pPr>
    </w:p>
    <w:p w:rsidR="00B02A11" w:rsidRDefault="00A800B0">
      <w:pPr>
        <w:pStyle w:val="Heading2"/>
      </w:pPr>
      <w:bookmarkStart w:id="734" w:name="_Toc124843322"/>
      <w:r>
        <w:t>7.10 Rejected, recovered and returned materials</w:t>
      </w:r>
      <w:bookmarkEnd w:id="734"/>
    </w:p>
    <w:p w:rsidR="00B02A11" w:rsidRDefault="00B02A11">
      <w:pPr>
        <w:widowControl w:val="0"/>
        <w:rPr>
          <w:color w:val="000000"/>
        </w:rPr>
      </w:pPr>
    </w:p>
    <w:p w:rsidR="00B02A11" w:rsidRDefault="00A800B0">
      <w:pPr>
        <w:widowControl w:val="0"/>
        <w:tabs>
          <w:tab w:val="left" w:pos="709"/>
          <w:tab w:val="left" w:pos="993"/>
        </w:tabs>
        <w:ind w:left="709" w:hanging="709"/>
        <w:rPr>
          <w:color w:val="000000"/>
        </w:rPr>
      </w:pPr>
      <w:r>
        <w:rPr>
          <w:color w:val="000000"/>
        </w:rPr>
        <w:t>7.10.1.</w:t>
      </w:r>
      <w:r>
        <w:rPr>
          <w:color w:val="000000"/>
        </w:rPr>
        <w:tab/>
        <w:t>Rejected materials and products should be clearly marked as such and stored separately in restricted areas. They should either be returned to the suppliers or, where appropriate, reprocessed or destroyed. Whatever action is taken should be approved and recorded by authorized personnel.</w:t>
      </w:r>
    </w:p>
    <w:p w:rsidR="00B02A11" w:rsidRDefault="00B02A11">
      <w:pPr>
        <w:widowControl w:val="0"/>
        <w:tabs>
          <w:tab w:val="left" w:pos="840"/>
        </w:tabs>
        <w:ind w:left="709" w:hanging="709"/>
        <w:rPr>
          <w:color w:val="000000"/>
        </w:rPr>
      </w:pPr>
    </w:p>
    <w:p w:rsidR="00B02A11" w:rsidRDefault="00A800B0">
      <w:pPr>
        <w:widowControl w:val="0"/>
        <w:tabs>
          <w:tab w:val="left" w:pos="709"/>
          <w:tab w:val="left" w:pos="993"/>
        </w:tabs>
        <w:ind w:left="709" w:hanging="709"/>
        <w:rPr>
          <w:color w:val="000000"/>
        </w:rPr>
      </w:pPr>
      <w:r>
        <w:rPr>
          <w:color w:val="000000"/>
        </w:rPr>
        <w:t>7.10.2.</w:t>
      </w:r>
      <w:r>
        <w:rPr>
          <w:color w:val="000000"/>
        </w:rPr>
        <w:tab/>
        <w:t>The reprocessing of rejected products should be exceptional. It is only permitted if the quality of the final product is not affected; if the specifications are met and if it is done in accordance with a defined and authorized procedure after evaluation of the risks involved. Record of the reprocessing should be kept.</w:t>
      </w:r>
    </w:p>
    <w:p w:rsidR="00B02A11" w:rsidRDefault="00B02A11">
      <w:pPr>
        <w:widowControl w:val="0"/>
        <w:ind w:left="709" w:hanging="709"/>
        <w:rPr>
          <w:color w:val="000000"/>
        </w:rPr>
      </w:pPr>
    </w:p>
    <w:p w:rsidR="00B02A11" w:rsidRDefault="00A800B0">
      <w:pPr>
        <w:widowControl w:val="0"/>
        <w:tabs>
          <w:tab w:val="left" w:pos="709"/>
          <w:tab w:val="left" w:pos="993"/>
        </w:tabs>
        <w:ind w:left="709" w:hanging="709"/>
        <w:rPr>
          <w:color w:val="000000"/>
        </w:rPr>
      </w:pPr>
      <w:r>
        <w:rPr>
          <w:color w:val="000000"/>
        </w:rPr>
        <w:t>7.10.3.</w:t>
      </w:r>
      <w:r>
        <w:rPr>
          <w:color w:val="000000"/>
        </w:rPr>
        <w:tab/>
        <w:t>The recovery of all or part of earlier batches, which conform to the required quality by incorporation into a batch of the same product at a defined stage of manufacture should be authorized beforehand. This recovery should be carried out in accordance with a defined procedure after evaluation of the risks involved, including any possible effect on shelf life. The recovery should be recorded.</w:t>
      </w:r>
    </w:p>
    <w:p w:rsidR="00B02A11" w:rsidRDefault="00B02A11">
      <w:pPr>
        <w:widowControl w:val="0"/>
        <w:ind w:left="709" w:hanging="709"/>
        <w:rPr>
          <w:color w:val="000000"/>
        </w:rPr>
      </w:pPr>
    </w:p>
    <w:p w:rsidR="00B02A11" w:rsidRDefault="00A800B0">
      <w:pPr>
        <w:widowControl w:val="0"/>
        <w:tabs>
          <w:tab w:val="left" w:pos="840"/>
          <w:tab w:val="left" w:pos="993"/>
        </w:tabs>
        <w:ind w:left="709" w:hanging="709"/>
        <w:rPr>
          <w:color w:val="000000"/>
        </w:rPr>
      </w:pPr>
      <w:r>
        <w:rPr>
          <w:color w:val="000000"/>
        </w:rPr>
        <w:t>7.10.4.</w:t>
      </w:r>
      <w:r>
        <w:rPr>
          <w:color w:val="000000"/>
        </w:rPr>
        <w:tab/>
        <w:t>The need for additional testing of any finished product which has been reprocessed, or into which a recovered product has been incorporated, should be considered by the Quality Control Department.</w:t>
      </w:r>
    </w:p>
    <w:p w:rsidR="00B02A11" w:rsidRDefault="00B02A11">
      <w:pPr>
        <w:widowControl w:val="0"/>
        <w:ind w:left="709" w:hanging="709"/>
        <w:rPr>
          <w:color w:val="000000"/>
        </w:rPr>
      </w:pPr>
    </w:p>
    <w:p w:rsidR="00B02A11" w:rsidRDefault="00A800B0">
      <w:pPr>
        <w:widowControl w:val="0"/>
        <w:tabs>
          <w:tab w:val="left" w:pos="840"/>
          <w:tab w:val="left" w:pos="993"/>
        </w:tabs>
        <w:ind w:left="709" w:hanging="709"/>
        <w:rPr>
          <w:color w:val="000000"/>
        </w:rPr>
      </w:pPr>
      <w:r>
        <w:rPr>
          <w:color w:val="000000"/>
        </w:rPr>
        <w:t>7.10.5.</w:t>
      </w:r>
      <w:r>
        <w:rPr>
          <w:color w:val="000000"/>
        </w:rPr>
        <w:tab/>
        <w:t>Products returned from the market and which have left the control of the manufacturer should be destroyed unless without doubt that their quality is satisfactory; they may be considered for re-sale, re-labelling or recovery with a subsequent batch only after they have been critically assessed by the Quality Control Department in accordance with a written procedure. The nature of the product, any special storage conditions it requires, its condition and history, and the time elapsed since it was issued should all be taken into account in this assessment. Where any doubt arises over the quality of the product, it should not be considered suitable for re-issue or re-use, although basic chemical re-processing to recover active ingredients may be possible. Any action taken should be appropriately recorded.</w:t>
      </w:r>
    </w:p>
    <w:p w:rsidR="00B02A11" w:rsidRDefault="00B02A11">
      <w:pPr>
        <w:widowControl w:val="0"/>
        <w:tabs>
          <w:tab w:val="left" w:pos="840"/>
        </w:tabs>
        <w:ind w:hanging="567"/>
        <w:rPr>
          <w:color w:val="000000"/>
        </w:rPr>
      </w:pPr>
    </w:p>
    <w:p w:rsidR="00B02A11" w:rsidRDefault="00B02A11">
      <w:pPr>
        <w:widowControl w:val="0"/>
        <w:tabs>
          <w:tab w:val="left" w:pos="840"/>
        </w:tabs>
        <w:ind w:hanging="567"/>
        <w:rPr>
          <w:color w:val="000000"/>
        </w:rPr>
      </w:pPr>
    </w:p>
    <w:p w:rsidR="00B02A11" w:rsidRDefault="00B02A11">
      <w:pPr>
        <w:widowControl w:val="0"/>
        <w:tabs>
          <w:tab w:val="left" w:pos="840"/>
        </w:tabs>
        <w:ind w:hanging="567"/>
        <w:rPr>
          <w:color w:val="000000"/>
        </w:rPr>
      </w:pPr>
    </w:p>
    <w:p w:rsidR="00B02A11" w:rsidRDefault="00B02A11">
      <w:pPr>
        <w:widowControl w:val="0"/>
        <w:tabs>
          <w:tab w:val="left" w:pos="840"/>
        </w:tabs>
        <w:ind w:hanging="567"/>
        <w:rPr>
          <w:color w:val="000000"/>
        </w:rPr>
      </w:pPr>
    </w:p>
    <w:p w:rsidR="00B02A11" w:rsidRDefault="00B02A11">
      <w:pPr>
        <w:widowControl w:val="0"/>
        <w:tabs>
          <w:tab w:val="left" w:pos="840"/>
        </w:tabs>
        <w:ind w:hanging="567"/>
        <w:rPr>
          <w:color w:val="000000"/>
        </w:rPr>
      </w:pPr>
    </w:p>
    <w:p w:rsidR="00B02A11" w:rsidRDefault="00B02A11">
      <w:pPr>
        <w:widowControl w:val="0"/>
        <w:tabs>
          <w:tab w:val="left" w:pos="840"/>
        </w:tabs>
        <w:ind w:hanging="567"/>
        <w:rPr>
          <w:color w:val="000000"/>
        </w:rPr>
      </w:pPr>
    </w:p>
    <w:p w:rsidR="00B02A11" w:rsidRDefault="00A800B0">
      <w:pPr>
        <w:spacing w:after="160"/>
        <w:rPr>
          <w:b/>
          <w:smallCaps/>
        </w:rPr>
      </w:pPr>
      <w:bookmarkStart w:id="735" w:name="_heading=h.1baon6m" w:colFirst="0" w:colLast="0"/>
      <w:bookmarkEnd w:id="735"/>
      <w:r>
        <w:br w:type="page"/>
      </w:r>
    </w:p>
    <w:p w:rsidR="00B02A11" w:rsidRDefault="00A800B0">
      <w:pPr>
        <w:pStyle w:val="Heading1"/>
        <w:jc w:val="both"/>
        <w:rPr>
          <w:b w:val="0"/>
        </w:rPr>
      </w:pPr>
      <w:bookmarkStart w:id="736" w:name="_Toc124843323"/>
      <w:r>
        <w:lastRenderedPageBreak/>
        <w:t>CHAPTER 8: QUALITY CONTROL</w:t>
      </w:r>
      <w:bookmarkEnd w:id="736"/>
    </w:p>
    <w:p w:rsidR="00B02A11" w:rsidRDefault="00B02A11">
      <w:pPr>
        <w:widowControl w:val="0"/>
        <w:rPr>
          <w:color w:val="000000"/>
        </w:rPr>
      </w:pPr>
    </w:p>
    <w:p w:rsidR="00B02A11" w:rsidRDefault="00A800B0">
      <w:pPr>
        <w:pStyle w:val="Heading2"/>
      </w:pPr>
      <w:bookmarkStart w:id="737" w:name="_Toc124843324"/>
      <w:r>
        <w:t>8.1 Principle</w:t>
      </w:r>
      <w:bookmarkEnd w:id="737"/>
    </w:p>
    <w:p w:rsidR="00B02A11" w:rsidRDefault="00B02A11">
      <w:pPr>
        <w:widowControl w:val="0"/>
        <w:tabs>
          <w:tab w:val="left" w:pos="840"/>
        </w:tabs>
        <w:ind w:hanging="567"/>
        <w:rPr>
          <w:color w:val="000000"/>
        </w:rPr>
      </w:pPr>
    </w:p>
    <w:p w:rsidR="00B02A11" w:rsidRDefault="00A800B0">
      <w:pPr>
        <w:widowControl w:val="0"/>
        <w:rPr>
          <w:color w:val="000000"/>
        </w:rPr>
      </w:pPr>
      <w:r>
        <w:rPr>
          <w:color w:val="000000"/>
        </w:rPr>
        <w:t>Quality Control is concerned with sampling, specifications and testing as well as the organization, documentation and release procedures, which ensure that the necessary and relevant tests are carried out, and materials are not released for use, nor products released for sale or supply, until their quality has been judged satisfactory. Quality Control is not confined to laboratory operations, but must be involved in all decisions which may concern the quality of the product. The independence of Quality Control from Production is considered fundamental to the satisfactory operation of Quality Control.</w:t>
      </w:r>
    </w:p>
    <w:p w:rsidR="00B02A11" w:rsidRDefault="00B02A11">
      <w:pPr>
        <w:pPrChange w:id="738" w:author="PC" w:date="2023-01-17T10:30:00Z">
          <w:pPr>
            <w:pStyle w:val="Heading2"/>
          </w:pPr>
        </w:pPrChange>
      </w:pPr>
    </w:p>
    <w:p w:rsidR="00B02A11" w:rsidRDefault="00A800B0">
      <w:pPr>
        <w:pStyle w:val="Heading2"/>
      </w:pPr>
      <w:bookmarkStart w:id="739" w:name="_Toc124843325"/>
      <w:r>
        <w:t>8.2 General</w:t>
      </w:r>
      <w:bookmarkEnd w:id="739"/>
    </w:p>
    <w:p w:rsidR="00B02A11" w:rsidRDefault="00B02A11">
      <w:pPr>
        <w:widowControl w:val="0"/>
        <w:rPr>
          <w:color w:val="000000"/>
        </w:rPr>
      </w:pPr>
    </w:p>
    <w:p w:rsidR="00B02A11" w:rsidRDefault="00A800B0">
      <w:pPr>
        <w:widowControl w:val="0"/>
        <w:tabs>
          <w:tab w:val="left" w:pos="840"/>
        </w:tabs>
        <w:ind w:left="567" w:hanging="567"/>
        <w:rPr>
          <w:color w:val="000000"/>
        </w:rPr>
      </w:pPr>
      <w:r>
        <w:rPr>
          <w:color w:val="000000"/>
        </w:rPr>
        <w:t>8.2.1</w:t>
      </w:r>
      <w:r>
        <w:rPr>
          <w:color w:val="000000"/>
        </w:rPr>
        <w:tab/>
        <w:t>Each holder of a manufacturing authorization should have a Quality Control Department. This department should be independent from other departments, and under the authority of a person with appropriate qualifications and experience, who has one or several control laboratories at his disposal. Adequate resources must be available to ensure that all the Quality Control arrangements are effectively and reliably carried out.</w:t>
      </w:r>
    </w:p>
    <w:p w:rsidR="00B02A11" w:rsidRDefault="00B02A11">
      <w:pPr>
        <w:widowControl w:val="0"/>
        <w:rPr>
          <w:color w:val="000000"/>
        </w:rPr>
      </w:pPr>
    </w:p>
    <w:p w:rsidR="00B02A11" w:rsidDel="001F7ABD" w:rsidRDefault="00A800B0">
      <w:pPr>
        <w:widowControl w:val="0"/>
        <w:tabs>
          <w:tab w:val="left" w:pos="840"/>
        </w:tabs>
        <w:ind w:left="567" w:hanging="567"/>
        <w:rPr>
          <w:del w:id="740" w:author="PC" w:date="2023-01-17T10:30:00Z"/>
          <w:color w:val="000000"/>
        </w:rPr>
      </w:pPr>
      <w:r>
        <w:rPr>
          <w:color w:val="000000"/>
        </w:rPr>
        <w:t>8.2.2</w:t>
      </w:r>
      <w:r>
        <w:rPr>
          <w:color w:val="000000"/>
        </w:rPr>
        <w:tab/>
        <w:t>The principal duties of the head of Quality Control are summarized in Chapter 4.</w:t>
      </w:r>
      <w:ins w:id="741" w:author="PC" w:date="2023-01-17T10:30:00Z">
        <w:r w:rsidR="001F7ABD">
          <w:rPr>
            <w:color w:val="000000"/>
          </w:rPr>
          <w:t xml:space="preserve"> </w:t>
        </w:r>
      </w:ins>
    </w:p>
    <w:p w:rsidR="00B02A11" w:rsidRDefault="00A800B0">
      <w:pPr>
        <w:widowControl w:val="0"/>
        <w:tabs>
          <w:tab w:val="left" w:pos="840"/>
        </w:tabs>
        <w:ind w:left="567" w:hanging="567"/>
        <w:rPr>
          <w:color w:val="000000"/>
        </w:rPr>
      </w:pPr>
      <w:del w:id="742" w:author="PC" w:date="2023-01-17T10:30:00Z">
        <w:r w:rsidDel="001F7ABD">
          <w:rPr>
            <w:color w:val="000000"/>
          </w:rPr>
          <w:tab/>
        </w:r>
      </w:del>
      <w:r>
        <w:rPr>
          <w:color w:val="000000"/>
        </w:rPr>
        <w:t>The Quality Control Department as a whole will also have other duties, such as to establish, validate and implement all quality control procedures, keep the reference samples of materials and products, ensure the correct labelling of containers of materials and products, ensure the monitoring of the stability of the products, participate in the investigation of complaints related to the quality of the product, etc. All these operations should be carried out in accordance with written procedures and, where necessary, recorded.</w:t>
      </w:r>
    </w:p>
    <w:p w:rsidR="00B02A11" w:rsidRDefault="00B02A11">
      <w:pPr>
        <w:widowControl w:val="0"/>
        <w:tabs>
          <w:tab w:val="left" w:pos="840"/>
        </w:tabs>
        <w:ind w:hanging="567"/>
        <w:rPr>
          <w:color w:val="000000"/>
        </w:rPr>
      </w:pPr>
    </w:p>
    <w:p w:rsidR="00B02A11" w:rsidRDefault="00A800B0">
      <w:pPr>
        <w:widowControl w:val="0"/>
        <w:tabs>
          <w:tab w:val="left" w:pos="840"/>
        </w:tabs>
        <w:ind w:left="567" w:hanging="567"/>
        <w:rPr>
          <w:color w:val="000000"/>
        </w:rPr>
      </w:pPr>
      <w:r>
        <w:rPr>
          <w:color w:val="000000"/>
        </w:rPr>
        <w:t>8.2.3</w:t>
      </w:r>
      <w:r>
        <w:rPr>
          <w:color w:val="000000"/>
        </w:rPr>
        <w:tab/>
        <w:t>Finished product assessment should embrace all relevant factors, including production conditions, results of in-process testing, a review of manufacturing (including packaging) documentation, compliance with Finished Product Specification and examination of the final finished pack.</w:t>
      </w:r>
    </w:p>
    <w:p w:rsidR="00B02A11" w:rsidRDefault="00B02A11">
      <w:pPr>
        <w:widowControl w:val="0"/>
        <w:rPr>
          <w:color w:val="000000"/>
        </w:rPr>
      </w:pPr>
    </w:p>
    <w:p w:rsidR="00B02A11" w:rsidRDefault="00A800B0">
      <w:pPr>
        <w:widowControl w:val="0"/>
        <w:tabs>
          <w:tab w:val="left" w:pos="840"/>
        </w:tabs>
        <w:ind w:left="567" w:hanging="567"/>
        <w:rPr>
          <w:color w:val="000000"/>
        </w:rPr>
      </w:pPr>
      <w:r>
        <w:rPr>
          <w:color w:val="000000"/>
        </w:rPr>
        <w:t>8.2.4</w:t>
      </w:r>
      <w:r>
        <w:rPr>
          <w:color w:val="000000"/>
        </w:rPr>
        <w:tab/>
        <w:t>Quality Control personnel should have access to production areas for sampling and investigation as appropriate.</w:t>
      </w:r>
    </w:p>
    <w:p w:rsidR="00B02A11" w:rsidRDefault="00B02A11">
      <w:pPr>
        <w:widowControl w:val="0"/>
        <w:tabs>
          <w:tab w:val="left" w:pos="840"/>
        </w:tabs>
        <w:rPr>
          <w:color w:val="000000"/>
        </w:rPr>
      </w:pPr>
    </w:p>
    <w:p w:rsidR="00B02A11" w:rsidRDefault="00A800B0">
      <w:pPr>
        <w:pStyle w:val="Heading2"/>
      </w:pPr>
      <w:bookmarkStart w:id="743" w:name="_Toc124843326"/>
      <w:r>
        <w:t>8.3 Good quality control laboratory practices</w:t>
      </w:r>
      <w:bookmarkEnd w:id="743"/>
    </w:p>
    <w:p w:rsidR="00B02A11" w:rsidRDefault="00B02A11"/>
    <w:p w:rsidR="00B02A11" w:rsidRDefault="00A800B0">
      <w:pPr>
        <w:widowControl w:val="0"/>
        <w:tabs>
          <w:tab w:val="left" w:pos="840"/>
        </w:tabs>
        <w:ind w:left="567" w:hanging="567"/>
        <w:rPr>
          <w:color w:val="000000"/>
        </w:rPr>
      </w:pPr>
      <w:r>
        <w:rPr>
          <w:color w:val="000000"/>
        </w:rPr>
        <w:t>8.3.1</w:t>
      </w:r>
      <w:r>
        <w:rPr>
          <w:color w:val="000000"/>
        </w:rPr>
        <w:tab/>
        <w:t>Control laboratory premises and equipment should meet the general and specific requirements for Quality Control areas given in Chapter 5. Laboratory equipment should not be routinely moved between high risk areas to avoid accidental cross- contamination. In particular, the microbiological laboratory should be arranged so as to minimize risk of cross-contamination.</w:t>
      </w:r>
    </w:p>
    <w:p w:rsidR="00B02A11" w:rsidRDefault="00B02A11">
      <w:pPr>
        <w:widowControl w:val="0"/>
        <w:tabs>
          <w:tab w:val="left" w:pos="840"/>
        </w:tabs>
        <w:ind w:hanging="567"/>
        <w:rPr>
          <w:color w:val="000000"/>
        </w:rPr>
      </w:pPr>
    </w:p>
    <w:p w:rsidR="00B02A11" w:rsidRDefault="00A800B0">
      <w:pPr>
        <w:widowControl w:val="0"/>
        <w:tabs>
          <w:tab w:val="left" w:pos="840"/>
        </w:tabs>
        <w:ind w:left="567" w:hanging="567"/>
        <w:rPr>
          <w:ins w:id="744" w:author="PC" w:date="2023-01-17T10:31:00Z"/>
          <w:color w:val="000000"/>
        </w:rPr>
      </w:pPr>
      <w:r>
        <w:rPr>
          <w:color w:val="000000"/>
        </w:rPr>
        <w:t>8.3.2</w:t>
      </w:r>
      <w:r>
        <w:rPr>
          <w:color w:val="000000"/>
        </w:rPr>
        <w:tab/>
        <w:t xml:space="preserve">The personnel, premises, and equipment in the laboratories should be appropriate to the tasks imposed by the nature and the scale of the manufacturing operations. The use of outside laboratories, in conformity with the principles detailed in Chapter 7, Outsourced Activities, can </w:t>
      </w:r>
      <w:r>
        <w:rPr>
          <w:color w:val="000000"/>
        </w:rPr>
        <w:lastRenderedPageBreak/>
        <w:t>be accepted for particular reasons, but this should be stated in the Quality Control records.</w:t>
      </w:r>
    </w:p>
    <w:p w:rsidR="001F7ABD" w:rsidRDefault="001F7ABD">
      <w:pPr>
        <w:widowControl w:val="0"/>
        <w:tabs>
          <w:tab w:val="left" w:pos="840"/>
        </w:tabs>
        <w:ind w:left="567" w:hanging="567"/>
        <w:rPr>
          <w:color w:val="000000"/>
        </w:rPr>
      </w:pPr>
    </w:p>
    <w:p w:rsidR="00B02A11" w:rsidRDefault="00A800B0">
      <w:pPr>
        <w:pStyle w:val="Heading2"/>
      </w:pPr>
      <w:bookmarkStart w:id="745" w:name="_Toc124843327"/>
      <w:r>
        <w:t>8.4 Documentation</w:t>
      </w:r>
      <w:bookmarkEnd w:id="745"/>
    </w:p>
    <w:p w:rsidR="00B02A11" w:rsidRDefault="00B02A11">
      <w:pPr>
        <w:widowControl w:val="0"/>
        <w:rPr>
          <w:color w:val="000000"/>
        </w:rPr>
      </w:pPr>
    </w:p>
    <w:p w:rsidR="00B02A11" w:rsidRDefault="00A800B0">
      <w:pPr>
        <w:widowControl w:val="0"/>
        <w:tabs>
          <w:tab w:val="left" w:pos="840"/>
        </w:tabs>
        <w:ind w:left="567" w:hanging="567"/>
        <w:rPr>
          <w:color w:val="000000"/>
        </w:rPr>
      </w:pPr>
      <w:r>
        <w:rPr>
          <w:color w:val="000000"/>
        </w:rPr>
        <w:t>8.4.1</w:t>
      </w:r>
      <w:r>
        <w:rPr>
          <w:color w:val="000000"/>
        </w:rPr>
        <w:tab/>
        <w:t>Laboratory documentation should follow the principles given in Chapter 4. An important part of this documentation deals with Quality Control and the following details should be readily available to the Quality Control Department:</w:t>
      </w:r>
    </w:p>
    <w:p w:rsidR="00B02A11" w:rsidRDefault="00B02A11">
      <w:pPr>
        <w:widowControl w:val="0"/>
        <w:tabs>
          <w:tab w:val="left" w:pos="840"/>
        </w:tabs>
        <w:ind w:hanging="567"/>
        <w:rPr>
          <w:color w:val="000000"/>
        </w:rPr>
      </w:pPr>
    </w:p>
    <w:p w:rsidR="00B02A11" w:rsidRDefault="00A800B0">
      <w:pPr>
        <w:widowControl w:val="0"/>
        <w:numPr>
          <w:ilvl w:val="1"/>
          <w:numId w:val="15"/>
        </w:numPr>
        <w:tabs>
          <w:tab w:val="left" w:pos="1134"/>
        </w:tabs>
        <w:ind w:left="723"/>
        <w:rPr>
          <w:color w:val="000000"/>
        </w:rPr>
      </w:pPr>
      <w:r>
        <w:rPr>
          <w:color w:val="000000"/>
        </w:rPr>
        <w:t>Specifications;</w:t>
      </w:r>
    </w:p>
    <w:p w:rsidR="00B02A11" w:rsidRDefault="00B02A11">
      <w:pPr>
        <w:widowControl w:val="0"/>
        <w:tabs>
          <w:tab w:val="left" w:pos="1134"/>
          <w:tab w:val="left" w:pos="2780"/>
          <w:tab w:val="left" w:pos="4000"/>
          <w:tab w:val="left" w:pos="5180"/>
          <w:tab w:val="left" w:pos="6140"/>
          <w:tab w:val="left" w:pos="7100"/>
          <w:tab w:val="left" w:pos="8280"/>
        </w:tabs>
        <w:ind w:left="723"/>
        <w:rPr>
          <w:color w:val="000000"/>
        </w:rPr>
      </w:pPr>
    </w:p>
    <w:p w:rsidR="00B02A11" w:rsidRDefault="00A800B0">
      <w:pPr>
        <w:widowControl w:val="0"/>
        <w:numPr>
          <w:ilvl w:val="1"/>
          <w:numId w:val="15"/>
        </w:numPr>
        <w:tabs>
          <w:tab w:val="left" w:pos="1134"/>
          <w:tab w:val="left" w:pos="2780"/>
          <w:tab w:val="left" w:pos="4000"/>
          <w:tab w:val="left" w:pos="5180"/>
          <w:tab w:val="left" w:pos="6140"/>
          <w:tab w:val="left" w:pos="7100"/>
          <w:tab w:val="left" w:pos="8280"/>
        </w:tabs>
        <w:ind w:left="723"/>
        <w:rPr>
          <w:color w:val="000000"/>
        </w:rPr>
      </w:pPr>
      <w:r>
        <w:rPr>
          <w:color w:val="000000"/>
        </w:rPr>
        <w:t>Sampling procedures,</w:t>
      </w:r>
    </w:p>
    <w:p w:rsidR="00B02A11" w:rsidRDefault="00B02A11">
      <w:pPr>
        <w:widowControl w:val="0"/>
        <w:tabs>
          <w:tab w:val="left" w:pos="1134"/>
          <w:tab w:val="left" w:pos="2780"/>
          <w:tab w:val="left" w:pos="4000"/>
          <w:tab w:val="left" w:pos="5180"/>
          <w:tab w:val="left" w:pos="6140"/>
          <w:tab w:val="left" w:pos="7100"/>
          <w:tab w:val="left" w:pos="8280"/>
        </w:tabs>
        <w:ind w:left="723"/>
        <w:rPr>
          <w:color w:val="000000"/>
        </w:rPr>
      </w:pPr>
    </w:p>
    <w:p w:rsidR="00B02A11" w:rsidRDefault="00A800B0">
      <w:pPr>
        <w:widowControl w:val="0"/>
        <w:numPr>
          <w:ilvl w:val="1"/>
          <w:numId w:val="15"/>
        </w:numPr>
        <w:tabs>
          <w:tab w:val="left" w:pos="1134"/>
          <w:tab w:val="left" w:pos="2780"/>
          <w:tab w:val="left" w:pos="4000"/>
          <w:tab w:val="left" w:pos="5180"/>
          <w:tab w:val="left" w:pos="6140"/>
          <w:tab w:val="left" w:pos="7100"/>
          <w:tab w:val="left" w:pos="8280"/>
        </w:tabs>
        <w:ind w:left="723"/>
        <w:rPr>
          <w:color w:val="000000"/>
        </w:rPr>
      </w:pPr>
      <w:r>
        <w:rPr>
          <w:color w:val="000000"/>
        </w:rPr>
        <w:t>Testing procedures and records (including analytical worksheets and/or laboratory notebooks).</w:t>
      </w:r>
    </w:p>
    <w:p w:rsidR="00B02A11" w:rsidRDefault="00B02A11">
      <w:pPr>
        <w:widowControl w:val="0"/>
        <w:tabs>
          <w:tab w:val="left" w:pos="1134"/>
        </w:tabs>
        <w:ind w:left="723"/>
        <w:rPr>
          <w:color w:val="000000"/>
        </w:rPr>
      </w:pPr>
    </w:p>
    <w:p w:rsidR="00B02A11" w:rsidRDefault="00A800B0">
      <w:pPr>
        <w:widowControl w:val="0"/>
        <w:numPr>
          <w:ilvl w:val="1"/>
          <w:numId w:val="15"/>
        </w:numPr>
        <w:tabs>
          <w:tab w:val="left" w:pos="1134"/>
        </w:tabs>
        <w:ind w:left="723"/>
        <w:rPr>
          <w:color w:val="000000"/>
        </w:rPr>
      </w:pPr>
      <w:r>
        <w:rPr>
          <w:color w:val="000000"/>
        </w:rPr>
        <w:t>Procedures for and records of the calibration/qualification of instruments and maintenance of equipment;</w:t>
      </w:r>
    </w:p>
    <w:p w:rsidR="00B02A11" w:rsidRDefault="00B02A11">
      <w:pPr>
        <w:widowControl w:val="0"/>
        <w:tabs>
          <w:tab w:val="left" w:pos="1134"/>
        </w:tabs>
        <w:ind w:left="723"/>
        <w:rPr>
          <w:color w:val="000000"/>
        </w:rPr>
      </w:pPr>
    </w:p>
    <w:p w:rsidR="00B02A11" w:rsidRDefault="00A800B0">
      <w:pPr>
        <w:widowControl w:val="0"/>
        <w:numPr>
          <w:ilvl w:val="1"/>
          <w:numId w:val="15"/>
        </w:numPr>
        <w:tabs>
          <w:tab w:val="left" w:pos="1134"/>
        </w:tabs>
        <w:ind w:left="723"/>
        <w:rPr>
          <w:color w:val="000000"/>
        </w:rPr>
      </w:pPr>
      <w:r>
        <w:rPr>
          <w:color w:val="000000"/>
        </w:rPr>
        <w:t>A procedure for the investigation of Out of Specification and Out of Trend results;</w:t>
      </w:r>
    </w:p>
    <w:p w:rsidR="00B02A11" w:rsidRDefault="00B02A11">
      <w:pPr>
        <w:widowControl w:val="0"/>
        <w:tabs>
          <w:tab w:val="left" w:pos="1134"/>
        </w:tabs>
        <w:ind w:left="723"/>
        <w:rPr>
          <w:color w:val="000000"/>
        </w:rPr>
      </w:pPr>
    </w:p>
    <w:p w:rsidR="00B02A11" w:rsidRDefault="00A800B0">
      <w:pPr>
        <w:widowControl w:val="0"/>
        <w:numPr>
          <w:ilvl w:val="1"/>
          <w:numId w:val="15"/>
        </w:numPr>
        <w:tabs>
          <w:tab w:val="left" w:pos="1134"/>
        </w:tabs>
        <w:ind w:left="723"/>
        <w:rPr>
          <w:color w:val="000000"/>
        </w:rPr>
      </w:pPr>
      <w:r>
        <w:rPr>
          <w:color w:val="000000"/>
        </w:rPr>
        <w:t xml:space="preserve">Analytical reports and/or certificates </w:t>
      </w:r>
    </w:p>
    <w:p w:rsidR="00B02A11" w:rsidRDefault="00B02A11">
      <w:pPr>
        <w:widowControl w:val="0"/>
        <w:tabs>
          <w:tab w:val="left" w:pos="1134"/>
        </w:tabs>
        <w:ind w:left="723"/>
        <w:rPr>
          <w:color w:val="000000"/>
        </w:rPr>
      </w:pPr>
    </w:p>
    <w:p w:rsidR="00B02A11" w:rsidRDefault="00A800B0">
      <w:pPr>
        <w:widowControl w:val="0"/>
        <w:numPr>
          <w:ilvl w:val="1"/>
          <w:numId w:val="15"/>
        </w:numPr>
        <w:tabs>
          <w:tab w:val="left" w:pos="1134"/>
        </w:tabs>
        <w:ind w:left="723"/>
        <w:rPr>
          <w:color w:val="000000"/>
        </w:rPr>
      </w:pPr>
      <w:r>
        <w:rPr>
          <w:color w:val="000000"/>
        </w:rPr>
        <w:t>Data from environmental (air, water and other utilities) monitoring, where required;</w:t>
      </w:r>
    </w:p>
    <w:p w:rsidR="00B02A11" w:rsidRDefault="00B02A11">
      <w:pPr>
        <w:widowControl w:val="0"/>
        <w:tabs>
          <w:tab w:val="left" w:pos="1134"/>
        </w:tabs>
        <w:ind w:left="723"/>
        <w:rPr>
          <w:color w:val="000000"/>
        </w:rPr>
      </w:pPr>
    </w:p>
    <w:p w:rsidR="00B02A11" w:rsidRDefault="00A800B0">
      <w:pPr>
        <w:widowControl w:val="0"/>
        <w:numPr>
          <w:ilvl w:val="1"/>
          <w:numId w:val="15"/>
        </w:numPr>
        <w:tabs>
          <w:tab w:val="left" w:pos="1134"/>
        </w:tabs>
        <w:ind w:left="723"/>
        <w:rPr>
          <w:color w:val="000000"/>
        </w:rPr>
      </w:pPr>
      <w:r>
        <w:rPr>
          <w:color w:val="000000"/>
        </w:rPr>
        <w:t>Validation records of test methods, where applicable.</w:t>
      </w:r>
    </w:p>
    <w:p w:rsidR="00B02A11" w:rsidRDefault="00B02A11">
      <w:pPr>
        <w:widowControl w:val="0"/>
        <w:rPr>
          <w:color w:val="000000"/>
        </w:rPr>
      </w:pPr>
    </w:p>
    <w:p w:rsidR="00B02A11" w:rsidRDefault="00A800B0">
      <w:pPr>
        <w:widowControl w:val="0"/>
        <w:tabs>
          <w:tab w:val="left" w:pos="840"/>
        </w:tabs>
        <w:ind w:left="567" w:hanging="567"/>
        <w:rPr>
          <w:color w:val="000000"/>
        </w:rPr>
      </w:pPr>
      <w:r>
        <w:rPr>
          <w:color w:val="000000"/>
        </w:rPr>
        <w:t>8.4.2</w:t>
      </w:r>
      <w:r>
        <w:rPr>
          <w:color w:val="000000"/>
        </w:rPr>
        <w:tab/>
        <w:t>Any Quality Control documentation relating to a batch record should be retained following the principles given in Chapter 4 on retention of batch documentation.</w:t>
      </w:r>
    </w:p>
    <w:p w:rsidR="00B02A11" w:rsidRDefault="00B02A11">
      <w:pPr>
        <w:widowControl w:val="0"/>
        <w:ind w:hanging="567"/>
        <w:rPr>
          <w:color w:val="000000"/>
        </w:rPr>
      </w:pPr>
    </w:p>
    <w:p w:rsidR="00B02A11" w:rsidRDefault="00A800B0">
      <w:pPr>
        <w:widowControl w:val="0"/>
        <w:tabs>
          <w:tab w:val="left" w:pos="840"/>
        </w:tabs>
        <w:ind w:left="567" w:hanging="567"/>
        <w:rPr>
          <w:color w:val="000000"/>
        </w:rPr>
      </w:pPr>
      <w:r>
        <w:rPr>
          <w:color w:val="000000"/>
        </w:rPr>
        <w:t>8.4.3</w:t>
      </w:r>
      <w:r>
        <w:rPr>
          <w:color w:val="000000"/>
        </w:rPr>
        <w:tab/>
        <w:t>For Some kinds of data (e.g. tests result, yields, and environmental controls) it recommended that records are kept in a manner permitting trend evaluation. Any Out of Trend or Out of Specification data should be addressed and subject to investigation.</w:t>
      </w:r>
    </w:p>
    <w:p w:rsidR="00B02A11" w:rsidRDefault="00B02A11">
      <w:pPr>
        <w:widowControl w:val="0"/>
        <w:ind w:hanging="567"/>
        <w:rPr>
          <w:color w:val="000000"/>
        </w:rPr>
      </w:pPr>
    </w:p>
    <w:p w:rsidR="00B02A11" w:rsidRDefault="00A800B0">
      <w:pPr>
        <w:widowControl w:val="0"/>
        <w:tabs>
          <w:tab w:val="left" w:pos="840"/>
        </w:tabs>
        <w:ind w:left="567" w:hanging="567"/>
        <w:rPr>
          <w:color w:val="000000"/>
        </w:rPr>
      </w:pPr>
      <w:r>
        <w:rPr>
          <w:color w:val="000000"/>
        </w:rPr>
        <w:t>8.4.4</w:t>
      </w:r>
      <w:r>
        <w:rPr>
          <w:color w:val="000000"/>
        </w:rPr>
        <w:tab/>
        <w:t>In addition to the information, which is part of the batch record, other original data such as laboratory notebooks and/or records should be retained and readily available.</w:t>
      </w:r>
    </w:p>
    <w:p w:rsidR="00B02A11" w:rsidRDefault="00B02A11">
      <w:pPr>
        <w:widowControl w:val="0"/>
        <w:tabs>
          <w:tab w:val="left" w:pos="840"/>
        </w:tabs>
        <w:ind w:left="567" w:hanging="567"/>
        <w:rPr>
          <w:color w:val="000000"/>
        </w:rPr>
      </w:pPr>
    </w:p>
    <w:p w:rsidR="00B02A11" w:rsidRDefault="00A800B0">
      <w:pPr>
        <w:pStyle w:val="Heading2"/>
      </w:pPr>
      <w:bookmarkStart w:id="746" w:name="_Toc124843328"/>
      <w:r>
        <w:t>8.5 Sampling</w:t>
      </w:r>
      <w:bookmarkEnd w:id="746"/>
    </w:p>
    <w:p w:rsidR="00B02A11" w:rsidRDefault="00B02A11"/>
    <w:p w:rsidR="00B02A11" w:rsidRDefault="00A800B0">
      <w:pPr>
        <w:widowControl w:val="0"/>
        <w:tabs>
          <w:tab w:val="left" w:pos="840"/>
        </w:tabs>
        <w:ind w:left="567" w:hanging="567"/>
        <w:rPr>
          <w:color w:val="000000"/>
        </w:rPr>
      </w:pPr>
      <w:r>
        <w:rPr>
          <w:color w:val="000000"/>
        </w:rPr>
        <w:t>8.5.1</w:t>
      </w:r>
      <w:r>
        <w:rPr>
          <w:color w:val="000000"/>
        </w:rPr>
        <w:tab/>
        <w:t>The sample taking should be done and recorded in accordance with approved written procedures that describe:</w:t>
      </w:r>
    </w:p>
    <w:p w:rsidR="00B02A11" w:rsidRDefault="00B02A11">
      <w:pPr>
        <w:widowControl w:val="0"/>
        <w:rPr>
          <w:color w:val="000000"/>
        </w:rPr>
      </w:pPr>
    </w:p>
    <w:p w:rsidR="00B02A11" w:rsidRDefault="00A800B0">
      <w:pPr>
        <w:widowControl w:val="0"/>
        <w:numPr>
          <w:ilvl w:val="1"/>
          <w:numId w:val="18"/>
        </w:numPr>
        <w:tabs>
          <w:tab w:val="left" w:pos="1134"/>
        </w:tabs>
        <w:ind w:left="723"/>
        <w:rPr>
          <w:color w:val="000000"/>
        </w:rPr>
      </w:pPr>
      <w:r>
        <w:rPr>
          <w:color w:val="000000"/>
        </w:rPr>
        <w:t>The method of sampling;</w:t>
      </w:r>
    </w:p>
    <w:p w:rsidR="00B02A11" w:rsidRDefault="00B02A11">
      <w:pPr>
        <w:widowControl w:val="0"/>
        <w:tabs>
          <w:tab w:val="left" w:pos="1134"/>
        </w:tabs>
        <w:ind w:left="723"/>
        <w:rPr>
          <w:color w:val="000000"/>
        </w:rPr>
      </w:pPr>
    </w:p>
    <w:p w:rsidR="00B02A11" w:rsidRDefault="00A800B0">
      <w:pPr>
        <w:widowControl w:val="0"/>
        <w:numPr>
          <w:ilvl w:val="1"/>
          <w:numId w:val="18"/>
        </w:numPr>
        <w:tabs>
          <w:tab w:val="left" w:pos="1134"/>
        </w:tabs>
        <w:ind w:left="723"/>
        <w:rPr>
          <w:color w:val="000000"/>
        </w:rPr>
      </w:pPr>
      <w:r>
        <w:rPr>
          <w:color w:val="000000"/>
        </w:rPr>
        <w:t>The equipment to be used;</w:t>
      </w:r>
    </w:p>
    <w:p w:rsidR="00B02A11" w:rsidRDefault="00B02A11">
      <w:pPr>
        <w:widowControl w:val="0"/>
        <w:tabs>
          <w:tab w:val="left" w:pos="1134"/>
        </w:tabs>
        <w:ind w:left="723"/>
        <w:rPr>
          <w:color w:val="000000"/>
        </w:rPr>
      </w:pPr>
    </w:p>
    <w:p w:rsidR="00B02A11" w:rsidRDefault="00A800B0">
      <w:pPr>
        <w:widowControl w:val="0"/>
        <w:numPr>
          <w:ilvl w:val="1"/>
          <w:numId w:val="18"/>
        </w:numPr>
        <w:tabs>
          <w:tab w:val="left" w:pos="1134"/>
        </w:tabs>
        <w:ind w:left="723"/>
        <w:rPr>
          <w:color w:val="000000"/>
        </w:rPr>
      </w:pPr>
      <w:r>
        <w:rPr>
          <w:color w:val="000000"/>
        </w:rPr>
        <w:lastRenderedPageBreak/>
        <w:t>The amount of the sample to be taken;</w:t>
      </w:r>
    </w:p>
    <w:p w:rsidR="00B02A11" w:rsidRDefault="00B02A11">
      <w:pPr>
        <w:widowControl w:val="0"/>
        <w:tabs>
          <w:tab w:val="left" w:pos="1134"/>
        </w:tabs>
        <w:ind w:left="723"/>
        <w:rPr>
          <w:color w:val="000000"/>
        </w:rPr>
      </w:pPr>
    </w:p>
    <w:p w:rsidR="00B02A11" w:rsidRDefault="00A800B0">
      <w:pPr>
        <w:widowControl w:val="0"/>
        <w:numPr>
          <w:ilvl w:val="1"/>
          <w:numId w:val="18"/>
        </w:numPr>
        <w:tabs>
          <w:tab w:val="left" w:pos="1134"/>
        </w:tabs>
        <w:ind w:left="723"/>
        <w:rPr>
          <w:ins w:id="747" w:author="PC" w:date="2023-01-17T10:31:00Z"/>
          <w:color w:val="000000"/>
        </w:rPr>
      </w:pPr>
      <w:r>
        <w:rPr>
          <w:color w:val="000000"/>
        </w:rPr>
        <w:t>Instructions for any required sub-division of the sample;</w:t>
      </w:r>
    </w:p>
    <w:p w:rsidR="001F7ABD" w:rsidRDefault="001F7ABD">
      <w:pPr>
        <w:widowControl w:val="0"/>
        <w:tabs>
          <w:tab w:val="left" w:pos="1134"/>
        </w:tabs>
        <w:rPr>
          <w:color w:val="000000"/>
        </w:rPr>
        <w:pPrChange w:id="748" w:author="PC" w:date="2023-01-17T10:31:00Z">
          <w:pPr>
            <w:widowControl w:val="0"/>
            <w:numPr>
              <w:ilvl w:val="1"/>
              <w:numId w:val="18"/>
            </w:numPr>
            <w:tabs>
              <w:tab w:val="left" w:pos="1134"/>
            </w:tabs>
            <w:ind w:left="723" w:hanging="360"/>
          </w:pPr>
        </w:pPrChange>
      </w:pPr>
    </w:p>
    <w:p w:rsidR="00B02A11" w:rsidRDefault="00A800B0">
      <w:pPr>
        <w:widowControl w:val="0"/>
        <w:numPr>
          <w:ilvl w:val="1"/>
          <w:numId w:val="18"/>
        </w:numPr>
        <w:tabs>
          <w:tab w:val="left" w:pos="1134"/>
        </w:tabs>
        <w:ind w:left="723"/>
        <w:rPr>
          <w:color w:val="000000"/>
        </w:rPr>
      </w:pPr>
      <w:r>
        <w:rPr>
          <w:color w:val="000000"/>
        </w:rPr>
        <w:t xml:space="preserve">The type and condition of the sample container to be used; </w:t>
      </w:r>
    </w:p>
    <w:p w:rsidR="00B02A11" w:rsidRDefault="00B02A11">
      <w:pPr>
        <w:widowControl w:val="0"/>
        <w:tabs>
          <w:tab w:val="left" w:pos="1134"/>
        </w:tabs>
        <w:ind w:left="723"/>
        <w:rPr>
          <w:color w:val="000000"/>
        </w:rPr>
      </w:pPr>
    </w:p>
    <w:p w:rsidR="00B02A11" w:rsidRDefault="00A800B0">
      <w:pPr>
        <w:widowControl w:val="0"/>
        <w:numPr>
          <w:ilvl w:val="1"/>
          <w:numId w:val="18"/>
        </w:numPr>
        <w:tabs>
          <w:tab w:val="left" w:pos="1134"/>
        </w:tabs>
        <w:ind w:left="723"/>
        <w:rPr>
          <w:color w:val="000000"/>
        </w:rPr>
      </w:pPr>
      <w:r>
        <w:rPr>
          <w:color w:val="000000"/>
        </w:rPr>
        <w:t>The identification of containers sampled;</w:t>
      </w:r>
    </w:p>
    <w:p w:rsidR="00B02A11" w:rsidRDefault="00B02A11">
      <w:pPr>
        <w:widowControl w:val="0"/>
        <w:tabs>
          <w:tab w:val="left" w:pos="1134"/>
        </w:tabs>
        <w:ind w:left="723"/>
        <w:rPr>
          <w:color w:val="000000"/>
        </w:rPr>
      </w:pPr>
    </w:p>
    <w:p w:rsidR="00B02A11" w:rsidRDefault="00A800B0">
      <w:pPr>
        <w:widowControl w:val="0"/>
        <w:numPr>
          <w:ilvl w:val="1"/>
          <w:numId w:val="18"/>
        </w:numPr>
        <w:tabs>
          <w:tab w:val="left" w:pos="1134"/>
        </w:tabs>
        <w:ind w:left="723"/>
        <w:rPr>
          <w:color w:val="000000"/>
        </w:rPr>
      </w:pPr>
      <w:r>
        <w:rPr>
          <w:color w:val="000000"/>
        </w:rPr>
        <w:t>Any special precautions to be observed, especially with regard to the sampling of noxious materials;</w:t>
      </w:r>
    </w:p>
    <w:p w:rsidR="00B02A11" w:rsidRDefault="00B02A11">
      <w:pPr>
        <w:widowControl w:val="0"/>
        <w:tabs>
          <w:tab w:val="left" w:pos="1134"/>
        </w:tabs>
        <w:ind w:left="723"/>
        <w:rPr>
          <w:color w:val="000000"/>
        </w:rPr>
      </w:pPr>
    </w:p>
    <w:p w:rsidR="00B02A11" w:rsidRDefault="00A800B0">
      <w:pPr>
        <w:widowControl w:val="0"/>
        <w:numPr>
          <w:ilvl w:val="1"/>
          <w:numId w:val="18"/>
        </w:numPr>
        <w:tabs>
          <w:tab w:val="left" w:pos="1134"/>
        </w:tabs>
        <w:ind w:left="723"/>
        <w:rPr>
          <w:color w:val="000000"/>
        </w:rPr>
      </w:pPr>
      <w:r>
        <w:rPr>
          <w:color w:val="000000"/>
        </w:rPr>
        <w:t>The storage conditions;</w:t>
      </w:r>
    </w:p>
    <w:p w:rsidR="00B02A11" w:rsidRDefault="00B02A11">
      <w:pPr>
        <w:widowControl w:val="0"/>
        <w:tabs>
          <w:tab w:val="left" w:pos="1134"/>
        </w:tabs>
        <w:ind w:left="723"/>
        <w:rPr>
          <w:color w:val="000000"/>
        </w:rPr>
      </w:pPr>
    </w:p>
    <w:p w:rsidR="00B02A11" w:rsidRDefault="00A800B0">
      <w:pPr>
        <w:widowControl w:val="0"/>
        <w:numPr>
          <w:ilvl w:val="1"/>
          <w:numId w:val="18"/>
        </w:numPr>
        <w:tabs>
          <w:tab w:val="left" w:pos="1134"/>
        </w:tabs>
        <w:ind w:left="723"/>
        <w:rPr>
          <w:color w:val="000000"/>
        </w:rPr>
      </w:pPr>
      <w:r>
        <w:rPr>
          <w:color w:val="000000"/>
        </w:rPr>
        <w:t>Instructions for the cleaning and storage of sampling equipment.</w:t>
      </w:r>
    </w:p>
    <w:p w:rsidR="00B02A11" w:rsidRDefault="00B02A11">
      <w:pPr>
        <w:widowControl w:val="0"/>
        <w:rPr>
          <w:color w:val="000000"/>
        </w:rPr>
      </w:pPr>
    </w:p>
    <w:p w:rsidR="00B02A11" w:rsidRDefault="00A800B0">
      <w:pPr>
        <w:widowControl w:val="0"/>
        <w:tabs>
          <w:tab w:val="left" w:pos="840"/>
        </w:tabs>
        <w:ind w:left="567" w:hanging="567"/>
        <w:rPr>
          <w:color w:val="000000"/>
        </w:rPr>
      </w:pPr>
      <w:r>
        <w:rPr>
          <w:color w:val="000000"/>
        </w:rPr>
        <w:t>8.5.2</w:t>
      </w:r>
      <w:r>
        <w:rPr>
          <w:color w:val="000000"/>
        </w:rPr>
        <w:tab/>
        <w:t>Reference samples should be representative of the batch of materials or products from which they are taken. Other samples may also be taken to monitor the most stressed part of a process (e.g. beginning or end of a process). The sampling plan used should be appropriately justified and based on a risk management approach.</w:t>
      </w:r>
    </w:p>
    <w:p w:rsidR="00B02A11" w:rsidRDefault="00B02A11">
      <w:pPr>
        <w:widowControl w:val="0"/>
        <w:ind w:hanging="567"/>
        <w:rPr>
          <w:color w:val="000000"/>
        </w:rPr>
      </w:pPr>
    </w:p>
    <w:p w:rsidR="00B02A11" w:rsidRDefault="00A800B0">
      <w:pPr>
        <w:widowControl w:val="0"/>
        <w:tabs>
          <w:tab w:val="left" w:pos="840"/>
        </w:tabs>
        <w:ind w:left="567" w:hanging="567"/>
        <w:rPr>
          <w:color w:val="000000"/>
        </w:rPr>
      </w:pPr>
      <w:r>
        <w:rPr>
          <w:color w:val="000000"/>
        </w:rPr>
        <w:t>8.5.3</w:t>
      </w:r>
      <w:r>
        <w:rPr>
          <w:color w:val="000000"/>
        </w:rPr>
        <w:tab/>
        <w:t>Sample containers should bear a label indicating the contents, with the batch number, the date of sampling and the containers from which samples have been drawn. They should be managed in a manner to minimize the risk of mix-up and to protect the samples from adverse storage conditions.</w:t>
      </w:r>
    </w:p>
    <w:p w:rsidR="00B02A11" w:rsidRDefault="00B02A11">
      <w:pPr>
        <w:widowControl w:val="0"/>
        <w:tabs>
          <w:tab w:val="left" w:pos="840"/>
        </w:tabs>
        <w:ind w:left="567" w:hanging="567"/>
        <w:rPr>
          <w:color w:val="000000"/>
        </w:rPr>
      </w:pPr>
    </w:p>
    <w:p w:rsidR="00B02A11" w:rsidRDefault="00A800B0">
      <w:pPr>
        <w:widowControl w:val="0"/>
        <w:tabs>
          <w:tab w:val="left" w:pos="840"/>
        </w:tabs>
        <w:ind w:left="567" w:hanging="567"/>
        <w:rPr>
          <w:color w:val="000000"/>
        </w:rPr>
      </w:pPr>
      <w:r>
        <w:rPr>
          <w:color w:val="000000"/>
        </w:rPr>
        <w:t>8.5.4</w:t>
      </w:r>
      <w:r>
        <w:rPr>
          <w:color w:val="000000"/>
        </w:rPr>
        <w:tab/>
        <w:t xml:space="preserve">Further guidance on reference and retention samples is given in Annex 19 on Reference and Retention samples. </w:t>
      </w:r>
    </w:p>
    <w:p w:rsidR="00B02A11" w:rsidRDefault="00B02A11"/>
    <w:p w:rsidR="00B02A11" w:rsidRDefault="00A800B0">
      <w:pPr>
        <w:pStyle w:val="Heading2"/>
      </w:pPr>
      <w:bookmarkStart w:id="749" w:name="_Toc124843329"/>
      <w:r>
        <w:t>8.6 Testing</w:t>
      </w:r>
      <w:bookmarkEnd w:id="749"/>
    </w:p>
    <w:p w:rsidR="00B02A11" w:rsidRDefault="00B02A11">
      <w:pPr>
        <w:widowControl w:val="0"/>
        <w:rPr>
          <w:color w:val="000000"/>
        </w:rPr>
      </w:pPr>
    </w:p>
    <w:p w:rsidR="00B02A11" w:rsidRDefault="00A800B0">
      <w:pPr>
        <w:widowControl w:val="0"/>
        <w:tabs>
          <w:tab w:val="left" w:pos="840"/>
        </w:tabs>
        <w:ind w:left="567" w:hanging="567"/>
        <w:rPr>
          <w:color w:val="000000"/>
        </w:rPr>
      </w:pPr>
      <w:r>
        <w:rPr>
          <w:color w:val="000000"/>
        </w:rPr>
        <w:t>8.6.1</w:t>
      </w:r>
      <w:r>
        <w:rPr>
          <w:color w:val="000000"/>
        </w:rPr>
        <w:tab/>
        <w:t xml:space="preserve">Analytical methods should be validated. All testing operations described in the Marketing </w:t>
      </w:r>
      <w:del w:id="750" w:author="PC" w:date="2023-01-17T10:31:00Z">
        <w:r w:rsidDel="001F7ABD">
          <w:rPr>
            <w:color w:val="000000"/>
          </w:rPr>
          <w:delText>Authorisation</w:delText>
        </w:r>
      </w:del>
      <w:ins w:id="751" w:author="PC" w:date="2023-01-17T10:31:00Z">
        <w:r w:rsidR="001F7ABD">
          <w:rPr>
            <w:color w:val="000000"/>
          </w:rPr>
          <w:t>Authorization</w:t>
        </w:r>
      </w:ins>
      <w:r>
        <w:rPr>
          <w:color w:val="000000"/>
        </w:rPr>
        <w:t xml:space="preserve"> should be carried out according to the approved methods.</w:t>
      </w:r>
    </w:p>
    <w:p w:rsidR="00B02A11" w:rsidRDefault="00B02A11">
      <w:pPr>
        <w:widowControl w:val="0"/>
        <w:tabs>
          <w:tab w:val="left" w:pos="840"/>
        </w:tabs>
        <w:ind w:left="567" w:hanging="567"/>
        <w:rPr>
          <w:color w:val="000000"/>
        </w:rPr>
      </w:pPr>
    </w:p>
    <w:p w:rsidR="00B02A11" w:rsidRDefault="00A800B0">
      <w:pPr>
        <w:widowControl w:val="0"/>
        <w:tabs>
          <w:tab w:val="left" w:pos="840"/>
        </w:tabs>
        <w:ind w:left="567" w:hanging="567"/>
        <w:rPr>
          <w:color w:val="000000"/>
        </w:rPr>
      </w:pPr>
      <w:r>
        <w:rPr>
          <w:color w:val="000000"/>
        </w:rPr>
        <w:t>8.6.2</w:t>
      </w:r>
      <w:r>
        <w:rPr>
          <w:color w:val="000000"/>
        </w:rPr>
        <w:tab/>
        <w:t>The results obtained should be recorded and parameters identified as critical quality attributes should be trended and checked to make sure that they are consistent with each other. Any calculations should be critically examined.</w:t>
      </w:r>
    </w:p>
    <w:p w:rsidR="00B02A11" w:rsidRDefault="00B02A11">
      <w:pPr>
        <w:widowControl w:val="0"/>
        <w:tabs>
          <w:tab w:val="left" w:pos="840"/>
        </w:tabs>
        <w:ind w:left="567" w:hanging="567"/>
        <w:rPr>
          <w:color w:val="000000"/>
        </w:rPr>
      </w:pPr>
    </w:p>
    <w:p w:rsidR="00B02A11" w:rsidRDefault="00A800B0">
      <w:pPr>
        <w:widowControl w:val="0"/>
        <w:tabs>
          <w:tab w:val="left" w:pos="840"/>
        </w:tabs>
        <w:ind w:left="567" w:hanging="567"/>
        <w:rPr>
          <w:color w:val="000000"/>
        </w:rPr>
      </w:pPr>
      <w:r>
        <w:rPr>
          <w:color w:val="000000"/>
        </w:rPr>
        <w:t>8.6.3</w:t>
      </w:r>
      <w:r>
        <w:rPr>
          <w:color w:val="000000"/>
        </w:rPr>
        <w:tab/>
        <w:t>The tests performed should be recorded and the records should include at least the following data:</w:t>
      </w:r>
    </w:p>
    <w:p w:rsidR="00B02A11" w:rsidRDefault="00B02A11">
      <w:pPr>
        <w:widowControl w:val="0"/>
        <w:rPr>
          <w:color w:val="000000"/>
        </w:rPr>
      </w:pPr>
    </w:p>
    <w:p w:rsidR="00B02A11" w:rsidRDefault="00A800B0">
      <w:pPr>
        <w:widowControl w:val="0"/>
        <w:numPr>
          <w:ilvl w:val="1"/>
          <w:numId w:val="17"/>
        </w:numPr>
        <w:tabs>
          <w:tab w:val="left" w:pos="1134"/>
        </w:tabs>
        <w:ind w:left="723"/>
        <w:rPr>
          <w:color w:val="000000"/>
        </w:rPr>
      </w:pPr>
      <w:r>
        <w:rPr>
          <w:color w:val="000000"/>
        </w:rPr>
        <w:t>Name of the material or product and, where applicable, dosage form;</w:t>
      </w:r>
    </w:p>
    <w:p w:rsidR="00B02A11" w:rsidRDefault="00B02A11">
      <w:pPr>
        <w:widowControl w:val="0"/>
        <w:tabs>
          <w:tab w:val="left" w:pos="1134"/>
          <w:tab w:val="left" w:pos="1400"/>
        </w:tabs>
        <w:ind w:left="723"/>
        <w:rPr>
          <w:color w:val="000000"/>
        </w:rPr>
      </w:pPr>
    </w:p>
    <w:p w:rsidR="00B02A11" w:rsidRDefault="00A800B0">
      <w:pPr>
        <w:widowControl w:val="0"/>
        <w:numPr>
          <w:ilvl w:val="1"/>
          <w:numId w:val="17"/>
        </w:numPr>
        <w:tabs>
          <w:tab w:val="left" w:pos="1134"/>
          <w:tab w:val="left" w:pos="1400"/>
        </w:tabs>
        <w:ind w:left="723"/>
        <w:rPr>
          <w:color w:val="000000"/>
        </w:rPr>
      </w:pPr>
      <w:r>
        <w:rPr>
          <w:color w:val="000000"/>
        </w:rPr>
        <w:t xml:space="preserve">Batch number and, where appropriate, the manufacturer and/or supplier; </w:t>
      </w:r>
    </w:p>
    <w:p w:rsidR="00B02A11" w:rsidRDefault="00B02A11">
      <w:pPr>
        <w:widowControl w:val="0"/>
        <w:tabs>
          <w:tab w:val="left" w:pos="1134"/>
          <w:tab w:val="left" w:pos="1400"/>
        </w:tabs>
        <w:ind w:left="723"/>
        <w:rPr>
          <w:color w:val="000000"/>
        </w:rPr>
      </w:pPr>
    </w:p>
    <w:p w:rsidR="00B02A11" w:rsidRDefault="00A800B0">
      <w:pPr>
        <w:widowControl w:val="0"/>
        <w:numPr>
          <w:ilvl w:val="1"/>
          <w:numId w:val="17"/>
        </w:numPr>
        <w:tabs>
          <w:tab w:val="left" w:pos="1134"/>
          <w:tab w:val="left" w:pos="1400"/>
        </w:tabs>
        <w:ind w:left="723"/>
        <w:rPr>
          <w:color w:val="000000"/>
        </w:rPr>
      </w:pPr>
      <w:r>
        <w:rPr>
          <w:color w:val="000000"/>
        </w:rPr>
        <w:t>References to the relevant specifications and testing procedures;</w:t>
      </w:r>
    </w:p>
    <w:p w:rsidR="00B02A11" w:rsidRDefault="00B02A11">
      <w:pPr>
        <w:widowControl w:val="0"/>
        <w:tabs>
          <w:tab w:val="left" w:pos="1134"/>
          <w:tab w:val="left" w:pos="1400"/>
        </w:tabs>
        <w:ind w:left="723"/>
        <w:rPr>
          <w:color w:val="000000"/>
        </w:rPr>
      </w:pPr>
    </w:p>
    <w:p w:rsidR="00B02A11" w:rsidRDefault="00A800B0">
      <w:pPr>
        <w:widowControl w:val="0"/>
        <w:numPr>
          <w:ilvl w:val="1"/>
          <w:numId w:val="17"/>
        </w:numPr>
        <w:tabs>
          <w:tab w:val="left" w:pos="1134"/>
          <w:tab w:val="left" w:pos="1400"/>
        </w:tabs>
        <w:ind w:left="723"/>
        <w:rPr>
          <w:color w:val="000000"/>
        </w:rPr>
      </w:pPr>
      <w:r>
        <w:rPr>
          <w:color w:val="000000"/>
        </w:rPr>
        <w:t>Test results, including observations and calculations, and reference to any certificates of analysis;</w:t>
      </w:r>
    </w:p>
    <w:p w:rsidR="00B02A11" w:rsidRDefault="00B02A11">
      <w:pPr>
        <w:widowControl w:val="0"/>
        <w:tabs>
          <w:tab w:val="left" w:pos="1134"/>
        </w:tabs>
        <w:ind w:left="723"/>
        <w:rPr>
          <w:color w:val="000000"/>
        </w:rPr>
      </w:pPr>
    </w:p>
    <w:p w:rsidR="00B02A11" w:rsidRDefault="00A800B0">
      <w:pPr>
        <w:widowControl w:val="0"/>
        <w:numPr>
          <w:ilvl w:val="1"/>
          <w:numId w:val="17"/>
        </w:numPr>
        <w:tabs>
          <w:tab w:val="left" w:pos="1134"/>
        </w:tabs>
        <w:ind w:left="723"/>
        <w:rPr>
          <w:ins w:id="752" w:author="PC" w:date="2023-01-17T10:31:00Z"/>
          <w:color w:val="000000"/>
        </w:rPr>
      </w:pPr>
      <w:r>
        <w:rPr>
          <w:color w:val="000000"/>
        </w:rPr>
        <w:t>Dates of testing;</w:t>
      </w:r>
    </w:p>
    <w:p w:rsidR="001F7ABD" w:rsidRDefault="001F7ABD">
      <w:pPr>
        <w:widowControl w:val="0"/>
        <w:tabs>
          <w:tab w:val="left" w:pos="1134"/>
        </w:tabs>
        <w:rPr>
          <w:color w:val="000000"/>
        </w:rPr>
        <w:pPrChange w:id="753" w:author="PC" w:date="2023-01-17T10:31:00Z">
          <w:pPr>
            <w:widowControl w:val="0"/>
            <w:numPr>
              <w:ilvl w:val="1"/>
              <w:numId w:val="17"/>
            </w:numPr>
            <w:tabs>
              <w:tab w:val="left" w:pos="1134"/>
            </w:tabs>
            <w:ind w:left="723" w:hanging="360"/>
          </w:pPr>
        </w:pPrChange>
      </w:pPr>
    </w:p>
    <w:p w:rsidR="00B02A11" w:rsidRDefault="00A800B0">
      <w:pPr>
        <w:widowControl w:val="0"/>
        <w:numPr>
          <w:ilvl w:val="1"/>
          <w:numId w:val="17"/>
        </w:numPr>
        <w:tabs>
          <w:tab w:val="left" w:pos="1134"/>
        </w:tabs>
        <w:ind w:left="723"/>
        <w:rPr>
          <w:color w:val="000000"/>
        </w:rPr>
      </w:pPr>
      <w:r>
        <w:rPr>
          <w:color w:val="000000"/>
        </w:rPr>
        <w:t>Initials of the persons who performed the testing;</w:t>
      </w:r>
    </w:p>
    <w:p w:rsidR="00B02A11" w:rsidRDefault="00B02A11">
      <w:pPr>
        <w:widowControl w:val="0"/>
        <w:tabs>
          <w:tab w:val="left" w:pos="1134"/>
        </w:tabs>
        <w:ind w:left="723"/>
        <w:rPr>
          <w:color w:val="000000"/>
        </w:rPr>
      </w:pPr>
    </w:p>
    <w:p w:rsidR="00B02A11" w:rsidRDefault="00A800B0">
      <w:pPr>
        <w:widowControl w:val="0"/>
        <w:numPr>
          <w:ilvl w:val="1"/>
          <w:numId w:val="17"/>
        </w:numPr>
        <w:tabs>
          <w:tab w:val="left" w:pos="1134"/>
        </w:tabs>
        <w:ind w:left="723"/>
        <w:rPr>
          <w:color w:val="000000"/>
        </w:rPr>
      </w:pPr>
      <w:r>
        <w:rPr>
          <w:color w:val="000000"/>
        </w:rPr>
        <w:t>Initials of the persons who verified the testing and the calculations, where appropriate;</w:t>
      </w:r>
    </w:p>
    <w:p w:rsidR="00B02A11" w:rsidRDefault="00B02A11">
      <w:pPr>
        <w:widowControl w:val="0"/>
        <w:tabs>
          <w:tab w:val="left" w:pos="1134"/>
        </w:tabs>
        <w:ind w:left="723"/>
        <w:rPr>
          <w:color w:val="000000"/>
        </w:rPr>
      </w:pPr>
    </w:p>
    <w:p w:rsidR="00B02A11" w:rsidRDefault="00A800B0">
      <w:pPr>
        <w:widowControl w:val="0"/>
        <w:numPr>
          <w:ilvl w:val="1"/>
          <w:numId w:val="17"/>
        </w:numPr>
        <w:tabs>
          <w:tab w:val="left" w:pos="1134"/>
        </w:tabs>
        <w:ind w:left="723"/>
        <w:rPr>
          <w:color w:val="000000"/>
        </w:rPr>
      </w:pPr>
      <w:r>
        <w:rPr>
          <w:color w:val="000000"/>
        </w:rPr>
        <w:t>A clear statement of approval or rejection (or other status decision) and the dated signature of the designated responsible person;</w:t>
      </w:r>
    </w:p>
    <w:p w:rsidR="00B02A11" w:rsidRDefault="00B02A11">
      <w:pPr>
        <w:widowControl w:val="0"/>
        <w:tabs>
          <w:tab w:val="left" w:pos="1134"/>
        </w:tabs>
        <w:ind w:hanging="567"/>
        <w:rPr>
          <w:color w:val="000000"/>
        </w:rPr>
      </w:pPr>
    </w:p>
    <w:p w:rsidR="00B02A11" w:rsidRDefault="00A800B0">
      <w:pPr>
        <w:widowControl w:val="0"/>
        <w:tabs>
          <w:tab w:val="left" w:pos="840"/>
        </w:tabs>
        <w:ind w:left="567" w:hanging="567"/>
        <w:rPr>
          <w:color w:val="000000"/>
        </w:rPr>
      </w:pPr>
      <w:r>
        <w:rPr>
          <w:color w:val="000000"/>
        </w:rPr>
        <w:t>8.6.4</w:t>
      </w:r>
      <w:r>
        <w:rPr>
          <w:color w:val="000000"/>
        </w:rPr>
        <w:tab/>
        <w:t>All the in-process controls, including those made in the production area by production personnel, should be performed according to methods approved by Quality Control and the results recorded.</w:t>
      </w:r>
    </w:p>
    <w:p w:rsidR="00B02A11" w:rsidRDefault="00B02A11">
      <w:pPr>
        <w:widowControl w:val="0"/>
        <w:ind w:hanging="567"/>
        <w:rPr>
          <w:color w:val="000000"/>
        </w:rPr>
      </w:pPr>
    </w:p>
    <w:p w:rsidR="00B02A11" w:rsidRDefault="00A800B0">
      <w:pPr>
        <w:widowControl w:val="0"/>
        <w:tabs>
          <w:tab w:val="left" w:pos="840"/>
        </w:tabs>
        <w:ind w:left="567" w:hanging="567"/>
        <w:rPr>
          <w:color w:val="000000"/>
        </w:rPr>
      </w:pPr>
      <w:r>
        <w:rPr>
          <w:color w:val="000000"/>
        </w:rPr>
        <w:t>8.6.5</w:t>
      </w:r>
      <w:r>
        <w:rPr>
          <w:color w:val="000000"/>
        </w:rPr>
        <w:tab/>
        <w:t xml:space="preserve">Special attention should be given to the quality of laboratory reagents, volumetric, glassware and solutions, reference standards and culture media. They should be prepared in accordance with written procedures. </w:t>
      </w:r>
    </w:p>
    <w:p w:rsidR="00B02A11" w:rsidRDefault="00B02A11">
      <w:pPr>
        <w:widowControl w:val="0"/>
        <w:tabs>
          <w:tab w:val="left" w:pos="840"/>
        </w:tabs>
        <w:ind w:hanging="567"/>
        <w:rPr>
          <w:color w:val="000000"/>
        </w:rPr>
      </w:pPr>
    </w:p>
    <w:p w:rsidR="00B02A11" w:rsidRDefault="00A800B0">
      <w:pPr>
        <w:widowControl w:val="0"/>
        <w:tabs>
          <w:tab w:val="left" w:pos="840"/>
        </w:tabs>
        <w:ind w:left="567" w:hanging="567"/>
        <w:rPr>
          <w:color w:val="000000"/>
        </w:rPr>
      </w:pPr>
      <w:r>
        <w:rPr>
          <w:color w:val="000000"/>
        </w:rPr>
        <w:t>8.6.6</w:t>
      </w:r>
      <w:r>
        <w:rPr>
          <w:color w:val="000000"/>
        </w:rPr>
        <w:tab/>
        <w:t xml:space="preserve">Reference standards should be established as suitable for their intended use. Their qualification and certification, as such, should be clearly stated and documented. Whenever </w:t>
      </w:r>
      <w:proofErr w:type="spellStart"/>
      <w:r>
        <w:rPr>
          <w:color w:val="000000"/>
        </w:rPr>
        <w:t>compendial</w:t>
      </w:r>
      <w:proofErr w:type="spellEnd"/>
      <w:r>
        <w:rPr>
          <w:color w:val="000000"/>
        </w:rPr>
        <w:t xml:space="preserve"> reference standards from an officially </w:t>
      </w:r>
      <w:del w:id="754" w:author="PC" w:date="2023-01-17T10:32:00Z">
        <w:r w:rsidDel="001F7ABD">
          <w:rPr>
            <w:color w:val="000000"/>
          </w:rPr>
          <w:delText>recognised</w:delText>
        </w:r>
      </w:del>
      <w:ins w:id="755" w:author="PC" w:date="2023-01-17T10:32:00Z">
        <w:r w:rsidR="001F7ABD">
          <w:rPr>
            <w:color w:val="000000"/>
          </w:rPr>
          <w:t>recognized</w:t>
        </w:r>
      </w:ins>
      <w:r>
        <w:rPr>
          <w:color w:val="000000"/>
        </w:rPr>
        <w:t xml:space="preserve"> source exist, these should preferably be used as primary reference standards unless fully justified (the use of secondary standards is permitted once their traceability to primary standards has been demonstrated and is documented). These compendia materials should be used for the purpose described in the appropriate monograph unless otherwise </w:t>
      </w:r>
      <w:del w:id="756" w:author="PC" w:date="2023-01-17T10:32:00Z">
        <w:r w:rsidDel="001F7ABD">
          <w:rPr>
            <w:color w:val="000000"/>
          </w:rPr>
          <w:delText>authorised</w:delText>
        </w:r>
      </w:del>
      <w:ins w:id="757" w:author="PC" w:date="2023-01-17T10:32:00Z">
        <w:r w:rsidR="001F7ABD">
          <w:rPr>
            <w:color w:val="000000"/>
          </w:rPr>
          <w:t>authorized</w:t>
        </w:r>
      </w:ins>
      <w:r>
        <w:rPr>
          <w:color w:val="000000"/>
        </w:rPr>
        <w:t xml:space="preserve"> by the National Competent Authority.</w:t>
      </w:r>
    </w:p>
    <w:p w:rsidR="00B02A11" w:rsidRDefault="00B02A11">
      <w:pPr>
        <w:widowControl w:val="0"/>
        <w:tabs>
          <w:tab w:val="left" w:pos="840"/>
        </w:tabs>
        <w:ind w:left="567" w:hanging="567"/>
        <w:rPr>
          <w:color w:val="000000"/>
        </w:rPr>
      </w:pPr>
    </w:p>
    <w:p w:rsidR="00B02A11" w:rsidRDefault="00A800B0">
      <w:pPr>
        <w:widowControl w:val="0"/>
        <w:tabs>
          <w:tab w:val="left" w:pos="840"/>
        </w:tabs>
        <w:ind w:left="567" w:hanging="567"/>
        <w:rPr>
          <w:color w:val="000000"/>
        </w:rPr>
      </w:pPr>
      <w:r>
        <w:rPr>
          <w:color w:val="000000"/>
        </w:rPr>
        <w:t>8.6.7</w:t>
      </w:r>
      <w:r>
        <w:rPr>
          <w:color w:val="000000"/>
        </w:rPr>
        <w:tab/>
        <w:t>Laboratory reagents, solutions, reference standards and culture media should be marked with the preparation and opening date and the signature of the person who prepared them. The expiry date of unstable reagents and culture media should be indicated on the label, together with specific storage conditions. In addition, for volumetric solutions, the last date of standardization and the last current factor should be indicated.</w:t>
      </w:r>
    </w:p>
    <w:p w:rsidR="00B02A11" w:rsidRDefault="00B02A11">
      <w:pPr>
        <w:widowControl w:val="0"/>
        <w:tabs>
          <w:tab w:val="left" w:pos="840"/>
        </w:tabs>
        <w:ind w:left="567" w:hanging="567"/>
        <w:rPr>
          <w:color w:val="000000"/>
        </w:rPr>
      </w:pPr>
    </w:p>
    <w:p w:rsidR="00B02A11" w:rsidRDefault="00A800B0">
      <w:pPr>
        <w:widowControl w:val="0"/>
        <w:tabs>
          <w:tab w:val="left" w:pos="840"/>
        </w:tabs>
        <w:ind w:left="567" w:hanging="567"/>
        <w:rPr>
          <w:color w:val="000000"/>
        </w:rPr>
      </w:pPr>
      <w:r>
        <w:rPr>
          <w:color w:val="000000"/>
        </w:rPr>
        <w:t>8.6.8</w:t>
      </w:r>
      <w:r>
        <w:rPr>
          <w:color w:val="000000"/>
        </w:rPr>
        <w:tab/>
        <w:t>Where necessary, the date of receipt of any substance used for testing operations (e.g. reagents, solutions and reference standards) should be indicated on the container. Instructions for use and storage should be followed. In certain cases, it may be necessary to carry out an identification test and/or other testing of reagent materials upon receipt or before use.</w:t>
      </w:r>
    </w:p>
    <w:p w:rsidR="00B02A11" w:rsidRDefault="00B02A11">
      <w:pPr>
        <w:widowControl w:val="0"/>
        <w:tabs>
          <w:tab w:val="left" w:pos="840"/>
        </w:tabs>
        <w:ind w:left="567" w:hanging="567"/>
        <w:rPr>
          <w:color w:val="000000"/>
        </w:rPr>
      </w:pPr>
    </w:p>
    <w:p w:rsidR="00B02A11" w:rsidRDefault="00A800B0">
      <w:pPr>
        <w:widowControl w:val="0"/>
        <w:tabs>
          <w:tab w:val="left" w:pos="840"/>
        </w:tabs>
        <w:ind w:left="567" w:hanging="567"/>
        <w:rPr>
          <w:color w:val="000000"/>
        </w:rPr>
      </w:pPr>
      <w:r>
        <w:rPr>
          <w:color w:val="000000"/>
        </w:rPr>
        <w:t>8.6.9</w:t>
      </w:r>
      <w:r>
        <w:rPr>
          <w:color w:val="000000"/>
        </w:rPr>
        <w:tab/>
        <w:t>Culture media should be prepared in accordance with the media manufacturer’s requirements unless scientifically justified. The performance of all culture media should be verified prior to use.</w:t>
      </w:r>
    </w:p>
    <w:p w:rsidR="00B02A11" w:rsidRDefault="00B02A11">
      <w:pPr>
        <w:widowControl w:val="0"/>
        <w:tabs>
          <w:tab w:val="left" w:pos="840"/>
        </w:tabs>
        <w:ind w:left="567" w:hanging="567"/>
        <w:rPr>
          <w:color w:val="000000"/>
        </w:rPr>
      </w:pPr>
    </w:p>
    <w:p w:rsidR="00B02A11" w:rsidRDefault="00A800B0">
      <w:pPr>
        <w:widowControl w:val="0"/>
        <w:tabs>
          <w:tab w:val="left" w:pos="567"/>
        </w:tabs>
        <w:ind w:left="567" w:hanging="567"/>
        <w:rPr>
          <w:color w:val="000000"/>
        </w:rPr>
      </w:pPr>
      <w:r>
        <w:rPr>
          <w:color w:val="000000"/>
        </w:rPr>
        <w:t>8.6.10</w:t>
      </w:r>
      <w:r>
        <w:rPr>
          <w:color w:val="000000"/>
        </w:rPr>
        <w:tab/>
        <w:t xml:space="preserve">Used microbiological media and strains should be decontaminated according to a standard </w:t>
      </w:r>
      <w:r>
        <w:rPr>
          <w:color w:val="000000"/>
        </w:rPr>
        <w:lastRenderedPageBreak/>
        <w:t>procedure and disposed of in a manner to prevent the cross- contamination and retention of residues. The in-use shelf life of microbiological media should be established, documented and scientifically justified.</w:t>
      </w:r>
    </w:p>
    <w:p w:rsidR="00B02A11" w:rsidRDefault="00B02A11">
      <w:pPr>
        <w:widowControl w:val="0"/>
        <w:tabs>
          <w:tab w:val="left" w:pos="840"/>
        </w:tabs>
        <w:ind w:left="567" w:hanging="567"/>
        <w:rPr>
          <w:color w:val="000000"/>
        </w:rPr>
      </w:pPr>
    </w:p>
    <w:p w:rsidR="00B02A11" w:rsidRDefault="00A800B0">
      <w:pPr>
        <w:widowControl w:val="0"/>
        <w:tabs>
          <w:tab w:val="left" w:pos="567"/>
        </w:tabs>
        <w:ind w:left="567" w:hanging="567"/>
        <w:rPr>
          <w:color w:val="000000"/>
        </w:rPr>
      </w:pPr>
      <w:r>
        <w:rPr>
          <w:color w:val="000000"/>
        </w:rPr>
        <w:t>8.6.11</w:t>
      </w:r>
      <w:r>
        <w:rPr>
          <w:color w:val="000000"/>
        </w:rPr>
        <w:tab/>
        <w:t>Animals used for testing components, materials or products, should, where appropriate, be quarantined before use. They should be maintained and controlled in a manner that assures their suitability for the intended use. They should be identified, and adequate records should be maintained, showing the history of their use.</w:t>
      </w:r>
    </w:p>
    <w:p w:rsidR="00B02A11" w:rsidRDefault="00B02A11">
      <w:pPr>
        <w:widowControl w:val="0"/>
        <w:rPr>
          <w:color w:val="000000"/>
        </w:rPr>
      </w:pPr>
    </w:p>
    <w:p w:rsidR="00B02A11" w:rsidRDefault="00A800B0">
      <w:pPr>
        <w:pStyle w:val="Heading2"/>
        <w:rPr>
          <w:color w:val="000000"/>
        </w:rPr>
      </w:pPr>
      <w:bookmarkStart w:id="758" w:name="_Toc124843330"/>
      <w:r>
        <w:t>8.7 On-going stability program</w:t>
      </w:r>
      <w:del w:id="759" w:author="PC" w:date="2023-02-07T09:28:00Z">
        <w:r w:rsidDel="00973270">
          <w:delText>me</w:delText>
        </w:r>
      </w:del>
      <w:bookmarkEnd w:id="758"/>
    </w:p>
    <w:p w:rsidR="00B02A11" w:rsidRDefault="00B02A11">
      <w:pPr>
        <w:widowControl w:val="0"/>
        <w:rPr>
          <w:color w:val="000000"/>
        </w:rPr>
      </w:pPr>
    </w:p>
    <w:p w:rsidR="00B02A11" w:rsidRDefault="00A800B0">
      <w:pPr>
        <w:widowControl w:val="0"/>
        <w:tabs>
          <w:tab w:val="left" w:pos="840"/>
        </w:tabs>
        <w:ind w:left="567" w:hanging="567"/>
        <w:rPr>
          <w:color w:val="000000"/>
        </w:rPr>
      </w:pPr>
      <w:r>
        <w:rPr>
          <w:color w:val="000000"/>
        </w:rPr>
        <w:t>8.7.1</w:t>
      </w:r>
      <w:r>
        <w:rPr>
          <w:color w:val="000000"/>
        </w:rPr>
        <w:tab/>
        <w:t>After marketing, the stability of the medicinal product should be monitored according to a continuous appropriate program</w:t>
      </w:r>
      <w:del w:id="760" w:author="PC" w:date="2023-02-07T09:29:00Z">
        <w:r w:rsidDel="00973270">
          <w:rPr>
            <w:color w:val="000000"/>
          </w:rPr>
          <w:delText>me</w:delText>
        </w:r>
      </w:del>
      <w:r>
        <w:rPr>
          <w:color w:val="000000"/>
        </w:rPr>
        <w:t xml:space="preserve"> that will permit the detection of any stability issue (e.g. changes in levels of impurities or dissolution profile) associated with the formulation in the marketed package.</w:t>
      </w:r>
    </w:p>
    <w:p w:rsidR="00B02A11" w:rsidRDefault="00B02A11">
      <w:pPr>
        <w:widowControl w:val="0"/>
        <w:tabs>
          <w:tab w:val="left" w:pos="840"/>
        </w:tabs>
        <w:ind w:left="567" w:hanging="567"/>
        <w:rPr>
          <w:color w:val="000000"/>
        </w:rPr>
      </w:pPr>
    </w:p>
    <w:p w:rsidR="00B02A11" w:rsidRDefault="00A800B0">
      <w:pPr>
        <w:widowControl w:val="0"/>
        <w:tabs>
          <w:tab w:val="left" w:pos="840"/>
        </w:tabs>
        <w:ind w:left="567" w:hanging="567"/>
        <w:rPr>
          <w:color w:val="000000"/>
        </w:rPr>
      </w:pPr>
      <w:r>
        <w:rPr>
          <w:color w:val="000000"/>
        </w:rPr>
        <w:t>8.7.2</w:t>
      </w:r>
      <w:r>
        <w:rPr>
          <w:color w:val="000000"/>
        </w:rPr>
        <w:tab/>
        <w:t>The purpose of the on-going stability program</w:t>
      </w:r>
      <w:del w:id="761" w:author="PC" w:date="2023-02-07T09:29:00Z">
        <w:r w:rsidDel="00973270">
          <w:rPr>
            <w:color w:val="000000"/>
          </w:rPr>
          <w:delText>me</w:delText>
        </w:r>
      </w:del>
      <w:r>
        <w:rPr>
          <w:color w:val="000000"/>
        </w:rPr>
        <w:t xml:space="preserve"> is to monitor the product over its shelf life and to determine that the product remains, and can be expected to remain, within specifications under the labelled storage conditions.</w:t>
      </w:r>
    </w:p>
    <w:p w:rsidR="00B02A11" w:rsidRDefault="00B02A11">
      <w:pPr>
        <w:widowControl w:val="0"/>
        <w:tabs>
          <w:tab w:val="left" w:pos="840"/>
        </w:tabs>
        <w:ind w:left="567" w:hanging="567"/>
        <w:rPr>
          <w:color w:val="000000"/>
        </w:rPr>
      </w:pPr>
    </w:p>
    <w:p w:rsidR="00B02A11" w:rsidRDefault="00A800B0">
      <w:pPr>
        <w:widowControl w:val="0"/>
        <w:tabs>
          <w:tab w:val="left" w:pos="840"/>
        </w:tabs>
        <w:ind w:left="567" w:hanging="567"/>
        <w:rPr>
          <w:color w:val="000000"/>
        </w:rPr>
      </w:pPr>
      <w:r>
        <w:rPr>
          <w:color w:val="000000"/>
        </w:rPr>
        <w:t>8.7.3</w:t>
      </w:r>
      <w:r>
        <w:rPr>
          <w:color w:val="000000"/>
        </w:rPr>
        <w:tab/>
        <w:t>This mainly applies to the medicinal product in the package in which it is sold, but consideration should also be given to the inclusion in the program</w:t>
      </w:r>
      <w:del w:id="762" w:author="PC" w:date="2023-02-07T09:29:00Z">
        <w:r w:rsidDel="00973270">
          <w:rPr>
            <w:color w:val="000000"/>
          </w:rPr>
          <w:delText>me</w:delText>
        </w:r>
      </w:del>
      <w:r>
        <w:rPr>
          <w:color w:val="000000"/>
        </w:rPr>
        <w:t xml:space="preserve"> of bulk product. For example, when the bulk product is stored for a long period before being packaged and/or shipped from a manufacturing site to a packaging site, the impact on the stability of the packaged product should be evaluated and studied under ambient conditions. In addition, consideration should be given to intermediates that are stored and used over prolonged periods. Stability studies on reconstituted product are performed during product development and need not be monitored on an on-going basis. However, when relevant, the stability of reconstituted product can also be monitored.</w:t>
      </w:r>
    </w:p>
    <w:p w:rsidR="00B02A11" w:rsidRDefault="00B02A11">
      <w:pPr>
        <w:widowControl w:val="0"/>
        <w:tabs>
          <w:tab w:val="left" w:pos="840"/>
        </w:tabs>
        <w:ind w:left="567" w:hanging="567"/>
        <w:rPr>
          <w:color w:val="000000"/>
        </w:rPr>
      </w:pPr>
    </w:p>
    <w:p w:rsidR="00B02A11" w:rsidRDefault="00A800B0">
      <w:pPr>
        <w:widowControl w:val="0"/>
        <w:tabs>
          <w:tab w:val="left" w:pos="840"/>
        </w:tabs>
        <w:ind w:left="567" w:hanging="567"/>
        <w:rPr>
          <w:color w:val="000000"/>
        </w:rPr>
      </w:pPr>
      <w:r>
        <w:rPr>
          <w:color w:val="000000"/>
        </w:rPr>
        <w:t>8.7.4</w:t>
      </w:r>
      <w:r>
        <w:rPr>
          <w:color w:val="000000"/>
        </w:rPr>
        <w:tab/>
        <w:t>The ongoing stability program</w:t>
      </w:r>
      <w:del w:id="763" w:author="PC" w:date="2023-02-07T09:29:00Z">
        <w:r w:rsidDel="00973270">
          <w:rPr>
            <w:color w:val="000000"/>
          </w:rPr>
          <w:delText>me</w:delText>
        </w:r>
      </w:del>
      <w:r>
        <w:rPr>
          <w:color w:val="000000"/>
        </w:rPr>
        <w:t xml:space="preserve"> should be described in a written protocol following the general rules of Chapter 6 and results formalized as a report. The equipment used for the on-going stability program</w:t>
      </w:r>
      <w:del w:id="764" w:author="PC" w:date="2023-02-07T09:29:00Z">
        <w:r w:rsidDel="00973270">
          <w:rPr>
            <w:color w:val="000000"/>
          </w:rPr>
          <w:delText>me</w:delText>
        </w:r>
      </w:del>
      <w:r>
        <w:rPr>
          <w:color w:val="000000"/>
        </w:rPr>
        <w:t xml:space="preserve"> (stability chambers among others) should be qualified and maintained following the general rules of Chapter 5 and Annex 15.</w:t>
      </w:r>
    </w:p>
    <w:p w:rsidR="00B02A11" w:rsidRDefault="00B02A11">
      <w:pPr>
        <w:widowControl w:val="0"/>
        <w:tabs>
          <w:tab w:val="left" w:pos="840"/>
        </w:tabs>
        <w:ind w:left="567" w:hanging="567"/>
        <w:rPr>
          <w:color w:val="000000"/>
        </w:rPr>
      </w:pPr>
    </w:p>
    <w:p w:rsidR="00B02A11" w:rsidRDefault="00A800B0">
      <w:pPr>
        <w:widowControl w:val="0"/>
        <w:tabs>
          <w:tab w:val="left" w:pos="840"/>
        </w:tabs>
        <w:ind w:left="567" w:hanging="567"/>
        <w:rPr>
          <w:color w:val="000000"/>
        </w:rPr>
      </w:pPr>
      <w:r>
        <w:rPr>
          <w:color w:val="000000"/>
        </w:rPr>
        <w:t>8.7.5</w:t>
      </w:r>
      <w:r>
        <w:rPr>
          <w:color w:val="000000"/>
        </w:rPr>
        <w:tab/>
        <w:t>The protocol for an on-going stability program</w:t>
      </w:r>
      <w:del w:id="765" w:author="PC" w:date="2023-02-07T09:29:00Z">
        <w:r w:rsidDel="00973270">
          <w:rPr>
            <w:color w:val="000000"/>
          </w:rPr>
          <w:delText>me</w:delText>
        </w:r>
      </w:del>
      <w:r>
        <w:rPr>
          <w:color w:val="000000"/>
        </w:rPr>
        <w:t xml:space="preserve"> should extend to the end of the shelf life period and should include, but not be limited to, the following parameters:</w:t>
      </w:r>
    </w:p>
    <w:p w:rsidR="00B02A11" w:rsidRDefault="00B02A11">
      <w:pPr>
        <w:widowControl w:val="0"/>
        <w:rPr>
          <w:color w:val="000000"/>
        </w:rPr>
      </w:pPr>
    </w:p>
    <w:p w:rsidR="00B02A11" w:rsidRDefault="00A800B0">
      <w:pPr>
        <w:widowControl w:val="0"/>
        <w:numPr>
          <w:ilvl w:val="1"/>
          <w:numId w:val="56"/>
        </w:numPr>
        <w:ind w:left="907" w:hanging="340"/>
        <w:rPr>
          <w:color w:val="000000"/>
        </w:rPr>
      </w:pPr>
      <w:r>
        <w:rPr>
          <w:color w:val="000000"/>
        </w:rPr>
        <w:t>Number of batch(</w:t>
      </w:r>
      <w:proofErr w:type="spellStart"/>
      <w:r>
        <w:rPr>
          <w:color w:val="000000"/>
        </w:rPr>
        <w:t>es</w:t>
      </w:r>
      <w:proofErr w:type="spellEnd"/>
      <w:r>
        <w:rPr>
          <w:color w:val="000000"/>
        </w:rPr>
        <w:t xml:space="preserve">) per strength and different batch sizes, if applicable; </w:t>
      </w:r>
    </w:p>
    <w:p w:rsidR="00B02A11" w:rsidRDefault="00B02A11">
      <w:pPr>
        <w:widowControl w:val="0"/>
        <w:ind w:left="907"/>
        <w:rPr>
          <w:color w:val="000000"/>
        </w:rPr>
      </w:pPr>
    </w:p>
    <w:p w:rsidR="00B02A11" w:rsidRDefault="00A800B0">
      <w:pPr>
        <w:widowControl w:val="0"/>
        <w:numPr>
          <w:ilvl w:val="1"/>
          <w:numId w:val="56"/>
        </w:numPr>
        <w:ind w:left="907" w:hanging="340"/>
        <w:rPr>
          <w:color w:val="000000"/>
        </w:rPr>
      </w:pPr>
      <w:r>
        <w:rPr>
          <w:color w:val="000000"/>
        </w:rPr>
        <w:t xml:space="preserve">Relevant physical, chemical, microbiological and biological test methods; </w:t>
      </w:r>
    </w:p>
    <w:p w:rsidR="00B02A11" w:rsidRDefault="00B02A11">
      <w:pPr>
        <w:widowControl w:val="0"/>
        <w:ind w:left="907"/>
        <w:rPr>
          <w:color w:val="000000"/>
        </w:rPr>
      </w:pPr>
    </w:p>
    <w:p w:rsidR="00B02A11" w:rsidRDefault="00A800B0">
      <w:pPr>
        <w:widowControl w:val="0"/>
        <w:numPr>
          <w:ilvl w:val="1"/>
          <w:numId w:val="56"/>
        </w:numPr>
        <w:ind w:left="907" w:hanging="340"/>
        <w:rPr>
          <w:color w:val="000000"/>
        </w:rPr>
      </w:pPr>
      <w:r>
        <w:rPr>
          <w:color w:val="000000"/>
        </w:rPr>
        <w:t>Acceptance criteria;</w:t>
      </w:r>
    </w:p>
    <w:p w:rsidR="00B02A11" w:rsidRDefault="00B02A11">
      <w:pPr>
        <w:widowControl w:val="0"/>
        <w:tabs>
          <w:tab w:val="left" w:pos="1400"/>
        </w:tabs>
        <w:ind w:left="907"/>
        <w:rPr>
          <w:color w:val="000000"/>
        </w:rPr>
      </w:pPr>
    </w:p>
    <w:p w:rsidR="00B02A11" w:rsidRDefault="00A800B0">
      <w:pPr>
        <w:widowControl w:val="0"/>
        <w:numPr>
          <w:ilvl w:val="1"/>
          <w:numId w:val="56"/>
        </w:numPr>
        <w:tabs>
          <w:tab w:val="left" w:pos="1400"/>
        </w:tabs>
        <w:ind w:left="907" w:hanging="340"/>
        <w:rPr>
          <w:color w:val="000000"/>
        </w:rPr>
      </w:pPr>
      <w:r>
        <w:rPr>
          <w:color w:val="000000"/>
        </w:rPr>
        <w:t>Reference to test methods;</w:t>
      </w:r>
    </w:p>
    <w:p w:rsidR="00B02A11" w:rsidDel="001F7ABD" w:rsidRDefault="00B02A11">
      <w:pPr>
        <w:widowControl w:val="0"/>
        <w:tabs>
          <w:tab w:val="left" w:pos="1400"/>
        </w:tabs>
        <w:ind w:left="907"/>
        <w:rPr>
          <w:del w:id="766" w:author="PC" w:date="2023-01-17T10:32:00Z"/>
          <w:color w:val="000000"/>
        </w:rPr>
      </w:pPr>
    </w:p>
    <w:p w:rsidR="00B02A11" w:rsidRDefault="00A800B0">
      <w:pPr>
        <w:widowControl w:val="0"/>
        <w:numPr>
          <w:ilvl w:val="1"/>
          <w:numId w:val="56"/>
        </w:numPr>
        <w:tabs>
          <w:tab w:val="left" w:pos="1400"/>
        </w:tabs>
        <w:ind w:left="907" w:hanging="340"/>
        <w:rPr>
          <w:color w:val="000000"/>
        </w:rPr>
      </w:pPr>
      <w:r>
        <w:rPr>
          <w:color w:val="000000"/>
        </w:rPr>
        <w:t xml:space="preserve">Description of the container closure system(s); </w:t>
      </w:r>
    </w:p>
    <w:p w:rsidR="00B02A11" w:rsidRDefault="00B02A11">
      <w:pPr>
        <w:widowControl w:val="0"/>
        <w:tabs>
          <w:tab w:val="left" w:pos="1400"/>
        </w:tabs>
        <w:ind w:left="907"/>
        <w:rPr>
          <w:color w:val="000000"/>
        </w:rPr>
      </w:pPr>
    </w:p>
    <w:p w:rsidR="00B02A11" w:rsidRDefault="00A800B0">
      <w:pPr>
        <w:widowControl w:val="0"/>
        <w:numPr>
          <w:ilvl w:val="1"/>
          <w:numId w:val="56"/>
        </w:numPr>
        <w:tabs>
          <w:tab w:val="left" w:pos="1400"/>
        </w:tabs>
        <w:ind w:left="907" w:hanging="340"/>
        <w:rPr>
          <w:color w:val="000000"/>
        </w:rPr>
      </w:pPr>
      <w:r>
        <w:rPr>
          <w:color w:val="000000"/>
        </w:rPr>
        <w:t>Testing intervals (time points);</w:t>
      </w:r>
    </w:p>
    <w:p w:rsidR="00B02A11" w:rsidRDefault="00B02A11">
      <w:pPr>
        <w:widowControl w:val="0"/>
        <w:tabs>
          <w:tab w:val="left" w:pos="1400"/>
        </w:tabs>
        <w:ind w:left="907"/>
        <w:rPr>
          <w:color w:val="000000"/>
        </w:rPr>
      </w:pPr>
    </w:p>
    <w:p w:rsidR="00B02A11" w:rsidRDefault="00A800B0">
      <w:pPr>
        <w:widowControl w:val="0"/>
        <w:numPr>
          <w:ilvl w:val="1"/>
          <w:numId w:val="56"/>
        </w:numPr>
        <w:tabs>
          <w:tab w:val="left" w:pos="1400"/>
        </w:tabs>
        <w:ind w:left="907" w:hanging="340"/>
        <w:rPr>
          <w:color w:val="000000"/>
        </w:rPr>
      </w:pPr>
      <w:r>
        <w:rPr>
          <w:color w:val="000000"/>
        </w:rPr>
        <w:t>Description of the conditions of storage (standardized ICH/VICH conditions for long term testing, consistent with the product labelling, should be used);</w:t>
      </w:r>
    </w:p>
    <w:p w:rsidR="00B02A11" w:rsidRDefault="00B02A11">
      <w:pPr>
        <w:widowControl w:val="0"/>
        <w:ind w:left="907"/>
        <w:rPr>
          <w:color w:val="000000"/>
        </w:rPr>
      </w:pPr>
    </w:p>
    <w:p w:rsidR="00B02A11" w:rsidRDefault="00A800B0">
      <w:pPr>
        <w:widowControl w:val="0"/>
        <w:numPr>
          <w:ilvl w:val="1"/>
          <w:numId w:val="56"/>
        </w:numPr>
        <w:ind w:left="907" w:hanging="340"/>
        <w:rPr>
          <w:color w:val="000000"/>
        </w:rPr>
      </w:pPr>
      <w:r>
        <w:rPr>
          <w:color w:val="000000"/>
        </w:rPr>
        <w:t>Other applicable parameters specific to the medicinal product.</w:t>
      </w:r>
    </w:p>
    <w:p w:rsidR="00B02A11" w:rsidRDefault="00B02A11">
      <w:pPr>
        <w:widowControl w:val="0"/>
        <w:rPr>
          <w:color w:val="000000"/>
        </w:rPr>
      </w:pPr>
    </w:p>
    <w:p w:rsidR="00B02A11" w:rsidRDefault="00A800B0">
      <w:pPr>
        <w:widowControl w:val="0"/>
        <w:tabs>
          <w:tab w:val="left" w:pos="840"/>
        </w:tabs>
        <w:ind w:left="567" w:hanging="567"/>
        <w:rPr>
          <w:color w:val="000000"/>
        </w:rPr>
      </w:pPr>
      <w:r>
        <w:rPr>
          <w:color w:val="000000"/>
        </w:rPr>
        <w:t>8.7.6</w:t>
      </w:r>
      <w:r>
        <w:rPr>
          <w:color w:val="000000"/>
        </w:rPr>
        <w:tab/>
        <w:t>The protocol for the on-going stability program</w:t>
      </w:r>
      <w:del w:id="767" w:author="PC" w:date="2023-02-07T09:29:00Z">
        <w:r w:rsidDel="00973270">
          <w:rPr>
            <w:color w:val="000000"/>
          </w:rPr>
          <w:delText>me</w:delText>
        </w:r>
      </w:del>
      <w:r>
        <w:rPr>
          <w:color w:val="000000"/>
        </w:rPr>
        <w:t xml:space="preserve"> can be different from that of the initial long term stability study as submitted in the Marketing </w:t>
      </w:r>
      <w:del w:id="768" w:author="PC" w:date="2023-02-07T09:29:00Z">
        <w:r w:rsidDel="00973270">
          <w:rPr>
            <w:color w:val="000000"/>
          </w:rPr>
          <w:delText>Authorisation</w:delText>
        </w:r>
      </w:del>
      <w:ins w:id="769" w:author="PC" w:date="2023-02-07T09:29:00Z">
        <w:r w:rsidR="00973270">
          <w:rPr>
            <w:color w:val="000000"/>
          </w:rPr>
          <w:t>Authorization</w:t>
        </w:r>
      </w:ins>
      <w:r>
        <w:rPr>
          <w:color w:val="000000"/>
        </w:rPr>
        <w:t xml:space="preserve"> dossier provided that this is justified and documented in the protocol (for example the frequency of testing, or when updating to ICH/VICH recommendations).</w:t>
      </w:r>
    </w:p>
    <w:p w:rsidR="00B02A11" w:rsidRDefault="00B02A11">
      <w:pPr>
        <w:widowControl w:val="0"/>
        <w:ind w:hanging="567"/>
        <w:rPr>
          <w:color w:val="000000"/>
        </w:rPr>
      </w:pPr>
    </w:p>
    <w:p w:rsidR="00B02A11" w:rsidRDefault="00A800B0">
      <w:pPr>
        <w:widowControl w:val="0"/>
        <w:tabs>
          <w:tab w:val="left" w:pos="840"/>
        </w:tabs>
        <w:ind w:left="567" w:hanging="567"/>
        <w:rPr>
          <w:color w:val="000000"/>
        </w:rPr>
      </w:pPr>
      <w:r>
        <w:rPr>
          <w:color w:val="000000"/>
        </w:rPr>
        <w:t>8.7.7</w:t>
      </w:r>
      <w:r>
        <w:rPr>
          <w:color w:val="000000"/>
        </w:rPr>
        <w:tab/>
        <w:t>The number of batches and frequency of testing should provide a sufficient amount of data to allow for trend analysis. Unless otherwise justified, at least one batch per year of product manufactured in every strength and every primary packaging type, if relevant, should be included in the stability program</w:t>
      </w:r>
      <w:del w:id="770" w:author="PC" w:date="2023-02-07T09:29:00Z">
        <w:r w:rsidDel="00973270">
          <w:rPr>
            <w:color w:val="000000"/>
          </w:rPr>
          <w:delText>me</w:delText>
        </w:r>
      </w:del>
      <w:r>
        <w:rPr>
          <w:color w:val="000000"/>
        </w:rPr>
        <w:t xml:space="preserve"> (unless none are produced during that year). For products where on-going stability monitoring would normally require testing using animals and no appropriate alternative, validated techniques are available, the frequency of testing may take account of a risk-benefit approach. The principle of bracketing and </w:t>
      </w:r>
      <w:proofErr w:type="spellStart"/>
      <w:r>
        <w:rPr>
          <w:color w:val="000000"/>
        </w:rPr>
        <w:t>matrixing</w:t>
      </w:r>
      <w:proofErr w:type="spellEnd"/>
      <w:r>
        <w:rPr>
          <w:color w:val="000000"/>
        </w:rPr>
        <w:t xml:space="preserve"> designs may be applied if scientifically justified in the protocol.</w:t>
      </w:r>
    </w:p>
    <w:p w:rsidR="00B02A11" w:rsidRDefault="00B02A11">
      <w:pPr>
        <w:widowControl w:val="0"/>
        <w:tabs>
          <w:tab w:val="left" w:pos="840"/>
        </w:tabs>
        <w:ind w:left="567" w:hanging="567"/>
        <w:rPr>
          <w:color w:val="000000"/>
        </w:rPr>
      </w:pPr>
    </w:p>
    <w:p w:rsidR="00B02A11" w:rsidRDefault="00A800B0">
      <w:pPr>
        <w:widowControl w:val="0"/>
        <w:tabs>
          <w:tab w:val="left" w:pos="840"/>
        </w:tabs>
        <w:ind w:left="567" w:hanging="567"/>
        <w:rPr>
          <w:color w:val="000000"/>
        </w:rPr>
      </w:pPr>
      <w:r>
        <w:rPr>
          <w:color w:val="000000"/>
        </w:rPr>
        <w:t>8.7.8</w:t>
      </w:r>
      <w:r>
        <w:rPr>
          <w:color w:val="000000"/>
        </w:rPr>
        <w:tab/>
        <w:t>In certain situations, additional batches should be included in the on-going stability program</w:t>
      </w:r>
      <w:del w:id="771" w:author="PC" w:date="2023-02-07T09:29:00Z">
        <w:r w:rsidDel="00973270">
          <w:rPr>
            <w:color w:val="000000"/>
          </w:rPr>
          <w:delText>me</w:delText>
        </w:r>
      </w:del>
      <w:r>
        <w:rPr>
          <w:color w:val="000000"/>
        </w:rPr>
        <w:t>. For example, an on-going stability study should be conducted after any significant change or significant deviation to the process or package. Any reworking, reprocessing or recovery operation should also be considered for inclusion.</w:t>
      </w:r>
    </w:p>
    <w:p w:rsidR="00B02A11" w:rsidRDefault="00B02A11">
      <w:pPr>
        <w:widowControl w:val="0"/>
        <w:tabs>
          <w:tab w:val="left" w:pos="840"/>
        </w:tabs>
        <w:ind w:left="567" w:hanging="567"/>
        <w:rPr>
          <w:color w:val="000000"/>
        </w:rPr>
      </w:pPr>
    </w:p>
    <w:p w:rsidR="00B02A11" w:rsidRDefault="00A800B0">
      <w:pPr>
        <w:widowControl w:val="0"/>
        <w:tabs>
          <w:tab w:val="left" w:pos="840"/>
        </w:tabs>
        <w:ind w:left="567" w:hanging="567"/>
        <w:rPr>
          <w:color w:val="000000"/>
        </w:rPr>
      </w:pPr>
      <w:r>
        <w:rPr>
          <w:color w:val="000000"/>
        </w:rPr>
        <w:t>8.7.9</w:t>
      </w:r>
      <w:r>
        <w:rPr>
          <w:color w:val="000000"/>
        </w:rPr>
        <w:tab/>
        <w:t>Results of on-going stability studies should be made available to key personnel and, in particular, to the qualified Person(s). Where on-going stability studies are carried out at a site other than the site of manufacture of the bulk or finished product, there should be a written agreement between the parties concerned. Results of on-going stability studies should be available at the site of manufacture for review by the competent authority.</w:t>
      </w:r>
    </w:p>
    <w:p w:rsidR="00B02A11" w:rsidRDefault="00B02A11">
      <w:pPr>
        <w:widowControl w:val="0"/>
        <w:tabs>
          <w:tab w:val="left" w:pos="840"/>
        </w:tabs>
        <w:ind w:left="567" w:hanging="567"/>
        <w:rPr>
          <w:color w:val="000000"/>
        </w:rPr>
      </w:pPr>
    </w:p>
    <w:p w:rsidR="00B02A11" w:rsidRDefault="00A800B0">
      <w:pPr>
        <w:widowControl w:val="0"/>
        <w:ind w:left="709" w:hanging="709"/>
        <w:rPr>
          <w:color w:val="000000"/>
        </w:rPr>
      </w:pPr>
      <w:r>
        <w:rPr>
          <w:color w:val="000000"/>
        </w:rPr>
        <w:t>8.7.10</w:t>
      </w:r>
      <w:r>
        <w:rPr>
          <w:color w:val="000000"/>
        </w:rPr>
        <w:tab/>
        <w:t>Out of specification or significant atypical trends should be investigated. Any confirmed out of specification result, or significant negative trend, affecting product batches released on the market should be reported to the relevant competent authorities. The possible impact on batches on the market should be considered in accordance with Chapter 10 of the GMP Guide and in consultation with the relevant competent authorities.</w:t>
      </w:r>
    </w:p>
    <w:p w:rsidR="00B02A11" w:rsidRDefault="00B02A11">
      <w:pPr>
        <w:widowControl w:val="0"/>
        <w:tabs>
          <w:tab w:val="left" w:pos="840"/>
        </w:tabs>
        <w:ind w:left="709" w:hanging="709"/>
        <w:rPr>
          <w:color w:val="000000"/>
        </w:rPr>
      </w:pPr>
    </w:p>
    <w:p w:rsidR="00B02A11" w:rsidRDefault="00A800B0">
      <w:pPr>
        <w:widowControl w:val="0"/>
        <w:tabs>
          <w:tab w:val="left" w:pos="709"/>
        </w:tabs>
        <w:ind w:left="709" w:hanging="709"/>
        <w:rPr>
          <w:color w:val="000000"/>
        </w:rPr>
      </w:pPr>
      <w:r>
        <w:rPr>
          <w:color w:val="000000"/>
        </w:rPr>
        <w:t>8.7.11</w:t>
      </w:r>
      <w:r>
        <w:rPr>
          <w:color w:val="000000"/>
        </w:rPr>
        <w:tab/>
        <w:t>A summary of all the data generated, including any interim conclusions on the program</w:t>
      </w:r>
      <w:del w:id="772" w:author="PC" w:date="2023-02-07T09:29:00Z">
        <w:r w:rsidDel="00973270">
          <w:rPr>
            <w:color w:val="000000"/>
          </w:rPr>
          <w:delText>me,</w:delText>
        </w:r>
      </w:del>
      <w:r>
        <w:rPr>
          <w:color w:val="000000"/>
        </w:rPr>
        <w:t xml:space="preserve"> should be written and maintained. This summary should be subjected to periodic review.</w:t>
      </w:r>
    </w:p>
    <w:p w:rsidR="00B02A11" w:rsidRDefault="00B02A11">
      <w:pPr>
        <w:rPr>
          <w:ins w:id="773" w:author="PC" w:date="2023-01-17T10:32:00Z"/>
        </w:rPr>
      </w:pPr>
    </w:p>
    <w:p w:rsidR="001F7ABD" w:rsidRDefault="001F7ABD"/>
    <w:p w:rsidR="00B02A11" w:rsidRDefault="00A800B0">
      <w:pPr>
        <w:pStyle w:val="Heading2"/>
      </w:pPr>
      <w:bookmarkStart w:id="774" w:name="_Toc124843331"/>
      <w:r>
        <w:lastRenderedPageBreak/>
        <w:t>8.7 Technical transfer of testing methods</w:t>
      </w:r>
      <w:bookmarkEnd w:id="774"/>
    </w:p>
    <w:p w:rsidR="00B02A11" w:rsidRDefault="00B02A11">
      <w:pPr>
        <w:widowControl w:val="0"/>
        <w:rPr>
          <w:color w:val="000000"/>
        </w:rPr>
      </w:pPr>
    </w:p>
    <w:p w:rsidR="00B02A11" w:rsidRDefault="00A800B0">
      <w:pPr>
        <w:widowControl w:val="0"/>
        <w:tabs>
          <w:tab w:val="left" w:pos="840"/>
        </w:tabs>
        <w:ind w:left="567" w:hanging="567"/>
        <w:rPr>
          <w:color w:val="000000"/>
        </w:rPr>
      </w:pPr>
      <w:r>
        <w:rPr>
          <w:color w:val="000000"/>
        </w:rPr>
        <w:t>8.8.1</w:t>
      </w:r>
      <w:r>
        <w:rPr>
          <w:color w:val="000000"/>
        </w:rPr>
        <w:tab/>
        <w:t xml:space="preserve">Prior to transferring a test method, the transferring site should verify that the test method(s) comply with those as described in the Marketing </w:t>
      </w:r>
      <w:del w:id="775" w:author="PC" w:date="2023-01-17T10:33:00Z">
        <w:r w:rsidDel="001F7ABD">
          <w:rPr>
            <w:color w:val="000000"/>
          </w:rPr>
          <w:delText>Authorisation</w:delText>
        </w:r>
      </w:del>
      <w:ins w:id="776" w:author="PC" w:date="2023-01-17T10:33:00Z">
        <w:r w:rsidR="001F7ABD">
          <w:rPr>
            <w:color w:val="000000"/>
          </w:rPr>
          <w:t>Authorization</w:t>
        </w:r>
      </w:ins>
      <w:r>
        <w:rPr>
          <w:color w:val="000000"/>
        </w:rPr>
        <w:t xml:space="preserve"> or the relevant technical dossier. The original validation of the test method(s) should be reviewed to ensure compliance with current ICH/VICH requirements. A gap analysis should be performed and documented to identify any supplementary validation that should be performed, prior to commencing the technical transfer process.</w:t>
      </w:r>
    </w:p>
    <w:p w:rsidR="00B02A11" w:rsidRDefault="00B02A11">
      <w:pPr>
        <w:widowControl w:val="0"/>
        <w:rPr>
          <w:color w:val="000000"/>
          <w:highlight w:val="yellow"/>
        </w:rPr>
      </w:pPr>
    </w:p>
    <w:p w:rsidR="00B02A11" w:rsidRDefault="00A800B0">
      <w:pPr>
        <w:widowControl w:val="0"/>
        <w:tabs>
          <w:tab w:val="left" w:pos="840"/>
        </w:tabs>
        <w:ind w:left="567" w:hanging="567"/>
        <w:rPr>
          <w:color w:val="000000"/>
        </w:rPr>
      </w:pPr>
      <w:r>
        <w:rPr>
          <w:color w:val="000000"/>
        </w:rPr>
        <w:t>8.8.2</w:t>
      </w:r>
      <w:r>
        <w:rPr>
          <w:color w:val="000000"/>
        </w:rPr>
        <w:tab/>
        <w:t>The transfer of testing methods from one laboratory (transferring laboratory) to another laboratory (receiving laboratory) should be described in a detailed protocol.</w:t>
      </w:r>
    </w:p>
    <w:p w:rsidR="00B02A11" w:rsidRDefault="00B02A11">
      <w:pPr>
        <w:widowControl w:val="0"/>
        <w:tabs>
          <w:tab w:val="left" w:pos="840"/>
        </w:tabs>
        <w:ind w:left="567" w:hanging="567"/>
        <w:rPr>
          <w:color w:val="000000"/>
        </w:rPr>
      </w:pPr>
    </w:p>
    <w:p w:rsidR="00B02A11" w:rsidRDefault="00A800B0">
      <w:pPr>
        <w:widowControl w:val="0"/>
        <w:tabs>
          <w:tab w:val="left" w:pos="840"/>
        </w:tabs>
        <w:ind w:left="567" w:hanging="567"/>
        <w:rPr>
          <w:color w:val="000000"/>
        </w:rPr>
      </w:pPr>
      <w:r>
        <w:rPr>
          <w:color w:val="000000"/>
        </w:rPr>
        <w:t>8.8.3</w:t>
      </w:r>
      <w:r>
        <w:rPr>
          <w:color w:val="000000"/>
        </w:rPr>
        <w:tab/>
        <w:t>The transfer protocol should include, but not be limited to, the following parameters:</w:t>
      </w:r>
    </w:p>
    <w:p w:rsidR="00B02A11" w:rsidRDefault="00B02A11">
      <w:pPr>
        <w:widowControl w:val="0"/>
        <w:rPr>
          <w:color w:val="000000"/>
          <w:highlight w:val="yellow"/>
        </w:rPr>
      </w:pPr>
    </w:p>
    <w:p w:rsidR="00B02A11" w:rsidRDefault="00A800B0">
      <w:pPr>
        <w:widowControl w:val="0"/>
        <w:numPr>
          <w:ilvl w:val="1"/>
          <w:numId w:val="64"/>
        </w:numPr>
        <w:tabs>
          <w:tab w:val="left" w:pos="1134"/>
        </w:tabs>
        <w:ind w:left="723"/>
        <w:rPr>
          <w:color w:val="000000"/>
        </w:rPr>
      </w:pPr>
      <w:r>
        <w:rPr>
          <w:color w:val="000000"/>
        </w:rPr>
        <w:t>Identification of the testing to be performed and the relevant test method(s) undergoing transfer;</w:t>
      </w:r>
    </w:p>
    <w:p w:rsidR="00B02A11" w:rsidRDefault="00B02A11">
      <w:pPr>
        <w:widowControl w:val="0"/>
        <w:tabs>
          <w:tab w:val="left" w:pos="1134"/>
        </w:tabs>
        <w:ind w:left="723"/>
        <w:rPr>
          <w:color w:val="000000"/>
        </w:rPr>
      </w:pPr>
    </w:p>
    <w:p w:rsidR="00B02A11" w:rsidRDefault="00A800B0">
      <w:pPr>
        <w:widowControl w:val="0"/>
        <w:numPr>
          <w:ilvl w:val="1"/>
          <w:numId w:val="64"/>
        </w:numPr>
        <w:tabs>
          <w:tab w:val="left" w:pos="1134"/>
        </w:tabs>
        <w:ind w:left="723"/>
        <w:rPr>
          <w:color w:val="000000"/>
        </w:rPr>
      </w:pPr>
      <w:r>
        <w:rPr>
          <w:color w:val="000000"/>
        </w:rPr>
        <w:t xml:space="preserve">Identification of the additional training requirements; </w:t>
      </w:r>
    </w:p>
    <w:p w:rsidR="00B02A11" w:rsidRDefault="00B02A11">
      <w:pPr>
        <w:widowControl w:val="0"/>
        <w:tabs>
          <w:tab w:val="left" w:pos="1134"/>
        </w:tabs>
        <w:ind w:left="723"/>
        <w:rPr>
          <w:color w:val="000000"/>
        </w:rPr>
      </w:pPr>
    </w:p>
    <w:p w:rsidR="00B02A11" w:rsidRDefault="00A800B0">
      <w:pPr>
        <w:widowControl w:val="0"/>
        <w:numPr>
          <w:ilvl w:val="1"/>
          <w:numId w:val="64"/>
        </w:numPr>
        <w:tabs>
          <w:tab w:val="left" w:pos="1134"/>
        </w:tabs>
        <w:ind w:left="723"/>
        <w:rPr>
          <w:color w:val="000000"/>
        </w:rPr>
      </w:pPr>
      <w:r>
        <w:rPr>
          <w:color w:val="000000"/>
        </w:rPr>
        <w:t>Identification of standards and samples to be tested;</w:t>
      </w:r>
    </w:p>
    <w:p w:rsidR="00B02A11" w:rsidRDefault="00B02A11">
      <w:pPr>
        <w:widowControl w:val="0"/>
        <w:tabs>
          <w:tab w:val="left" w:pos="1134"/>
        </w:tabs>
        <w:ind w:left="723"/>
        <w:rPr>
          <w:color w:val="000000"/>
        </w:rPr>
      </w:pPr>
    </w:p>
    <w:p w:rsidR="00B02A11" w:rsidRDefault="00A800B0">
      <w:pPr>
        <w:widowControl w:val="0"/>
        <w:numPr>
          <w:ilvl w:val="1"/>
          <w:numId w:val="64"/>
        </w:numPr>
        <w:tabs>
          <w:tab w:val="left" w:pos="1134"/>
        </w:tabs>
        <w:ind w:left="723"/>
        <w:rPr>
          <w:color w:val="000000"/>
        </w:rPr>
      </w:pPr>
      <w:r>
        <w:rPr>
          <w:color w:val="000000"/>
        </w:rPr>
        <w:t>Identification of any special transport and storage conditions of test items;</w:t>
      </w:r>
    </w:p>
    <w:p w:rsidR="00B02A11" w:rsidRDefault="00B02A11">
      <w:pPr>
        <w:widowControl w:val="0"/>
        <w:tabs>
          <w:tab w:val="left" w:pos="1134"/>
        </w:tabs>
        <w:ind w:left="723"/>
        <w:rPr>
          <w:color w:val="000000"/>
        </w:rPr>
      </w:pPr>
    </w:p>
    <w:p w:rsidR="00B02A11" w:rsidRDefault="00A800B0">
      <w:pPr>
        <w:widowControl w:val="0"/>
        <w:numPr>
          <w:ilvl w:val="1"/>
          <w:numId w:val="64"/>
        </w:numPr>
        <w:tabs>
          <w:tab w:val="left" w:pos="1134"/>
        </w:tabs>
        <w:ind w:left="723"/>
        <w:rPr>
          <w:color w:val="000000"/>
        </w:rPr>
      </w:pPr>
      <w:r>
        <w:rPr>
          <w:color w:val="000000"/>
        </w:rPr>
        <w:t>The acceptance criteria which should be based upon the current validation study of the methodology and with respect to ICH/VICH requirements.</w:t>
      </w:r>
    </w:p>
    <w:p w:rsidR="00B02A11" w:rsidRDefault="00B02A11">
      <w:pPr>
        <w:widowControl w:val="0"/>
        <w:rPr>
          <w:color w:val="000000"/>
          <w:highlight w:val="yellow"/>
        </w:rPr>
      </w:pPr>
    </w:p>
    <w:p w:rsidR="00B02A11" w:rsidRDefault="00A800B0">
      <w:pPr>
        <w:widowControl w:val="0"/>
        <w:tabs>
          <w:tab w:val="left" w:pos="840"/>
        </w:tabs>
        <w:ind w:left="567" w:hanging="567"/>
        <w:rPr>
          <w:color w:val="000000"/>
        </w:rPr>
      </w:pPr>
      <w:r>
        <w:rPr>
          <w:color w:val="000000"/>
        </w:rPr>
        <w:t>8.8.4</w:t>
      </w:r>
      <w:r>
        <w:rPr>
          <w:color w:val="000000"/>
        </w:rPr>
        <w:tab/>
        <w:t>Deviations from the protocol should be investigated prior to closure of the technical transfer process. The technical transfer report should document the comparative outcome of the process and should identify areas requiring further test method revalidation, if applicable.</w:t>
      </w:r>
    </w:p>
    <w:p w:rsidR="00B02A11" w:rsidRDefault="00B02A11">
      <w:pPr>
        <w:widowControl w:val="0"/>
        <w:tabs>
          <w:tab w:val="left" w:pos="840"/>
        </w:tabs>
        <w:ind w:hanging="567"/>
        <w:rPr>
          <w:color w:val="000000"/>
        </w:rPr>
      </w:pPr>
    </w:p>
    <w:p w:rsidR="00B02A11" w:rsidRDefault="00A800B0">
      <w:pPr>
        <w:widowControl w:val="0"/>
        <w:tabs>
          <w:tab w:val="left" w:pos="840"/>
        </w:tabs>
        <w:ind w:left="567" w:hanging="567"/>
        <w:rPr>
          <w:color w:val="000000"/>
        </w:rPr>
      </w:pPr>
      <w:r>
        <w:rPr>
          <w:color w:val="000000"/>
        </w:rPr>
        <w:t>8.8.5</w:t>
      </w:r>
      <w:r>
        <w:rPr>
          <w:color w:val="000000"/>
        </w:rPr>
        <w:tab/>
        <w:t>Where appropriate, specific requirements described in other guidelines should be addressed for the transfer of particular testing methods (e.g. Near Infrared Spectroscopy).</w:t>
      </w:r>
    </w:p>
    <w:p w:rsidR="00B02A11" w:rsidRDefault="00B02A11">
      <w:pPr>
        <w:widowControl w:val="0"/>
        <w:tabs>
          <w:tab w:val="left" w:pos="840"/>
        </w:tabs>
        <w:ind w:hanging="567"/>
        <w:rPr>
          <w:color w:val="000000"/>
        </w:rPr>
      </w:pPr>
    </w:p>
    <w:p w:rsidR="00B02A11" w:rsidRDefault="00A800B0">
      <w:pPr>
        <w:spacing w:after="160"/>
        <w:rPr>
          <w:b/>
          <w:smallCaps/>
        </w:rPr>
      </w:pPr>
      <w:bookmarkStart w:id="777" w:name="_heading=h.2250f4o" w:colFirst="0" w:colLast="0"/>
      <w:bookmarkEnd w:id="777"/>
      <w:r>
        <w:br w:type="page"/>
      </w:r>
    </w:p>
    <w:p w:rsidR="00B02A11" w:rsidRDefault="00A800B0">
      <w:pPr>
        <w:pStyle w:val="Heading1"/>
        <w:jc w:val="both"/>
        <w:rPr>
          <w:b w:val="0"/>
        </w:rPr>
      </w:pPr>
      <w:bookmarkStart w:id="778" w:name="_Toc124843332"/>
      <w:r>
        <w:lastRenderedPageBreak/>
        <w:t>CHAPTER 9: OUTSOURCED SERVICES</w:t>
      </w:r>
      <w:bookmarkEnd w:id="778"/>
      <w:r>
        <w:t xml:space="preserve"> </w:t>
      </w:r>
    </w:p>
    <w:p w:rsidR="00B02A11" w:rsidRDefault="00B02A11">
      <w:pPr>
        <w:widowControl w:val="0"/>
        <w:rPr>
          <w:color w:val="000000"/>
        </w:rPr>
      </w:pPr>
    </w:p>
    <w:p w:rsidR="00B02A11" w:rsidRDefault="00A800B0">
      <w:pPr>
        <w:pStyle w:val="Heading2"/>
      </w:pPr>
      <w:bookmarkStart w:id="779" w:name="_Toc124843333"/>
      <w:r>
        <w:t>9.1 Principles</w:t>
      </w:r>
      <w:bookmarkEnd w:id="779"/>
      <w:r>
        <w:t xml:space="preserve"> </w:t>
      </w:r>
    </w:p>
    <w:p w:rsidR="00B02A11" w:rsidRDefault="00B02A11">
      <w:pPr>
        <w:widowControl w:val="0"/>
        <w:rPr>
          <w:color w:val="000000"/>
        </w:rPr>
      </w:pPr>
    </w:p>
    <w:p w:rsidR="00B02A11" w:rsidRDefault="00A800B0">
      <w:pPr>
        <w:widowControl w:val="0"/>
        <w:rPr>
          <w:color w:val="000000"/>
        </w:rPr>
      </w:pPr>
      <w:r>
        <w:rPr>
          <w:color w:val="000000"/>
        </w:rPr>
        <w:t>Any activity covered by the GMP Guide that is outsourced should be appropriately defined, agreed and controlled in order to avoid misunderstandings, which could result in a product or operation of unsatisfactory quality. There must be a written contract between the Contract Giver and the Contract Acceptor that clearly establishes the roles and responsibilities of each party. The Quality Management System of the Contract Giver must clearly state the way that the Qualified Person certifying each batch of product for release exercises his/her full responsibility.</w:t>
      </w:r>
    </w:p>
    <w:p w:rsidR="00B02A11" w:rsidRDefault="00B02A11">
      <w:pPr>
        <w:widowControl w:val="0"/>
        <w:rPr>
          <w:color w:val="000000"/>
        </w:rPr>
      </w:pPr>
    </w:p>
    <w:p w:rsidR="00B02A11" w:rsidRDefault="00A800B0">
      <w:pPr>
        <w:widowControl w:val="0"/>
        <w:rPr>
          <w:color w:val="000000"/>
        </w:rPr>
      </w:pPr>
      <w:r>
        <w:rPr>
          <w:b/>
          <w:color w:val="000000"/>
        </w:rPr>
        <w:t>Note</w:t>
      </w:r>
      <w:r>
        <w:rPr>
          <w:color w:val="000000"/>
        </w:rPr>
        <w:t>: This Chapter deals with the responsibilities of manufacturers towards the Competent Regulatory Authorities with respect to the granting of marketing and manufacturing authorizations. It is not intended in any way to affect the respective liability of Contract Acceptors and Contract Givers to consumers; this is governed by other provisions of community and national law.</w:t>
      </w:r>
    </w:p>
    <w:p w:rsidR="00B02A11" w:rsidRDefault="00B02A11">
      <w:pPr>
        <w:widowControl w:val="0"/>
        <w:rPr>
          <w:color w:val="000000"/>
        </w:rPr>
      </w:pPr>
    </w:p>
    <w:p w:rsidR="00B02A11" w:rsidRDefault="00A800B0">
      <w:pPr>
        <w:pStyle w:val="Heading2"/>
      </w:pPr>
      <w:bookmarkStart w:id="780" w:name="_Toc124843334"/>
      <w:r>
        <w:t>9.2 General</w:t>
      </w:r>
      <w:bookmarkEnd w:id="780"/>
    </w:p>
    <w:p w:rsidR="00B02A11" w:rsidRDefault="00B02A11">
      <w:pPr>
        <w:widowControl w:val="0"/>
        <w:rPr>
          <w:color w:val="000000"/>
        </w:rPr>
      </w:pPr>
    </w:p>
    <w:p w:rsidR="00B02A11" w:rsidRDefault="00A800B0">
      <w:pPr>
        <w:widowControl w:val="0"/>
        <w:tabs>
          <w:tab w:val="left" w:pos="840"/>
        </w:tabs>
        <w:ind w:left="567" w:hanging="567"/>
        <w:rPr>
          <w:color w:val="000000"/>
        </w:rPr>
      </w:pPr>
      <w:r>
        <w:rPr>
          <w:color w:val="000000"/>
        </w:rPr>
        <w:t>9.2.1</w:t>
      </w:r>
      <w:r>
        <w:rPr>
          <w:color w:val="000000"/>
        </w:rPr>
        <w:tab/>
        <w:t>There should be a written contract covering the outsourced activities, the products or operations to which they are related, and any technical arrangements made in connection with it.</w:t>
      </w:r>
    </w:p>
    <w:p w:rsidR="00B02A11" w:rsidRDefault="00B02A11">
      <w:pPr>
        <w:widowControl w:val="0"/>
        <w:ind w:hanging="567"/>
        <w:rPr>
          <w:color w:val="000000"/>
        </w:rPr>
      </w:pPr>
    </w:p>
    <w:p w:rsidR="00B02A11" w:rsidRDefault="00A800B0">
      <w:pPr>
        <w:widowControl w:val="0"/>
        <w:tabs>
          <w:tab w:val="left" w:pos="840"/>
        </w:tabs>
        <w:ind w:left="567" w:hanging="567"/>
        <w:rPr>
          <w:color w:val="000000"/>
        </w:rPr>
      </w:pPr>
      <w:r>
        <w:rPr>
          <w:color w:val="000000"/>
        </w:rPr>
        <w:t>9.2.2</w:t>
      </w:r>
      <w:r>
        <w:rPr>
          <w:color w:val="000000"/>
        </w:rPr>
        <w:tab/>
        <w:t>All arrangements for the outsourced activities including any proposed changes in technical or other arrangements should be in accordance with regulations in force, and the Marketing Authorization for the product concerned, where applicable.</w:t>
      </w:r>
    </w:p>
    <w:p w:rsidR="00B02A11" w:rsidRDefault="00B02A11">
      <w:pPr>
        <w:widowControl w:val="0"/>
        <w:tabs>
          <w:tab w:val="left" w:pos="840"/>
        </w:tabs>
        <w:ind w:left="567" w:hanging="567"/>
        <w:rPr>
          <w:color w:val="000000"/>
        </w:rPr>
      </w:pPr>
    </w:p>
    <w:p w:rsidR="00B02A11" w:rsidRDefault="00A800B0">
      <w:pPr>
        <w:widowControl w:val="0"/>
        <w:tabs>
          <w:tab w:val="left" w:pos="840"/>
        </w:tabs>
        <w:ind w:left="567" w:hanging="567"/>
        <w:rPr>
          <w:color w:val="000000"/>
        </w:rPr>
      </w:pPr>
      <w:r>
        <w:rPr>
          <w:color w:val="000000"/>
        </w:rPr>
        <w:t>9.2.3</w:t>
      </w:r>
      <w:r>
        <w:rPr>
          <w:color w:val="000000"/>
        </w:rPr>
        <w:tab/>
        <w:t>Where the Marketing Authorization holder and the manufacturer are not the same, appropriate arrangements should be in place, taking into account the principles described in this chapter.</w:t>
      </w:r>
    </w:p>
    <w:p w:rsidR="00B02A11" w:rsidRDefault="00B02A11">
      <w:pPr>
        <w:widowControl w:val="0"/>
        <w:tabs>
          <w:tab w:val="left" w:pos="840"/>
        </w:tabs>
        <w:ind w:left="567" w:hanging="567"/>
        <w:rPr>
          <w:color w:val="000000"/>
        </w:rPr>
      </w:pPr>
    </w:p>
    <w:p w:rsidR="00B02A11" w:rsidRDefault="00A800B0">
      <w:pPr>
        <w:pStyle w:val="Heading2"/>
        <w:rPr>
          <w:color w:val="000000"/>
        </w:rPr>
      </w:pPr>
      <w:bookmarkStart w:id="781" w:name="_Toc124843335"/>
      <w:r>
        <w:t>9.3 The contract giver</w:t>
      </w:r>
      <w:bookmarkEnd w:id="781"/>
    </w:p>
    <w:p w:rsidR="00B02A11" w:rsidRDefault="00B02A11">
      <w:pPr>
        <w:widowControl w:val="0"/>
        <w:rPr>
          <w:color w:val="000000"/>
        </w:rPr>
      </w:pPr>
    </w:p>
    <w:p w:rsidR="00B02A11" w:rsidRDefault="00A800B0">
      <w:pPr>
        <w:widowControl w:val="0"/>
        <w:ind w:left="567" w:hanging="567"/>
        <w:rPr>
          <w:color w:val="000000"/>
        </w:rPr>
      </w:pPr>
      <w:r>
        <w:rPr>
          <w:color w:val="000000"/>
        </w:rPr>
        <w:t>9.3.1</w:t>
      </w:r>
      <w:r>
        <w:rPr>
          <w:color w:val="000000"/>
        </w:rPr>
        <w:tab/>
        <w:t>The Pharmaceutical Quality System of the Contract Giver should include the control and review of any outsourced activities. The Contract Giver is ultimately responsible to ensure processes are in place to assure the control of outsourced activities. These processes should incorporate quality risk management principles and notably include:</w:t>
      </w:r>
    </w:p>
    <w:p w:rsidR="00B02A11" w:rsidRDefault="00B02A11">
      <w:pPr>
        <w:widowControl w:val="0"/>
        <w:ind w:hanging="567"/>
        <w:rPr>
          <w:color w:val="000000"/>
        </w:rPr>
      </w:pPr>
    </w:p>
    <w:p w:rsidR="00B02A11" w:rsidRDefault="00A800B0">
      <w:pPr>
        <w:widowControl w:val="0"/>
        <w:ind w:left="567" w:hanging="567"/>
        <w:rPr>
          <w:color w:val="000000"/>
        </w:rPr>
      </w:pPr>
      <w:r>
        <w:rPr>
          <w:color w:val="000000"/>
        </w:rPr>
        <w:t>9.3.2</w:t>
      </w:r>
      <w:r>
        <w:rPr>
          <w:color w:val="000000"/>
        </w:rPr>
        <w:tab/>
        <w:t>Prior to outsourcing activities, the Contract Giver is responsible for assessing the legality, suitability and the competence of the Contract Acceptor to carry out successfully the outsourced activities. The Contract Giver is also responsible for ensuring by means of the contract that the principles and guidelines of GMP as interpreted in this Guide are followed;</w:t>
      </w:r>
    </w:p>
    <w:p w:rsidR="00B02A11" w:rsidRDefault="00B02A11">
      <w:pPr>
        <w:widowControl w:val="0"/>
        <w:ind w:left="567" w:hanging="567"/>
        <w:rPr>
          <w:color w:val="000000"/>
        </w:rPr>
      </w:pPr>
    </w:p>
    <w:p w:rsidR="00B02A11" w:rsidRDefault="00A800B0">
      <w:pPr>
        <w:widowControl w:val="0"/>
        <w:ind w:left="567" w:hanging="567"/>
        <w:rPr>
          <w:color w:val="000000"/>
        </w:rPr>
      </w:pPr>
      <w:r>
        <w:rPr>
          <w:color w:val="000000"/>
        </w:rPr>
        <w:t>9.3.3</w:t>
      </w:r>
      <w:r>
        <w:rPr>
          <w:color w:val="000000"/>
        </w:rPr>
        <w:tab/>
        <w:t xml:space="preserve">The Contract Giver should provide the Contract Acceptor with all the information and knowledge necessary to carry out the contracted operations correctly in accordance with regulations in force, and the Marketing Authorization for the product concerned. The Contract Giver should ensure that the Contract Acceptor is fully aware of any problems associated with the product or the work which might pose a hazard to his/her premises, equipment, personnel, </w:t>
      </w:r>
      <w:r>
        <w:rPr>
          <w:color w:val="000000"/>
        </w:rPr>
        <w:lastRenderedPageBreak/>
        <w:t>other materials or other products;</w:t>
      </w:r>
    </w:p>
    <w:p w:rsidR="00B02A11" w:rsidRDefault="00B02A11">
      <w:pPr>
        <w:widowControl w:val="0"/>
        <w:ind w:left="567" w:hanging="567"/>
        <w:rPr>
          <w:color w:val="000000"/>
        </w:rPr>
      </w:pPr>
    </w:p>
    <w:p w:rsidR="00B02A11" w:rsidRDefault="00A800B0">
      <w:pPr>
        <w:widowControl w:val="0"/>
        <w:ind w:left="567" w:hanging="567"/>
        <w:rPr>
          <w:color w:val="000000"/>
        </w:rPr>
      </w:pPr>
      <w:r>
        <w:rPr>
          <w:color w:val="000000"/>
        </w:rPr>
        <w:t>9.3.4</w:t>
      </w:r>
      <w:r>
        <w:rPr>
          <w:color w:val="000000"/>
        </w:rPr>
        <w:tab/>
        <w:t>The Contract Giver should monitor and review the performance of the Contract Acceptor and the identification and implementation of any needed improvement.</w:t>
      </w:r>
    </w:p>
    <w:p w:rsidR="00B02A11" w:rsidRDefault="00B02A11">
      <w:pPr>
        <w:widowControl w:val="0"/>
        <w:ind w:left="567" w:hanging="567"/>
        <w:rPr>
          <w:color w:val="000000"/>
        </w:rPr>
      </w:pPr>
    </w:p>
    <w:p w:rsidR="00B02A11" w:rsidRDefault="00A800B0">
      <w:pPr>
        <w:widowControl w:val="0"/>
        <w:ind w:left="567" w:hanging="567"/>
        <w:rPr>
          <w:color w:val="000000"/>
        </w:rPr>
      </w:pPr>
      <w:r>
        <w:rPr>
          <w:color w:val="000000"/>
        </w:rPr>
        <w:t>9.3.5</w:t>
      </w:r>
      <w:r>
        <w:rPr>
          <w:color w:val="000000"/>
        </w:rPr>
        <w:tab/>
        <w:t>The Contract Giver should be responsible for reviewing and assessing the records and the results related to the outsourced activities. He/she should also ensure, either by himself/herself, or based on the confirmation of the Contract Acceptor’s Authorized Person, that all products and materials delivered to him/her by the Contract Acceptor have been processed in accordance with GMP and the Marketing Authorization.</w:t>
      </w:r>
    </w:p>
    <w:p w:rsidR="00B02A11" w:rsidRDefault="00B02A11">
      <w:pPr>
        <w:widowControl w:val="0"/>
        <w:rPr>
          <w:color w:val="000000"/>
        </w:rPr>
      </w:pPr>
    </w:p>
    <w:p w:rsidR="00B02A11" w:rsidRDefault="00A800B0">
      <w:pPr>
        <w:pStyle w:val="Heading2"/>
        <w:rPr>
          <w:color w:val="000000"/>
        </w:rPr>
      </w:pPr>
      <w:bookmarkStart w:id="782" w:name="_Toc124843336"/>
      <w:r>
        <w:t>9.4 The contract acceptor</w:t>
      </w:r>
      <w:bookmarkEnd w:id="782"/>
    </w:p>
    <w:p w:rsidR="00B02A11" w:rsidRDefault="00B02A11">
      <w:pPr>
        <w:widowControl w:val="0"/>
        <w:rPr>
          <w:color w:val="000000"/>
        </w:rPr>
      </w:pPr>
    </w:p>
    <w:p w:rsidR="00B02A11" w:rsidRDefault="00A800B0">
      <w:pPr>
        <w:widowControl w:val="0"/>
        <w:ind w:left="567" w:hanging="567"/>
        <w:rPr>
          <w:color w:val="000000"/>
        </w:rPr>
      </w:pPr>
      <w:r>
        <w:rPr>
          <w:color w:val="000000"/>
        </w:rPr>
        <w:t>9.4.1</w:t>
      </w:r>
      <w:r>
        <w:rPr>
          <w:color w:val="000000"/>
        </w:rPr>
        <w:tab/>
        <w:t>The Contract Acceptor must be able to carry out satisfactorily the work ordered by the Contract Giver such as having adequate premises, equipment, knowledge, experience, and competent personnel.</w:t>
      </w:r>
    </w:p>
    <w:p w:rsidR="00B02A11" w:rsidRDefault="00B02A11">
      <w:pPr>
        <w:widowControl w:val="0"/>
        <w:ind w:hanging="567"/>
        <w:rPr>
          <w:color w:val="000000"/>
        </w:rPr>
      </w:pPr>
    </w:p>
    <w:p w:rsidR="00B02A11" w:rsidRDefault="00A800B0">
      <w:pPr>
        <w:widowControl w:val="0"/>
        <w:ind w:left="567" w:hanging="567"/>
        <w:rPr>
          <w:color w:val="000000"/>
        </w:rPr>
      </w:pPr>
      <w:r>
        <w:rPr>
          <w:color w:val="000000"/>
        </w:rPr>
        <w:t>9.4.2</w:t>
      </w:r>
      <w:r>
        <w:rPr>
          <w:color w:val="000000"/>
        </w:rPr>
        <w:tab/>
        <w:t>The Contract Acceptor should ensure that all products, materials and knowledge delivered to him/her are suitable for their intended purpose.</w:t>
      </w:r>
    </w:p>
    <w:p w:rsidR="00B02A11" w:rsidRDefault="00B02A11">
      <w:pPr>
        <w:widowControl w:val="0"/>
        <w:ind w:left="567" w:hanging="567"/>
        <w:rPr>
          <w:color w:val="000000"/>
        </w:rPr>
      </w:pPr>
    </w:p>
    <w:p w:rsidR="00B02A11" w:rsidRDefault="00A800B0">
      <w:pPr>
        <w:widowControl w:val="0"/>
        <w:ind w:left="567" w:hanging="567"/>
        <w:rPr>
          <w:color w:val="000000"/>
        </w:rPr>
      </w:pPr>
      <w:r>
        <w:rPr>
          <w:color w:val="000000"/>
        </w:rPr>
        <w:t>9.4.3</w:t>
      </w:r>
      <w:r>
        <w:rPr>
          <w:color w:val="000000"/>
        </w:rPr>
        <w:tab/>
        <w:t>The Contract Acceptor should not subcontract to a third party any of the work entrusted to him/her under the contract without the Contract Giver’s prior evaluation and approval of the arrangements. Arrangements made between the Contract Acceptor and any third party should ensure that information and knowledge, including those from assessments of the suitability of the third party, are made available in the same way as between the original Contract Giver and Contract Acceptor.</w:t>
      </w:r>
    </w:p>
    <w:p w:rsidR="00B02A11" w:rsidRDefault="00B02A11">
      <w:pPr>
        <w:widowControl w:val="0"/>
        <w:ind w:left="567" w:hanging="567"/>
        <w:rPr>
          <w:color w:val="000000"/>
        </w:rPr>
      </w:pPr>
    </w:p>
    <w:p w:rsidR="00B02A11" w:rsidRDefault="00A800B0">
      <w:pPr>
        <w:widowControl w:val="0"/>
        <w:ind w:left="567" w:hanging="567"/>
        <w:rPr>
          <w:color w:val="000000"/>
        </w:rPr>
      </w:pPr>
      <w:r>
        <w:rPr>
          <w:color w:val="000000"/>
        </w:rPr>
        <w:t>9.4.4</w:t>
      </w:r>
      <w:r>
        <w:rPr>
          <w:color w:val="000000"/>
        </w:rPr>
        <w:tab/>
        <w:t>The Contract Acceptor should not make unauthorized changes, outside the terms of the Contract, which may adversely affect the quality of the outsourced activities for the Contract Giver.</w:t>
      </w:r>
    </w:p>
    <w:p w:rsidR="00B02A11" w:rsidRDefault="00B02A11">
      <w:pPr>
        <w:widowControl w:val="0"/>
        <w:ind w:left="567" w:hanging="567"/>
        <w:rPr>
          <w:color w:val="000000"/>
        </w:rPr>
      </w:pPr>
    </w:p>
    <w:p w:rsidR="00B02A11" w:rsidRDefault="00A800B0">
      <w:pPr>
        <w:widowControl w:val="0"/>
        <w:ind w:left="567" w:hanging="567"/>
        <w:rPr>
          <w:color w:val="000000"/>
        </w:rPr>
      </w:pPr>
      <w:r>
        <w:rPr>
          <w:color w:val="000000"/>
        </w:rPr>
        <w:t>9.4.5</w:t>
      </w:r>
      <w:r>
        <w:rPr>
          <w:color w:val="000000"/>
        </w:rPr>
        <w:tab/>
        <w:t>The Contract Acceptor should understand that outsourced activities, including contract analysis, may be subject to inspection by the competent authorities.</w:t>
      </w:r>
    </w:p>
    <w:p w:rsidR="00B02A11" w:rsidRDefault="00B02A11">
      <w:pPr>
        <w:widowControl w:val="0"/>
        <w:ind w:left="567" w:hanging="567"/>
        <w:rPr>
          <w:color w:val="000000"/>
        </w:rPr>
      </w:pPr>
    </w:p>
    <w:p w:rsidR="00B02A11" w:rsidRDefault="00A800B0">
      <w:pPr>
        <w:pStyle w:val="Heading2"/>
      </w:pPr>
      <w:bookmarkStart w:id="783" w:name="_Toc124843337"/>
      <w:r>
        <w:t>9.5 The contract</w:t>
      </w:r>
      <w:bookmarkEnd w:id="783"/>
    </w:p>
    <w:p w:rsidR="00B02A11" w:rsidRDefault="00B02A11">
      <w:pPr>
        <w:widowControl w:val="0"/>
        <w:rPr>
          <w:color w:val="000000"/>
        </w:rPr>
      </w:pPr>
    </w:p>
    <w:p w:rsidR="00B02A11" w:rsidRDefault="00A800B0">
      <w:pPr>
        <w:widowControl w:val="0"/>
        <w:tabs>
          <w:tab w:val="left" w:pos="840"/>
        </w:tabs>
        <w:ind w:left="567" w:hanging="567"/>
        <w:rPr>
          <w:color w:val="000000"/>
        </w:rPr>
      </w:pPr>
      <w:r>
        <w:rPr>
          <w:color w:val="000000"/>
        </w:rPr>
        <w:t>9.5.1</w:t>
      </w:r>
      <w:r>
        <w:rPr>
          <w:color w:val="000000"/>
        </w:rPr>
        <w:tab/>
        <w:t xml:space="preserve">A contract should be drawn up between the Contract Giver and the Contract Acceptor which specifies their respective responsibilities and communication processes relating to the outsourced activities. Technical aspects of the contract should be drawn up by competent persons suitably knowledgeable in related outsourced activities and Good Manufacturing Practice. All arrangements for outsourced activities must be in accordance with regulations in force and the Marketing </w:t>
      </w:r>
      <w:del w:id="784" w:author="PC" w:date="2023-01-17T10:35:00Z">
        <w:r w:rsidDel="00517677">
          <w:rPr>
            <w:color w:val="000000"/>
          </w:rPr>
          <w:delText>Authorisation</w:delText>
        </w:r>
      </w:del>
      <w:ins w:id="785" w:author="PC" w:date="2023-01-17T10:35:00Z">
        <w:r w:rsidR="00517677">
          <w:rPr>
            <w:color w:val="000000"/>
          </w:rPr>
          <w:t>Authorization</w:t>
        </w:r>
      </w:ins>
      <w:r>
        <w:rPr>
          <w:color w:val="000000"/>
        </w:rPr>
        <w:t xml:space="preserve"> for the product concerned and agreed by both parties.</w:t>
      </w:r>
    </w:p>
    <w:p w:rsidR="00B02A11" w:rsidRDefault="00B02A11">
      <w:pPr>
        <w:widowControl w:val="0"/>
        <w:ind w:hanging="567"/>
        <w:rPr>
          <w:color w:val="000000"/>
        </w:rPr>
      </w:pPr>
    </w:p>
    <w:p w:rsidR="00B02A11" w:rsidRDefault="00A800B0">
      <w:pPr>
        <w:widowControl w:val="0"/>
        <w:tabs>
          <w:tab w:val="left" w:pos="840"/>
        </w:tabs>
        <w:ind w:left="567" w:hanging="567"/>
        <w:rPr>
          <w:color w:val="000000"/>
        </w:rPr>
      </w:pPr>
      <w:r>
        <w:rPr>
          <w:color w:val="000000"/>
        </w:rPr>
        <w:t>9.5.2</w:t>
      </w:r>
      <w:r>
        <w:rPr>
          <w:color w:val="000000"/>
        </w:rPr>
        <w:tab/>
        <w:t xml:space="preserve">The contract should describe clearly which party to the contract has responsibility for conducting each step of the outsourced activity, e.g. knowledge management, technology </w:t>
      </w:r>
      <w:r>
        <w:rPr>
          <w:color w:val="000000"/>
        </w:rPr>
        <w:lastRenderedPageBreak/>
        <w:t>transfer, supply chain, subcontracting, quality and purchasing of materials, testing and releasing materials, undertaking production and quality controls (including in-process controls, sampling and analysis).</w:t>
      </w:r>
    </w:p>
    <w:p w:rsidR="00B02A11" w:rsidRDefault="00B02A11">
      <w:pPr>
        <w:widowControl w:val="0"/>
        <w:tabs>
          <w:tab w:val="left" w:pos="840"/>
        </w:tabs>
        <w:ind w:left="567" w:hanging="567"/>
        <w:rPr>
          <w:color w:val="000000"/>
        </w:rPr>
      </w:pPr>
    </w:p>
    <w:p w:rsidR="00B02A11" w:rsidRDefault="00A800B0">
      <w:pPr>
        <w:widowControl w:val="0"/>
        <w:tabs>
          <w:tab w:val="left" w:pos="840"/>
        </w:tabs>
        <w:ind w:left="567" w:hanging="567"/>
        <w:rPr>
          <w:color w:val="000000"/>
        </w:rPr>
      </w:pPr>
      <w:r>
        <w:rPr>
          <w:color w:val="000000"/>
        </w:rPr>
        <w:t>9.5.3</w:t>
      </w:r>
      <w:r>
        <w:rPr>
          <w:color w:val="000000"/>
        </w:rPr>
        <w:tab/>
        <w:t>All records related to the outsourced activities, e.g. manufacturing, analytical and distribution records, and reference samples, should be kept by, or be available to, the Contract Giver. Any records relevant to assessing the quality of a product in the event of complaints or a suspected defect or to investigating in the case of a suspected falsified product must be accessible and specified in the relevant procedures of the Contract Giver.</w:t>
      </w:r>
    </w:p>
    <w:p w:rsidR="00B02A11" w:rsidRDefault="00B02A11">
      <w:pPr>
        <w:widowControl w:val="0"/>
        <w:tabs>
          <w:tab w:val="left" w:pos="840"/>
        </w:tabs>
        <w:ind w:left="567" w:hanging="567"/>
        <w:rPr>
          <w:color w:val="000000"/>
        </w:rPr>
      </w:pPr>
    </w:p>
    <w:p w:rsidR="00B02A11" w:rsidRDefault="00A800B0">
      <w:pPr>
        <w:widowControl w:val="0"/>
        <w:tabs>
          <w:tab w:val="left" w:pos="840"/>
        </w:tabs>
        <w:ind w:left="567" w:hanging="567"/>
        <w:rPr>
          <w:color w:val="000000"/>
        </w:rPr>
      </w:pPr>
      <w:r>
        <w:rPr>
          <w:color w:val="000000"/>
        </w:rPr>
        <w:t>9.5.4</w:t>
      </w:r>
      <w:r>
        <w:rPr>
          <w:color w:val="000000"/>
        </w:rPr>
        <w:tab/>
        <w:t>The contract should permit the Contract Giver to audit outsourced activities, performed by the Contract Acceptor or their mutually agreed subcontractors.</w:t>
      </w:r>
    </w:p>
    <w:p w:rsidR="00B02A11" w:rsidRDefault="00B02A11">
      <w:pPr>
        <w:widowControl w:val="0"/>
        <w:tabs>
          <w:tab w:val="left" w:pos="840"/>
        </w:tabs>
        <w:ind w:left="567" w:hanging="567"/>
        <w:rPr>
          <w:color w:val="000000"/>
        </w:rPr>
      </w:pPr>
    </w:p>
    <w:p w:rsidR="00B02A11" w:rsidRDefault="00B02A11">
      <w:pPr>
        <w:widowControl w:val="0"/>
        <w:tabs>
          <w:tab w:val="left" w:pos="840"/>
        </w:tabs>
        <w:ind w:left="567" w:hanging="567"/>
        <w:rPr>
          <w:color w:val="000000"/>
        </w:rPr>
      </w:pPr>
    </w:p>
    <w:p w:rsidR="00B02A11" w:rsidRDefault="00B02A11">
      <w:pPr>
        <w:widowControl w:val="0"/>
        <w:tabs>
          <w:tab w:val="left" w:pos="840"/>
        </w:tabs>
        <w:ind w:hanging="567"/>
        <w:rPr>
          <w:color w:val="000000"/>
        </w:rPr>
      </w:pPr>
    </w:p>
    <w:p w:rsidR="00B02A11" w:rsidRDefault="00B02A11">
      <w:pPr>
        <w:widowControl w:val="0"/>
        <w:tabs>
          <w:tab w:val="left" w:pos="840"/>
        </w:tabs>
        <w:ind w:hanging="567"/>
        <w:rPr>
          <w:color w:val="000000"/>
        </w:rPr>
      </w:pPr>
    </w:p>
    <w:p w:rsidR="00B02A11" w:rsidRDefault="00B02A11">
      <w:pPr>
        <w:widowControl w:val="0"/>
        <w:tabs>
          <w:tab w:val="left" w:pos="840"/>
        </w:tabs>
        <w:ind w:hanging="567"/>
        <w:rPr>
          <w:color w:val="000000"/>
        </w:rPr>
      </w:pPr>
    </w:p>
    <w:p w:rsidR="00B02A11" w:rsidRDefault="00B02A11">
      <w:pPr>
        <w:widowControl w:val="0"/>
        <w:tabs>
          <w:tab w:val="left" w:pos="840"/>
        </w:tabs>
        <w:ind w:hanging="567"/>
        <w:rPr>
          <w:color w:val="000000"/>
        </w:rPr>
      </w:pPr>
    </w:p>
    <w:p w:rsidR="00B02A11" w:rsidRDefault="00B02A11">
      <w:pPr>
        <w:widowControl w:val="0"/>
        <w:tabs>
          <w:tab w:val="left" w:pos="840"/>
        </w:tabs>
        <w:ind w:hanging="567"/>
        <w:rPr>
          <w:color w:val="000000"/>
        </w:rPr>
      </w:pPr>
    </w:p>
    <w:p w:rsidR="00B02A11" w:rsidRDefault="00B02A11">
      <w:pPr>
        <w:widowControl w:val="0"/>
        <w:tabs>
          <w:tab w:val="left" w:pos="840"/>
        </w:tabs>
        <w:ind w:hanging="567"/>
        <w:rPr>
          <w:color w:val="000000"/>
        </w:rPr>
      </w:pPr>
    </w:p>
    <w:p w:rsidR="00B02A11" w:rsidRDefault="00B02A11">
      <w:pPr>
        <w:widowControl w:val="0"/>
        <w:tabs>
          <w:tab w:val="left" w:pos="840"/>
        </w:tabs>
        <w:ind w:hanging="567"/>
        <w:rPr>
          <w:color w:val="000000"/>
        </w:rPr>
      </w:pPr>
    </w:p>
    <w:p w:rsidR="00B02A11" w:rsidRDefault="00B02A11">
      <w:pPr>
        <w:widowControl w:val="0"/>
        <w:tabs>
          <w:tab w:val="left" w:pos="840"/>
        </w:tabs>
        <w:ind w:hanging="567"/>
        <w:rPr>
          <w:color w:val="000000"/>
        </w:rPr>
      </w:pPr>
    </w:p>
    <w:p w:rsidR="00B02A11" w:rsidRDefault="00B02A11">
      <w:pPr>
        <w:widowControl w:val="0"/>
        <w:tabs>
          <w:tab w:val="left" w:pos="840"/>
        </w:tabs>
        <w:ind w:hanging="567"/>
        <w:rPr>
          <w:color w:val="000000"/>
        </w:rPr>
      </w:pPr>
    </w:p>
    <w:p w:rsidR="00B02A11" w:rsidRDefault="00B02A11">
      <w:pPr>
        <w:widowControl w:val="0"/>
        <w:tabs>
          <w:tab w:val="left" w:pos="840"/>
        </w:tabs>
        <w:ind w:hanging="567"/>
        <w:rPr>
          <w:color w:val="000000"/>
        </w:rPr>
      </w:pPr>
    </w:p>
    <w:p w:rsidR="00B02A11" w:rsidRDefault="00B02A11">
      <w:pPr>
        <w:widowControl w:val="0"/>
        <w:tabs>
          <w:tab w:val="left" w:pos="840"/>
        </w:tabs>
        <w:ind w:hanging="567"/>
        <w:rPr>
          <w:color w:val="000000"/>
        </w:rPr>
      </w:pPr>
    </w:p>
    <w:p w:rsidR="00B02A11" w:rsidRDefault="00B02A11">
      <w:pPr>
        <w:widowControl w:val="0"/>
        <w:tabs>
          <w:tab w:val="left" w:pos="840"/>
        </w:tabs>
        <w:ind w:hanging="567"/>
        <w:rPr>
          <w:color w:val="000000"/>
        </w:rPr>
      </w:pPr>
    </w:p>
    <w:p w:rsidR="00B02A11" w:rsidRDefault="00B02A11">
      <w:pPr>
        <w:widowControl w:val="0"/>
        <w:tabs>
          <w:tab w:val="left" w:pos="840"/>
        </w:tabs>
        <w:ind w:hanging="567"/>
        <w:rPr>
          <w:color w:val="000000"/>
        </w:rPr>
      </w:pPr>
    </w:p>
    <w:p w:rsidR="00B02A11" w:rsidRDefault="00B02A11">
      <w:pPr>
        <w:widowControl w:val="0"/>
        <w:tabs>
          <w:tab w:val="left" w:pos="840"/>
        </w:tabs>
        <w:rPr>
          <w:color w:val="000000"/>
        </w:rPr>
      </w:pPr>
    </w:p>
    <w:p w:rsidR="00B02A11" w:rsidRDefault="00A800B0">
      <w:pPr>
        <w:spacing w:after="160"/>
        <w:rPr>
          <w:b/>
          <w:smallCaps/>
        </w:rPr>
      </w:pPr>
      <w:bookmarkStart w:id="786" w:name="_heading=h.3ep43zb" w:colFirst="0" w:colLast="0"/>
      <w:bookmarkEnd w:id="786"/>
      <w:r>
        <w:br w:type="page"/>
      </w:r>
    </w:p>
    <w:p w:rsidR="00B02A11" w:rsidRDefault="00A800B0">
      <w:pPr>
        <w:pStyle w:val="Heading1"/>
        <w:jc w:val="both"/>
        <w:rPr>
          <w:b w:val="0"/>
        </w:rPr>
      </w:pPr>
      <w:bookmarkStart w:id="787" w:name="_Toc124843338"/>
      <w:r>
        <w:lastRenderedPageBreak/>
        <w:t>CHAPTER 10: COMPLAINTS AND PRODUCT RECALL</w:t>
      </w:r>
      <w:bookmarkEnd w:id="787"/>
    </w:p>
    <w:p w:rsidR="00B02A11" w:rsidRDefault="00B02A11">
      <w:pPr>
        <w:widowControl w:val="0"/>
        <w:rPr>
          <w:color w:val="000000"/>
        </w:rPr>
      </w:pPr>
    </w:p>
    <w:p w:rsidR="00B02A11" w:rsidRDefault="00A800B0">
      <w:pPr>
        <w:pStyle w:val="Heading2"/>
      </w:pPr>
      <w:bookmarkStart w:id="788" w:name="_Toc124843339"/>
      <w:r>
        <w:t>10.1 Principle</w:t>
      </w:r>
      <w:bookmarkEnd w:id="788"/>
    </w:p>
    <w:p w:rsidR="00B02A11" w:rsidRDefault="00B02A11">
      <w:pPr>
        <w:widowControl w:val="0"/>
        <w:rPr>
          <w:color w:val="000000"/>
        </w:rPr>
      </w:pPr>
    </w:p>
    <w:p w:rsidR="00B02A11" w:rsidRDefault="00A800B0">
      <w:pPr>
        <w:widowControl w:val="0"/>
        <w:rPr>
          <w:color w:val="000000"/>
        </w:rPr>
      </w:pPr>
      <w:r>
        <w:rPr>
          <w:color w:val="000000"/>
        </w:rPr>
        <w:t>All complaints and other information concerning potentially defective products must be carefully reviewed according to written procedures. In order to provide for all contingencies, a system should be designed to recall, if necessary, promptly and effectively products known or suspected to be defective from the market.</w:t>
      </w:r>
    </w:p>
    <w:p w:rsidR="00B02A11" w:rsidRDefault="00B02A11">
      <w:pPr>
        <w:widowControl w:val="0"/>
        <w:rPr>
          <w:color w:val="000000"/>
        </w:rPr>
      </w:pPr>
    </w:p>
    <w:p w:rsidR="00B02A11" w:rsidRDefault="00A800B0">
      <w:pPr>
        <w:pStyle w:val="Heading2"/>
      </w:pPr>
      <w:bookmarkStart w:id="789" w:name="_Toc124843340"/>
      <w:r>
        <w:t>10.2 Complaints</w:t>
      </w:r>
      <w:bookmarkEnd w:id="789"/>
    </w:p>
    <w:p w:rsidR="00B02A11" w:rsidRDefault="00B02A11">
      <w:pPr>
        <w:widowControl w:val="0"/>
        <w:rPr>
          <w:color w:val="000000"/>
        </w:rPr>
      </w:pPr>
    </w:p>
    <w:p w:rsidR="00B02A11" w:rsidRDefault="00A800B0">
      <w:pPr>
        <w:widowControl w:val="0"/>
        <w:tabs>
          <w:tab w:val="left" w:pos="709"/>
        </w:tabs>
        <w:ind w:left="709" w:hanging="709"/>
        <w:rPr>
          <w:color w:val="000000"/>
        </w:rPr>
      </w:pPr>
      <w:r>
        <w:rPr>
          <w:color w:val="000000"/>
        </w:rPr>
        <w:t>10.2.1.</w:t>
      </w:r>
      <w:r>
        <w:rPr>
          <w:color w:val="000000"/>
        </w:rPr>
        <w:tab/>
        <w:t>A person should be designated responsible for handling the complaints and deciding the measures to be taken together with sufficient supporting staff to assist him. If this person is not the Qualified Person, the latter should be made aware of any complaint, investigation or recall.</w:t>
      </w:r>
    </w:p>
    <w:p w:rsidR="00B02A11" w:rsidRDefault="00B02A11">
      <w:pPr>
        <w:widowControl w:val="0"/>
        <w:tabs>
          <w:tab w:val="left" w:pos="709"/>
        </w:tabs>
        <w:ind w:left="709" w:hanging="709"/>
        <w:rPr>
          <w:color w:val="000000"/>
        </w:rPr>
      </w:pPr>
    </w:p>
    <w:p w:rsidR="00B02A11" w:rsidRDefault="00A800B0">
      <w:pPr>
        <w:widowControl w:val="0"/>
        <w:tabs>
          <w:tab w:val="left" w:pos="709"/>
        </w:tabs>
        <w:ind w:left="709" w:hanging="709"/>
        <w:rPr>
          <w:color w:val="000000"/>
        </w:rPr>
      </w:pPr>
      <w:r>
        <w:rPr>
          <w:color w:val="000000"/>
        </w:rPr>
        <w:t>10.2.2.</w:t>
      </w:r>
      <w:r>
        <w:rPr>
          <w:color w:val="000000"/>
        </w:rPr>
        <w:tab/>
        <w:t>There should be written procedures describing the action to be taken, including the need to consider a recall, in the case of a complaint concerning a possible product defect.</w:t>
      </w:r>
    </w:p>
    <w:p w:rsidR="00B02A11" w:rsidRDefault="00B02A11">
      <w:pPr>
        <w:widowControl w:val="0"/>
        <w:tabs>
          <w:tab w:val="left" w:pos="709"/>
        </w:tabs>
        <w:ind w:left="709" w:hanging="709"/>
        <w:rPr>
          <w:color w:val="000000"/>
        </w:rPr>
      </w:pPr>
    </w:p>
    <w:p w:rsidR="00B02A11" w:rsidRDefault="00A800B0">
      <w:pPr>
        <w:widowControl w:val="0"/>
        <w:tabs>
          <w:tab w:val="left" w:pos="709"/>
        </w:tabs>
        <w:ind w:left="709" w:hanging="709"/>
        <w:rPr>
          <w:color w:val="000000"/>
        </w:rPr>
      </w:pPr>
      <w:r>
        <w:rPr>
          <w:color w:val="000000"/>
        </w:rPr>
        <w:t>10.2.3.</w:t>
      </w:r>
      <w:r>
        <w:rPr>
          <w:color w:val="000000"/>
        </w:rPr>
        <w:tab/>
        <w:t>Any complaint concerning a product defect should be recorded with all the original details and thoroughly investigated. The person responsible for Quality Control should normally be involved in the study of such problems.</w:t>
      </w:r>
    </w:p>
    <w:p w:rsidR="00B02A11" w:rsidRDefault="00B02A11">
      <w:pPr>
        <w:widowControl w:val="0"/>
        <w:tabs>
          <w:tab w:val="left" w:pos="709"/>
        </w:tabs>
        <w:ind w:left="709" w:hanging="709"/>
        <w:rPr>
          <w:color w:val="000000"/>
        </w:rPr>
      </w:pPr>
    </w:p>
    <w:p w:rsidR="00B02A11" w:rsidRDefault="00A800B0">
      <w:pPr>
        <w:widowControl w:val="0"/>
        <w:tabs>
          <w:tab w:val="left" w:pos="709"/>
        </w:tabs>
        <w:ind w:left="709" w:hanging="709"/>
        <w:rPr>
          <w:color w:val="000000"/>
        </w:rPr>
      </w:pPr>
      <w:r>
        <w:rPr>
          <w:color w:val="000000"/>
        </w:rPr>
        <w:t>10.2.4.</w:t>
      </w:r>
      <w:r>
        <w:rPr>
          <w:color w:val="000000"/>
        </w:rPr>
        <w:tab/>
        <w:t>If a product defect is discovered or suspected in a batch, consideration should be given to checking other batches in order to determine whether they are also affected. In particular, other batches which may contain reworks of the defective batch should be investigated.</w:t>
      </w:r>
    </w:p>
    <w:p w:rsidR="00B02A11" w:rsidRDefault="00B02A11">
      <w:pPr>
        <w:widowControl w:val="0"/>
        <w:tabs>
          <w:tab w:val="left" w:pos="709"/>
        </w:tabs>
        <w:ind w:left="709" w:hanging="709"/>
        <w:rPr>
          <w:color w:val="000000"/>
        </w:rPr>
      </w:pPr>
    </w:p>
    <w:p w:rsidR="00B02A11" w:rsidRDefault="00A800B0">
      <w:pPr>
        <w:widowControl w:val="0"/>
        <w:tabs>
          <w:tab w:val="left" w:pos="709"/>
        </w:tabs>
        <w:ind w:left="709" w:hanging="709"/>
        <w:rPr>
          <w:color w:val="000000"/>
        </w:rPr>
      </w:pPr>
      <w:r>
        <w:rPr>
          <w:color w:val="000000"/>
        </w:rPr>
        <w:t>10.2.5.</w:t>
      </w:r>
      <w:r>
        <w:rPr>
          <w:color w:val="000000"/>
        </w:rPr>
        <w:tab/>
        <w:t>All the decisions and measures taken as a result of a complaint should be recorded and referenced to the corresponding batch records.</w:t>
      </w:r>
    </w:p>
    <w:p w:rsidR="00B02A11" w:rsidRDefault="00B02A11">
      <w:pPr>
        <w:widowControl w:val="0"/>
        <w:tabs>
          <w:tab w:val="left" w:pos="709"/>
        </w:tabs>
        <w:ind w:left="709" w:hanging="709"/>
        <w:rPr>
          <w:color w:val="000000"/>
        </w:rPr>
      </w:pPr>
    </w:p>
    <w:p w:rsidR="00B02A11" w:rsidRDefault="00A800B0">
      <w:pPr>
        <w:widowControl w:val="0"/>
        <w:tabs>
          <w:tab w:val="left" w:pos="709"/>
        </w:tabs>
        <w:ind w:left="709" w:hanging="709"/>
        <w:rPr>
          <w:color w:val="000000"/>
        </w:rPr>
      </w:pPr>
      <w:r>
        <w:rPr>
          <w:color w:val="000000"/>
        </w:rPr>
        <w:t>10.2.6</w:t>
      </w:r>
      <w:r>
        <w:rPr>
          <w:color w:val="000000"/>
        </w:rPr>
        <w:tab/>
        <w:t>Complaints records should be reviewed regularly for any indication of specific or recurring problems requiring attention and possibly the recall of marketed products.</w:t>
      </w:r>
    </w:p>
    <w:p w:rsidR="00B02A11" w:rsidRDefault="00B02A11">
      <w:pPr>
        <w:widowControl w:val="0"/>
        <w:tabs>
          <w:tab w:val="left" w:pos="709"/>
        </w:tabs>
        <w:ind w:left="709" w:hanging="709"/>
        <w:rPr>
          <w:color w:val="000000"/>
        </w:rPr>
      </w:pPr>
    </w:p>
    <w:p w:rsidR="00B02A11" w:rsidRDefault="00A800B0">
      <w:pPr>
        <w:widowControl w:val="0"/>
        <w:tabs>
          <w:tab w:val="left" w:pos="709"/>
        </w:tabs>
        <w:ind w:left="709" w:hanging="709"/>
        <w:rPr>
          <w:color w:val="000000"/>
        </w:rPr>
      </w:pPr>
      <w:r>
        <w:rPr>
          <w:color w:val="000000"/>
        </w:rPr>
        <w:t>10.2.7</w:t>
      </w:r>
      <w:r>
        <w:rPr>
          <w:color w:val="000000"/>
        </w:rPr>
        <w:tab/>
        <w:t>Special attention should be given to establishing whether a complaint was caused because of counterfeiting.</w:t>
      </w:r>
    </w:p>
    <w:p w:rsidR="00B02A11" w:rsidRDefault="00B02A11">
      <w:pPr>
        <w:widowControl w:val="0"/>
        <w:tabs>
          <w:tab w:val="left" w:pos="709"/>
        </w:tabs>
        <w:ind w:left="709" w:hanging="709"/>
        <w:rPr>
          <w:color w:val="000000"/>
        </w:rPr>
      </w:pPr>
    </w:p>
    <w:p w:rsidR="00B02A11" w:rsidRDefault="00A800B0">
      <w:pPr>
        <w:widowControl w:val="0"/>
        <w:tabs>
          <w:tab w:val="left" w:pos="709"/>
        </w:tabs>
        <w:ind w:left="709" w:hanging="709"/>
        <w:rPr>
          <w:color w:val="000000"/>
        </w:rPr>
      </w:pPr>
      <w:r>
        <w:rPr>
          <w:color w:val="000000"/>
        </w:rPr>
        <w:t>10.2.8</w:t>
      </w:r>
      <w:r>
        <w:rPr>
          <w:color w:val="000000"/>
        </w:rPr>
        <w:tab/>
        <w:t>The Competent Authorities should be informed if a manufacturer is considering action following possibly faulty manufacture, product deterioration, and detection of counterfeiting or any other serious quality problems with a product.</w:t>
      </w:r>
    </w:p>
    <w:p w:rsidR="00B02A11" w:rsidRDefault="00B02A11">
      <w:pPr>
        <w:widowControl w:val="0"/>
        <w:rPr>
          <w:color w:val="000000"/>
        </w:rPr>
      </w:pPr>
    </w:p>
    <w:p w:rsidR="00B02A11" w:rsidRDefault="00A800B0">
      <w:pPr>
        <w:pStyle w:val="Heading2"/>
      </w:pPr>
      <w:bookmarkStart w:id="790" w:name="_Toc124843341"/>
      <w:r>
        <w:t>10.3 Recalls</w:t>
      </w:r>
      <w:bookmarkEnd w:id="790"/>
    </w:p>
    <w:p w:rsidR="00B02A11" w:rsidRDefault="00B02A11">
      <w:pPr>
        <w:widowControl w:val="0"/>
        <w:rPr>
          <w:color w:val="000000"/>
        </w:rPr>
      </w:pPr>
    </w:p>
    <w:p w:rsidR="00B02A11" w:rsidRDefault="00A800B0">
      <w:pPr>
        <w:widowControl w:val="0"/>
        <w:ind w:left="709" w:hanging="709"/>
        <w:rPr>
          <w:color w:val="000000"/>
        </w:rPr>
      </w:pPr>
      <w:r>
        <w:rPr>
          <w:color w:val="000000"/>
        </w:rPr>
        <w:t>10.3.1.</w:t>
      </w:r>
      <w:r>
        <w:rPr>
          <w:color w:val="000000"/>
        </w:rPr>
        <w:tab/>
        <w:t xml:space="preserve">A person should be designated as responsible for execution and co-ordination of recalls and should be supported by sufficient staff to handle all the aspects of the recalls with the appropriate degree of urgency. This responsible person should normally be independent of </w:t>
      </w:r>
      <w:r>
        <w:rPr>
          <w:color w:val="000000"/>
        </w:rPr>
        <w:lastRenderedPageBreak/>
        <w:t>the sales and marketing organization. If this person is not the Qualified Person, the latter should be made aware of any recall operation.</w:t>
      </w:r>
    </w:p>
    <w:p w:rsidR="00B02A11" w:rsidRDefault="00B02A11">
      <w:pPr>
        <w:widowControl w:val="0"/>
        <w:ind w:left="709" w:hanging="709"/>
        <w:rPr>
          <w:color w:val="000000"/>
        </w:rPr>
      </w:pPr>
    </w:p>
    <w:p w:rsidR="00B02A11" w:rsidRDefault="00A800B0">
      <w:pPr>
        <w:widowControl w:val="0"/>
        <w:ind w:left="709" w:hanging="709"/>
        <w:rPr>
          <w:color w:val="000000"/>
        </w:rPr>
      </w:pPr>
      <w:r>
        <w:rPr>
          <w:color w:val="000000"/>
        </w:rPr>
        <w:t>10.3.2</w:t>
      </w:r>
      <w:r>
        <w:rPr>
          <w:color w:val="000000"/>
        </w:rPr>
        <w:tab/>
        <w:t>There should be established written procedures, regularly checked and updated when necessary, in order to organize any recall activity.</w:t>
      </w:r>
    </w:p>
    <w:p w:rsidR="00B02A11" w:rsidRDefault="00B02A11">
      <w:pPr>
        <w:widowControl w:val="0"/>
        <w:ind w:left="709" w:hanging="709"/>
        <w:rPr>
          <w:color w:val="000000"/>
        </w:rPr>
      </w:pPr>
    </w:p>
    <w:p w:rsidR="00B02A11" w:rsidRDefault="00A800B0">
      <w:pPr>
        <w:widowControl w:val="0"/>
        <w:ind w:left="709" w:hanging="709"/>
        <w:rPr>
          <w:color w:val="000000"/>
        </w:rPr>
      </w:pPr>
      <w:r>
        <w:rPr>
          <w:color w:val="000000"/>
        </w:rPr>
        <w:t>10.3.3.</w:t>
      </w:r>
      <w:r>
        <w:rPr>
          <w:color w:val="000000"/>
        </w:rPr>
        <w:tab/>
        <w:t>Recall operations should be capable of being initiated promptly and at any time.</w:t>
      </w:r>
    </w:p>
    <w:p w:rsidR="00B02A11" w:rsidRDefault="00B02A11">
      <w:pPr>
        <w:widowControl w:val="0"/>
        <w:ind w:left="709" w:hanging="709"/>
        <w:rPr>
          <w:color w:val="000000"/>
        </w:rPr>
      </w:pPr>
    </w:p>
    <w:p w:rsidR="00B02A11" w:rsidRDefault="00A800B0">
      <w:pPr>
        <w:widowControl w:val="0"/>
        <w:ind w:left="709" w:hanging="709"/>
        <w:rPr>
          <w:color w:val="000000"/>
        </w:rPr>
      </w:pPr>
      <w:r>
        <w:rPr>
          <w:color w:val="000000"/>
        </w:rPr>
        <w:t>10.3.4.</w:t>
      </w:r>
      <w:r>
        <w:rPr>
          <w:color w:val="000000"/>
        </w:rPr>
        <w:tab/>
        <w:t>All Competent Authorities of all countries to which products may have been distributed should be informed promptly if products are intended to be recalled because they are, or are suspected of, being defective.</w:t>
      </w:r>
    </w:p>
    <w:p w:rsidR="00B02A11" w:rsidRDefault="00B02A11">
      <w:pPr>
        <w:widowControl w:val="0"/>
        <w:ind w:left="709" w:hanging="709"/>
        <w:rPr>
          <w:color w:val="000000"/>
        </w:rPr>
      </w:pPr>
    </w:p>
    <w:p w:rsidR="00B02A11" w:rsidRDefault="00A800B0">
      <w:pPr>
        <w:widowControl w:val="0"/>
        <w:ind w:left="709" w:hanging="709"/>
        <w:rPr>
          <w:color w:val="000000"/>
        </w:rPr>
      </w:pPr>
      <w:r>
        <w:rPr>
          <w:color w:val="000000"/>
        </w:rPr>
        <w:t>10.3.5</w:t>
      </w:r>
      <w:r>
        <w:rPr>
          <w:color w:val="000000"/>
        </w:rPr>
        <w:tab/>
        <w:t>The distribution records should be readily available to the person(s) responsible for recalls, and should contain sufficient information on wholesalers and directly supplied customers (with addresses, phone and/or fax numbers inside and outside working hours, batches and amounts delivered), including those for exported products and medical samples.</w:t>
      </w:r>
    </w:p>
    <w:p w:rsidR="00B02A11" w:rsidRDefault="00B02A11">
      <w:pPr>
        <w:widowControl w:val="0"/>
        <w:ind w:left="709" w:hanging="709"/>
        <w:rPr>
          <w:color w:val="000000"/>
        </w:rPr>
      </w:pPr>
    </w:p>
    <w:p w:rsidR="00B02A11" w:rsidRDefault="00A800B0">
      <w:pPr>
        <w:widowControl w:val="0"/>
        <w:ind w:left="709" w:hanging="709"/>
        <w:rPr>
          <w:color w:val="000000"/>
        </w:rPr>
      </w:pPr>
      <w:r>
        <w:rPr>
          <w:color w:val="000000"/>
        </w:rPr>
        <w:t>10.3.6.</w:t>
      </w:r>
      <w:r>
        <w:rPr>
          <w:color w:val="000000"/>
        </w:rPr>
        <w:tab/>
        <w:t>Recalled products should be identified and stored separately in a secure area while awaiting a decision on their fate.</w:t>
      </w:r>
    </w:p>
    <w:p w:rsidR="00B02A11" w:rsidRDefault="00B02A11">
      <w:pPr>
        <w:widowControl w:val="0"/>
        <w:ind w:left="709" w:hanging="709"/>
        <w:rPr>
          <w:color w:val="000000"/>
        </w:rPr>
      </w:pPr>
    </w:p>
    <w:p w:rsidR="00B02A11" w:rsidRDefault="00A800B0">
      <w:pPr>
        <w:widowControl w:val="0"/>
        <w:ind w:left="709" w:hanging="709"/>
        <w:rPr>
          <w:color w:val="000000"/>
        </w:rPr>
      </w:pPr>
      <w:r>
        <w:rPr>
          <w:color w:val="000000"/>
        </w:rPr>
        <w:t>10.3.7.</w:t>
      </w:r>
      <w:r>
        <w:rPr>
          <w:color w:val="000000"/>
        </w:rPr>
        <w:tab/>
        <w:t>The progress of the recall process should be recorded and a final report issued, including a reconciliation between the delivered and recovered quantities of the products.</w:t>
      </w:r>
    </w:p>
    <w:p w:rsidR="00B02A11" w:rsidRDefault="00B02A11">
      <w:pPr>
        <w:widowControl w:val="0"/>
        <w:ind w:left="709" w:hanging="709"/>
        <w:rPr>
          <w:color w:val="000000"/>
        </w:rPr>
      </w:pPr>
    </w:p>
    <w:p w:rsidR="00B02A11" w:rsidRDefault="00A800B0">
      <w:pPr>
        <w:widowControl w:val="0"/>
        <w:ind w:left="709" w:hanging="709"/>
        <w:rPr>
          <w:color w:val="000000"/>
        </w:rPr>
      </w:pPr>
      <w:r>
        <w:rPr>
          <w:color w:val="000000"/>
        </w:rPr>
        <w:t>10.3.8.</w:t>
      </w:r>
      <w:r>
        <w:rPr>
          <w:color w:val="000000"/>
        </w:rPr>
        <w:tab/>
        <w:t>The effectiveness of the arrangements for recalls should be evaluated regularly.</w:t>
      </w:r>
    </w:p>
    <w:p w:rsidR="00B02A11" w:rsidRDefault="00B02A11">
      <w:pPr>
        <w:widowControl w:val="0"/>
        <w:tabs>
          <w:tab w:val="left" w:pos="567"/>
        </w:tabs>
        <w:ind w:left="567" w:hanging="567"/>
        <w:rPr>
          <w:color w:val="000000"/>
        </w:rPr>
      </w:pPr>
    </w:p>
    <w:p w:rsidR="00B02A11" w:rsidRDefault="00A800B0">
      <w:pPr>
        <w:spacing w:after="160"/>
        <w:rPr>
          <w:b/>
          <w:smallCaps/>
        </w:rPr>
      </w:pPr>
      <w:bookmarkStart w:id="791" w:name="_heading=h.3s49zyc" w:colFirst="0" w:colLast="0"/>
      <w:bookmarkEnd w:id="791"/>
      <w:r>
        <w:br w:type="page"/>
      </w:r>
    </w:p>
    <w:p w:rsidR="00B02A11" w:rsidRDefault="00A800B0">
      <w:pPr>
        <w:pStyle w:val="Heading1"/>
        <w:jc w:val="both"/>
        <w:rPr>
          <w:b w:val="0"/>
        </w:rPr>
      </w:pPr>
      <w:bookmarkStart w:id="792" w:name="_Toc124843342"/>
      <w:r>
        <w:lastRenderedPageBreak/>
        <w:t>CHAPTER 11: SELF-INSPECTION, QUALITY AUDITS, SUPPLIERS’ AUDITS AND APPROVAL</w:t>
      </w:r>
      <w:bookmarkEnd w:id="792"/>
    </w:p>
    <w:p w:rsidR="00B02A11" w:rsidRDefault="00B02A11">
      <w:pPr>
        <w:widowControl w:val="0"/>
        <w:tabs>
          <w:tab w:val="left" w:pos="0"/>
          <w:tab w:val="left" w:pos="993"/>
          <w:tab w:val="left" w:pos="1134"/>
        </w:tabs>
        <w:rPr>
          <w:color w:val="000000"/>
        </w:rPr>
      </w:pPr>
    </w:p>
    <w:p w:rsidR="00B02A11" w:rsidRDefault="00A800B0">
      <w:pPr>
        <w:pStyle w:val="Heading2"/>
      </w:pPr>
      <w:bookmarkStart w:id="793" w:name="_Toc124843343"/>
      <w:r>
        <w:t>11.1 Principle</w:t>
      </w:r>
      <w:bookmarkEnd w:id="793"/>
    </w:p>
    <w:p w:rsidR="00B02A11" w:rsidRDefault="00B02A11">
      <w:pPr>
        <w:widowControl w:val="0"/>
        <w:rPr>
          <w:color w:val="000000"/>
        </w:rPr>
      </w:pPr>
    </w:p>
    <w:p w:rsidR="00B02A11" w:rsidRDefault="00A800B0">
      <w:pPr>
        <w:widowControl w:val="0"/>
        <w:rPr>
          <w:color w:val="000000"/>
        </w:rPr>
      </w:pPr>
      <w:r>
        <w:rPr>
          <w:color w:val="000000"/>
        </w:rPr>
        <w:t>Self-inspections should be conducted in order to monitor the implementation and compliance with Good Manufacturing Practice principles and to propose necessary corrective measures.</w:t>
      </w:r>
    </w:p>
    <w:p w:rsidR="00B02A11" w:rsidRDefault="00B02A11">
      <w:pPr>
        <w:widowControl w:val="0"/>
        <w:rPr>
          <w:color w:val="000000"/>
        </w:rPr>
      </w:pPr>
    </w:p>
    <w:p w:rsidR="00B02A11" w:rsidRDefault="00A800B0">
      <w:pPr>
        <w:widowControl w:val="0"/>
        <w:rPr>
          <w:color w:val="000000"/>
        </w:rPr>
      </w:pPr>
      <w:r>
        <w:rPr>
          <w:color w:val="000000"/>
        </w:rPr>
        <w:t>The purpose of self-inspection is to evaluate the manufacturer’s compliance with GMP in all aspects of production and QC. The self- inspection program</w:t>
      </w:r>
      <w:del w:id="794" w:author="PC" w:date="2023-02-07T09:30:00Z">
        <w:r w:rsidDel="00973270">
          <w:rPr>
            <w:color w:val="000000"/>
          </w:rPr>
          <w:delText>me</w:delText>
        </w:r>
      </w:del>
      <w:r>
        <w:rPr>
          <w:color w:val="000000"/>
        </w:rPr>
        <w:t xml:space="preserve"> should be designed to detect any shortcomings in the implementation of GMP and to recommend the necessary corrective actions. Self-inspections should be performed routinely, and may be, in addition, performed on special occasions, e.g. in the case of product recalls or repeated rejections, or when an inspection by the health authorities is announced.  The team responsible for self-inspection should consist of personnel who can evaluate the implementation of GMP objectively. All recommendations for corrective action should be implemented. The procedure for self-inspection should be documented, and there should be an effective follow-up program</w:t>
      </w:r>
      <w:del w:id="795" w:author="PC" w:date="2023-02-07T09:30:00Z">
        <w:r w:rsidDel="00973270">
          <w:rPr>
            <w:color w:val="000000"/>
          </w:rPr>
          <w:delText>me</w:delText>
        </w:r>
      </w:del>
      <w:r>
        <w:rPr>
          <w:color w:val="000000"/>
        </w:rPr>
        <w:t>.</w:t>
      </w:r>
    </w:p>
    <w:p w:rsidR="00B02A11" w:rsidRDefault="00B02A11">
      <w:pPr>
        <w:widowControl w:val="0"/>
        <w:rPr>
          <w:color w:val="000000"/>
        </w:rPr>
      </w:pPr>
    </w:p>
    <w:p w:rsidR="00B02A11" w:rsidRDefault="00A800B0">
      <w:pPr>
        <w:widowControl w:val="0"/>
        <w:numPr>
          <w:ilvl w:val="2"/>
          <w:numId w:val="51"/>
        </w:numPr>
        <w:pBdr>
          <w:top w:val="nil"/>
          <w:left w:val="nil"/>
          <w:bottom w:val="nil"/>
          <w:right w:val="nil"/>
          <w:between w:val="nil"/>
        </w:pBdr>
        <w:ind w:left="720"/>
        <w:rPr>
          <w:rFonts w:eastAsia="Times New Roman"/>
          <w:color w:val="000000"/>
          <w:szCs w:val="24"/>
        </w:rPr>
      </w:pPr>
      <w:r>
        <w:rPr>
          <w:rFonts w:eastAsia="Times New Roman"/>
          <w:color w:val="000000"/>
          <w:szCs w:val="24"/>
        </w:rPr>
        <w:t>Personnel matters, premises, equipment, documentation, production, quality control, distribution of the medicinal products, arrangements for dealing with complaints and recalls, and self-inspection, should be examined at intervals following a pre-arranged program</w:t>
      </w:r>
      <w:del w:id="796" w:author="PC" w:date="2023-02-07T09:30:00Z">
        <w:r w:rsidDel="00973270">
          <w:rPr>
            <w:rFonts w:eastAsia="Times New Roman"/>
            <w:color w:val="000000"/>
            <w:szCs w:val="24"/>
          </w:rPr>
          <w:delText>me</w:delText>
        </w:r>
      </w:del>
      <w:r>
        <w:rPr>
          <w:rFonts w:eastAsia="Times New Roman"/>
          <w:color w:val="000000"/>
          <w:szCs w:val="24"/>
        </w:rPr>
        <w:t xml:space="preserve"> in order to verify their conformity with the principles of Quality Assurance.</w:t>
      </w:r>
    </w:p>
    <w:p w:rsidR="00B02A11" w:rsidRDefault="00B02A11">
      <w:pPr>
        <w:widowControl w:val="0"/>
        <w:pBdr>
          <w:top w:val="nil"/>
          <w:left w:val="nil"/>
          <w:bottom w:val="nil"/>
          <w:right w:val="nil"/>
          <w:between w:val="nil"/>
        </w:pBdr>
        <w:ind w:left="720"/>
        <w:rPr>
          <w:rFonts w:eastAsia="Times New Roman"/>
          <w:color w:val="000000"/>
          <w:szCs w:val="24"/>
        </w:rPr>
      </w:pPr>
    </w:p>
    <w:p w:rsidR="00B02A11" w:rsidRDefault="00A800B0">
      <w:pPr>
        <w:widowControl w:val="0"/>
        <w:numPr>
          <w:ilvl w:val="2"/>
          <w:numId w:val="51"/>
        </w:numPr>
        <w:pBdr>
          <w:top w:val="nil"/>
          <w:left w:val="nil"/>
          <w:bottom w:val="nil"/>
          <w:right w:val="nil"/>
          <w:between w:val="nil"/>
        </w:pBdr>
        <w:ind w:left="720"/>
        <w:rPr>
          <w:rFonts w:eastAsia="Times New Roman"/>
          <w:color w:val="000000"/>
          <w:szCs w:val="24"/>
        </w:rPr>
      </w:pPr>
      <w:r>
        <w:rPr>
          <w:rFonts w:eastAsia="Times New Roman"/>
          <w:color w:val="000000"/>
          <w:szCs w:val="24"/>
        </w:rPr>
        <w:t>Self-inspections should be conducted in an independent and detailed way by designated competent person(s) from the company. Independent audits by external experts may also be useful.</w:t>
      </w:r>
    </w:p>
    <w:p w:rsidR="00B02A11" w:rsidRDefault="00B02A11">
      <w:pPr>
        <w:widowControl w:val="0"/>
        <w:pBdr>
          <w:top w:val="nil"/>
          <w:left w:val="nil"/>
          <w:bottom w:val="nil"/>
          <w:right w:val="nil"/>
          <w:between w:val="nil"/>
        </w:pBdr>
        <w:ind w:left="720"/>
        <w:rPr>
          <w:rFonts w:eastAsia="Times New Roman"/>
          <w:color w:val="000000"/>
          <w:szCs w:val="24"/>
        </w:rPr>
      </w:pPr>
    </w:p>
    <w:p w:rsidR="00B02A11" w:rsidRDefault="00A800B0">
      <w:pPr>
        <w:widowControl w:val="0"/>
        <w:numPr>
          <w:ilvl w:val="2"/>
          <w:numId w:val="51"/>
        </w:numPr>
        <w:pBdr>
          <w:top w:val="nil"/>
          <w:left w:val="nil"/>
          <w:bottom w:val="nil"/>
          <w:right w:val="nil"/>
          <w:between w:val="nil"/>
        </w:pBdr>
        <w:ind w:left="720"/>
        <w:rPr>
          <w:rFonts w:eastAsia="Times New Roman"/>
          <w:color w:val="000000"/>
          <w:szCs w:val="24"/>
        </w:rPr>
      </w:pPr>
      <w:r>
        <w:rPr>
          <w:rFonts w:eastAsia="Times New Roman"/>
          <w:color w:val="000000"/>
          <w:szCs w:val="24"/>
        </w:rPr>
        <w:t>All self-inspections should be recorded. Reports should contain all the observations made during the inspections and, where applicable, proposals for corrective measures. Statements on the actions subsequently taken should also be recorded.</w:t>
      </w:r>
    </w:p>
    <w:p w:rsidR="00B02A11" w:rsidRDefault="00B02A11">
      <w:pPr>
        <w:widowControl w:val="0"/>
        <w:pBdr>
          <w:top w:val="nil"/>
          <w:left w:val="nil"/>
          <w:bottom w:val="nil"/>
          <w:right w:val="nil"/>
          <w:between w:val="nil"/>
        </w:pBdr>
        <w:ind w:left="720"/>
        <w:rPr>
          <w:rFonts w:eastAsia="Times New Roman"/>
          <w:color w:val="000000"/>
          <w:szCs w:val="24"/>
        </w:rPr>
      </w:pPr>
    </w:p>
    <w:p w:rsidR="00B02A11" w:rsidRDefault="00A800B0">
      <w:pPr>
        <w:pStyle w:val="Heading2"/>
        <w:rPr>
          <w:color w:val="000000"/>
        </w:rPr>
      </w:pPr>
      <w:bookmarkStart w:id="797" w:name="_Toc124843344"/>
      <w:r>
        <w:t>11.2 Items for self-inspection</w:t>
      </w:r>
      <w:bookmarkEnd w:id="797"/>
    </w:p>
    <w:p w:rsidR="00B02A11" w:rsidRDefault="00B02A11">
      <w:pPr>
        <w:widowControl w:val="0"/>
        <w:rPr>
          <w:color w:val="000000"/>
        </w:rPr>
      </w:pPr>
    </w:p>
    <w:p w:rsidR="00B02A11" w:rsidRDefault="00A800B0">
      <w:pPr>
        <w:widowControl w:val="0"/>
        <w:numPr>
          <w:ilvl w:val="2"/>
          <w:numId w:val="50"/>
        </w:numPr>
        <w:pBdr>
          <w:top w:val="nil"/>
          <w:left w:val="nil"/>
          <w:bottom w:val="nil"/>
          <w:right w:val="nil"/>
          <w:between w:val="nil"/>
        </w:pBdr>
        <w:ind w:left="720"/>
        <w:rPr>
          <w:rFonts w:eastAsia="Times New Roman"/>
          <w:color w:val="000000"/>
          <w:szCs w:val="24"/>
        </w:rPr>
      </w:pPr>
      <w:r>
        <w:rPr>
          <w:rFonts w:eastAsia="Times New Roman"/>
          <w:color w:val="000000"/>
          <w:szCs w:val="24"/>
        </w:rPr>
        <w:t>Written instructions for self-inspection should be established to provide a minimum and uniform standard of requirements. These may include questionnaires on GMP requirements covering at least the following items:</w:t>
      </w:r>
    </w:p>
    <w:p w:rsidR="00B02A11" w:rsidRDefault="00B02A11">
      <w:pPr>
        <w:widowControl w:val="0"/>
        <w:rPr>
          <w:color w:val="000000"/>
        </w:rPr>
      </w:pPr>
    </w:p>
    <w:p w:rsidR="00B02A11" w:rsidRDefault="00A800B0">
      <w:pPr>
        <w:widowControl w:val="0"/>
        <w:numPr>
          <w:ilvl w:val="0"/>
          <w:numId w:val="63"/>
        </w:numPr>
        <w:ind w:left="898" w:hanging="331"/>
        <w:rPr>
          <w:color w:val="000000"/>
        </w:rPr>
      </w:pPr>
      <w:r>
        <w:rPr>
          <w:color w:val="000000"/>
        </w:rPr>
        <w:t>personnel;</w:t>
      </w:r>
    </w:p>
    <w:p w:rsidR="00B02A11" w:rsidRDefault="00B02A11">
      <w:pPr>
        <w:widowControl w:val="0"/>
        <w:ind w:left="898"/>
        <w:rPr>
          <w:color w:val="000000"/>
        </w:rPr>
      </w:pPr>
    </w:p>
    <w:p w:rsidR="00B02A11" w:rsidRDefault="00A800B0">
      <w:pPr>
        <w:widowControl w:val="0"/>
        <w:numPr>
          <w:ilvl w:val="0"/>
          <w:numId w:val="63"/>
        </w:numPr>
        <w:ind w:left="898" w:hanging="331"/>
        <w:rPr>
          <w:color w:val="000000"/>
        </w:rPr>
      </w:pPr>
      <w:r>
        <w:rPr>
          <w:color w:val="000000"/>
        </w:rPr>
        <w:t>premises including personnel facilities;</w:t>
      </w:r>
    </w:p>
    <w:p w:rsidR="00B02A11" w:rsidRDefault="00B02A11">
      <w:pPr>
        <w:widowControl w:val="0"/>
        <w:ind w:left="898"/>
        <w:rPr>
          <w:color w:val="000000"/>
        </w:rPr>
      </w:pPr>
    </w:p>
    <w:p w:rsidR="00B02A11" w:rsidRDefault="00A800B0">
      <w:pPr>
        <w:widowControl w:val="0"/>
        <w:numPr>
          <w:ilvl w:val="0"/>
          <w:numId w:val="63"/>
        </w:numPr>
        <w:ind w:left="898" w:hanging="331"/>
        <w:rPr>
          <w:color w:val="000000"/>
        </w:rPr>
      </w:pPr>
      <w:r>
        <w:rPr>
          <w:color w:val="000000"/>
        </w:rPr>
        <w:t>maintenance of buildings and equipment;</w:t>
      </w:r>
    </w:p>
    <w:p w:rsidR="00B02A11" w:rsidRDefault="00B02A11">
      <w:pPr>
        <w:widowControl w:val="0"/>
        <w:ind w:left="898"/>
        <w:rPr>
          <w:color w:val="000000"/>
        </w:rPr>
      </w:pPr>
    </w:p>
    <w:p w:rsidR="00B02A11" w:rsidRDefault="00A800B0">
      <w:pPr>
        <w:widowControl w:val="0"/>
        <w:numPr>
          <w:ilvl w:val="0"/>
          <w:numId w:val="63"/>
        </w:numPr>
        <w:ind w:left="898" w:hanging="331"/>
        <w:rPr>
          <w:color w:val="000000"/>
        </w:rPr>
      </w:pPr>
      <w:r>
        <w:rPr>
          <w:color w:val="000000"/>
        </w:rPr>
        <w:t xml:space="preserve">storage of starting materials and finished products; </w:t>
      </w:r>
    </w:p>
    <w:p w:rsidR="00B02A11" w:rsidRDefault="00B02A11">
      <w:pPr>
        <w:widowControl w:val="0"/>
        <w:ind w:left="898"/>
        <w:rPr>
          <w:color w:val="000000"/>
        </w:rPr>
      </w:pPr>
    </w:p>
    <w:p w:rsidR="00B02A11" w:rsidRDefault="00A800B0">
      <w:pPr>
        <w:widowControl w:val="0"/>
        <w:numPr>
          <w:ilvl w:val="0"/>
          <w:numId w:val="63"/>
        </w:numPr>
        <w:ind w:left="898" w:hanging="331"/>
        <w:rPr>
          <w:ins w:id="798" w:author="PC" w:date="2023-01-16T12:29:00Z"/>
          <w:color w:val="000000"/>
        </w:rPr>
      </w:pPr>
      <w:r>
        <w:rPr>
          <w:color w:val="000000"/>
        </w:rPr>
        <w:lastRenderedPageBreak/>
        <w:t>equipment;</w:t>
      </w:r>
    </w:p>
    <w:p w:rsidR="008C46ED" w:rsidRDefault="008C46ED">
      <w:pPr>
        <w:widowControl w:val="0"/>
        <w:rPr>
          <w:color w:val="000000"/>
        </w:rPr>
        <w:pPrChange w:id="799" w:author="PC" w:date="2023-01-16T12:29:00Z">
          <w:pPr>
            <w:widowControl w:val="0"/>
            <w:numPr>
              <w:numId w:val="63"/>
            </w:numPr>
            <w:ind w:left="898" w:hanging="331"/>
          </w:pPr>
        </w:pPrChange>
      </w:pPr>
    </w:p>
    <w:p w:rsidR="00B02A11" w:rsidRDefault="00A800B0">
      <w:pPr>
        <w:widowControl w:val="0"/>
        <w:numPr>
          <w:ilvl w:val="0"/>
          <w:numId w:val="63"/>
        </w:numPr>
        <w:ind w:left="898" w:hanging="331"/>
        <w:rPr>
          <w:color w:val="000000"/>
        </w:rPr>
      </w:pPr>
      <w:r>
        <w:rPr>
          <w:color w:val="000000"/>
        </w:rPr>
        <w:t xml:space="preserve">production and in-process controls; </w:t>
      </w:r>
    </w:p>
    <w:p w:rsidR="00B02A11" w:rsidRDefault="00B02A11">
      <w:pPr>
        <w:widowControl w:val="0"/>
        <w:ind w:left="898"/>
        <w:rPr>
          <w:color w:val="000000"/>
        </w:rPr>
      </w:pPr>
    </w:p>
    <w:p w:rsidR="00B02A11" w:rsidRDefault="00A800B0">
      <w:pPr>
        <w:widowControl w:val="0"/>
        <w:numPr>
          <w:ilvl w:val="0"/>
          <w:numId w:val="63"/>
        </w:numPr>
        <w:ind w:left="898" w:hanging="331"/>
        <w:rPr>
          <w:color w:val="000000"/>
        </w:rPr>
      </w:pPr>
      <w:r>
        <w:rPr>
          <w:color w:val="000000"/>
        </w:rPr>
        <w:t>QC;</w:t>
      </w:r>
    </w:p>
    <w:p w:rsidR="00B02A11" w:rsidRDefault="00B02A11">
      <w:pPr>
        <w:widowControl w:val="0"/>
        <w:ind w:left="898"/>
        <w:rPr>
          <w:color w:val="000000"/>
        </w:rPr>
      </w:pPr>
    </w:p>
    <w:p w:rsidR="00B02A11" w:rsidRDefault="00A800B0">
      <w:pPr>
        <w:widowControl w:val="0"/>
        <w:numPr>
          <w:ilvl w:val="0"/>
          <w:numId w:val="63"/>
        </w:numPr>
        <w:ind w:left="898" w:hanging="331"/>
        <w:rPr>
          <w:color w:val="000000"/>
        </w:rPr>
      </w:pPr>
      <w:r>
        <w:rPr>
          <w:color w:val="000000"/>
        </w:rPr>
        <w:t>documentation;</w:t>
      </w:r>
    </w:p>
    <w:p w:rsidR="00B02A11" w:rsidRDefault="00B02A11">
      <w:pPr>
        <w:widowControl w:val="0"/>
        <w:ind w:left="898"/>
        <w:rPr>
          <w:color w:val="000000"/>
        </w:rPr>
      </w:pPr>
    </w:p>
    <w:p w:rsidR="00B02A11" w:rsidRDefault="00A800B0">
      <w:pPr>
        <w:widowControl w:val="0"/>
        <w:numPr>
          <w:ilvl w:val="0"/>
          <w:numId w:val="63"/>
        </w:numPr>
        <w:ind w:left="898" w:hanging="331"/>
        <w:rPr>
          <w:color w:val="000000"/>
        </w:rPr>
      </w:pPr>
      <w:r>
        <w:rPr>
          <w:color w:val="000000"/>
        </w:rPr>
        <w:t>sanitation and hygiene;</w:t>
      </w:r>
    </w:p>
    <w:p w:rsidR="00B02A11" w:rsidRDefault="00B02A11">
      <w:pPr>
        <w:widowControl w:val="0"/>
        <w:ind w:left="898"/>
        <w:rPr>
          <w:color w:val="000000"/>
        </w:rPr>
      </w:pPr>
    </w:p>
    <w:p w:rsidR="00B02A11" w:rsidRDefault="00A800B0">
      <w:pPr>
        <w:widowControl w:val="0"/>
        <w:numPr>
          <w:ilvl w:val="0"/>
          <w:numId w:val="63"/>
        </w:numPr>
        <w:ind w:left="898" w:hanging="331"/>
        <w:rPr>
          <w:color w:val="000000"/>
        </w:rPr>
      </w:pPr>
      <w:r>
        <w:rPr>
          <w:color w:val="000000"/>
        </w:rPr>
        <w:t>validation and revalidation program</w:t>
      </w:r>
      <w:del w:id="800" w:author="PC" w:date="2023-02-07T09:30:00Z">
        <w:r w:rsidDel="00973270">
          <w:rPr>
            <w:color w:val="000000"/>
          </w:rPr>
          <w:delText>me</w:delText>
        </w:r>
      </w:del>
      <w:r>
        <w:rPr>
          <w:color w:val="000000"/>
        </w:rPr>
        <w:t>;</w:t>
      </w:r>
    </w:p>
    <w:p w:rsidR="00B02A11" w:rsidRDefault="00B02A11">
      <w:pPr>
        <w:widowControl w:val="0"/>
        <w:ind w:left="898"/>
        <w:rPr>
          <w:color w:val="000000"/>
        </w:rPr>
      </w:pPr>
    </w:p>
    <w:p w:rsidR="00B02A11" w:rsidRDefault="00A800B0">
      <w:pPr>
        <w:widowControl w:val="0"/>
        <w:numPr>
          <w:ilvl w:val="0"/>
          <w:numId w:val="63"/>
        </w:numPr>
        <w:ind w:left="898" w:hanging="331"/>
        <w:rPr>
          <w:color w:val="000000"/>
        </w:rPr>
      </w:pPr>
      <w:r>
        <w:rPr>
          <w:color w:val="000000"/>
        </w:rPr>
        <w:t>calibration of instruments or measurement systems;</w:t>
      </w:r>
    </w:p>
    <w:p w:rsidR="00B02A11" w:rsidRDefault="00B02A11">
      <w:pPr>
        <w:widowControl w:val="0"/>
        <w:ind w:left="898"/>
        <w:rPr>
          <w:color w:val="000000"/>
        </w:rPr>
      </w:pPr>
    </w:p>
    <w:p w:rsidR="00B02A11" w:rsidRDefault="00A800B0">
      <w:pPr>
        <w:widowControl w:val="0"/>
        <w:numPr>
          <w:ilvl w:val="0"/>
          <w:numId w:val="63"/>
        </w:numPr>
        <w:ind w:left="898" w:hanging="331"/>
        <w:rPr>
          <w:color w:val="000000"/>
        </w:rPr>
      </w:pPr>
      <w:r>
        <w:rPr>
          <w:color w:val="000000"/>
        </w:rPr>
        <w:t>recall procedures;</w:t>
      </w:r>
    </w:p>
    <w:p w:rsidR="00B02A11" w:rsidRDefault="00B02A11">
      <w:pPr>
        <w:widowControl w:val="0"/>
        <w:ind w:left="898"/>
        <w:rPr>
          <w:color w:val="000000"/>
        </w:rPr>
      </w:pPr>
    </w:p>
    <w:p w:rsidR="00B02A11" w:rsidRDefault="00A800B0">
      <w:pPr>
        <w:widowControl w:val="0"/>
        <w:numPr>
          <w:ilvl w:val="0"/>
          <w:numId w:val="63"/>
        </w:numPr>
        <w:ind w:left="898" w:hanging="331"/>
        <w:rPr>
          <w:color w:val="000000"/>
        </w:rPr>
      </w:pPr>
      <w:r>
        <w:rPr>
          <w:color w:val="000000"/>
        </w:rPr>
        <w:t xml:space="preserve">complaints management; </w:t>
      </w:r>
    </w:p>
    <w:p w:rsidR="00B02A11" w:rsidRDefault="00B02A11">
      <w:pPr>
        <w:widowControl w:val="0"/>
        <w:ind w:left="898"/>
        <w:rPr>
          <w:color w:val="000000"/>
        </w:rPr>
      </w:pPr>
    </w:p>
    <w:p w:rsidR="00B02A11" w:rsidRDefault="00A800B0">
      <w:pPr>
        <w:widowControl w:val="0"/>
        <w:numPr>
          <w:ilvl w:val="0"/>
          <w:numId w:val="63"/>
        </w:numPr>
        <w:ind w:left="898" w:hanging="331"/>
        <w:rPr>
          <w:color w:val="000000"/>
        </w:rPr>
      </w:pPr>
      <w:r>
        <w:rPr>
          <w:color w:val="000000"/>
        </w:rPr>
        <w:t>labels control;</w:t>
      </w:r>
    </w:p>
    <w:p w:rsidR="00B02A11" w:rsidRDefault="00B02A11">
      <w:pPr>
        <w:widowControl w:val="0"/>
        <w:ind w:left="898"/>
        <w:rPr>
          <w:color w:val="000000"/>
        </w:rPr>
      </w:pPr>
    </w:p>
    <w:p w:rsidR="00B02A11" w:rsidRDefault="00A800B0">
      <w:pPr>
        <w:widowControl w:val="0"/>
        <w:numPr>
          <w:ilvl w:val="0"/>
          <w:numId w:val="63"/>
        </w:numPr>
        <w:ind w:left="898" w:hanging="331"/>
        <w:rPr>
          <w:color w:val="000000"/>
        </w:rPr>
      </w:pPr>
      <w:r>
        <w:rPr>
          <w:color w:val="000000"/>
        </w:rPr>
        <w:t>results of previous self-inspections and any corrective steps taken.</w:t>
      </w:r>
    </w:p>
    <w:p w:rsidR="00B02A11" w:rsidRDefault="00B02A11"/>
    <w:p w:rsidR="00B02A11" w:rsidRDefault="00A800B0">
      <w:pPr>
        <w:pStyle w:val="Heading2"/>
      </w:pPr>
      <w:bookmarkStart w:id="801" w:name="_Toc124843345"/>
      <w:r>
        <w:t>11.3 Self-inspection team</w:t>
      </w:r>
      <w:bookmarkEnd w:id="801"/>
    </w:p>
    <w:p w:rsidR="00B02A11" w:rsidRDefault="00B02A11"/>
    <w:p w:rsidR="00B02A11" w:rsidRDefault="00A800B0">
      <w:pPr>
        <w:widowControl w:val="0"/>
        <w:rPr>
          <w:color w:val="000000"/>
        </w:rPr>
      </w:pPr>
      <w:r>
        <w:rPr>
          <w:color w:val="000000"/>
        </w:rPr>
        <w:t>Management should appoint a self-inspection team consisting of experts in their respective fields who are familiar with GMP. The members of the team may be appointed from inside or outside the company.</w:t>
      </w:r>
    </w:p>
    <w:p w:rsidR="00B02A11" w:rsidRDefault="00B02A11">
      <w:pPr>
        <w:widowControl w:val="0"/>
        <w:tabs>
          <w:tab w:val="left" w:pos="567"/>
        </w:tabs>
        <w:rPr>
          <w:color w:val="000000"/>
        </w:rPr>
      </w:pPr>
    </w:p>
    <w:p w:rsidR="00B02A11" w:rsidRDefault="00A800B0">
      <w:pPr>
        <w:pStyle w:val="Heading2"/>
        <w:rPr>
          <w:color w:val="000000"/>
        </w:rPr>
      </w:pPr>
      <w:bookmarkStart w:id="802" w:name="_Toc124843346"/>
      <w:r>
        <w:t>11.4 Frequency of self-inspection</w:t>
      </w:r>
      <w:bookmarkEnd w:id="802"/>
    </w:p>
    <w:p w:rsidR="00B02A11" w:rsidRDefault="00B02A11">
      <w:pPr>
        <w:widowControl w:val="0"/>
        <w:rPr>
          <w:color w:val="000000"/>
        </w:rPr>
      </w:pPr>
    </w:p>
    <w:p w:rsidR="00B02A11" w:rsidRDefault="00A800B0">
      <w:pPr>
        <w:widowControl w:val="0"/>
        <w:rPr>
          <w:color w:val="000000"/>
        </w:rPr>
      </w:pPr>
      <w:r>
        <w:rPr>
          <w:color w:val="000000"/>
        </w:rPr>
        <w:t>The frequency with which self-inspections are conducted may depend on company requirements but should preferably be at least once a year. The frequency should be stated in the procedure.</w:t>
      </w:r>
    </w:p>
    <w:p w:rsidR="00B02A11" w:rsidRDefault="00B02A11">
      <w:pPr>
        <w:pPrChange w:id="803" w:author="PC" w:date="2023-01-17T10:36:00Z">
          <w:pPr>
            <w:pStyle w:val="Heading2"/>
          </w:pPr>
        </w:pPrChange>
      </w:pPr>
    </w:p>
    <w:p w:rsidR="00B02A11" w:rsidRDefault="00A800B0">
      <w:pPr>
        <w:pStyle w:val="Heading2"/>
      </w:pPr>
      <w:bookmarkStart w:id="804" w:name="_Toc124843347"/>
      <w:r>
        <w:t>11.5 Self-inspection report</w:t>
      </w:r>
      <w:bookmarkEnd w:id="804"/>
    </w:p>
    <w:p w:rsidR="00B02A11" w:rsidRDefault="00B02A11">
      <w:pPr>
        <w:widowControl w:val="0"/>
        <w:rPr>
          <w:color w:val="000000"/>
        </w:rPr>
      </w:pPr>
    </w:p>
    <w:p w:rsidR="00B02A11" w:rsidRDefault="00A800B0">
      <w:pPr>
        <w:widowControl w:val="0"/>
        <w:rPr>
          <w:color w:val="000000"/>
        </w:rPr>
      </w:pPr>
      <w:r>
        <w:rPr>
          <w:color w:val="000000"/>
        </w:rPr>
        <w:t>A report should be made at the completion of a self-inspection. The report should include:</w:t>
      </w:r>
    </w:p>
    <w:p w:rsidR="00B02A11" w:rsidRDefault="00B02A11">
      <w:pPr>
        <w:widowControl w:val="0"/>
        <w:ind w:hanging="450"/>
        <w:rPr>
          <w:color w:val="000000"/>
        </w:rPr>
      </w:pPr>
    </w:p>
    <w:p w:rsidR="00B02A11" w:rsidRDefault="00A800B0">
      <w:pPr>
        <w:widowControl w:val="0"/>
        <w:numPr>
          <w:ilvl w:val="1"/>
          <w:numId w:val="40"/>
        </w:numPr>
        <w:pBdr>
          <w:top w:val="nil"/>
          <w:left w:val="nil"/>
          <w:bottom w:val="nil"/>
          <w:right w:val="nil"/>
          <w:between w:val="nil"/>
        </w:pBdr>
        <w:tabs>
          <w:tab w:val="left" w:pos="2040"/>
        </w:tabs>
        <w:ind w:left="723"/>
        <w:rPr>
          <w:rFonts w:eastAsia="Times New Roman"/>
          <w:color w:val="000000"/>
          <w:szCs w:val="24"/>
        </w:rPr>
      </w:pPr>
      <w:r>
        <w:rPr>
          <w:rFonts w:eastAsia="Times New Roman"/>
          <w:color w:val="000000"/>
          <w:szCs w:val="24"/>
        </w:rPr>
        <w:t>self-inspection results;</w:t>
      </w:r>
    </w:p>
    <w:p w:rsidR="00B02A11" w:rsidRDefault="00B02A11">
      <w:pPr>
        <w:widowControl w:val="0"/>
        <w:pBdr>
          <w:top w:val="nil"/>
          <w:left w:val="nil"/>
          <w:bottom w:val="nil"/>
          <w:right w:val="nil"/>
          <w:between w:val="nil"/>
        </w:pBdr>
        <w:ind w:left="723"/>
        <w:rPr>
          <w:rFonts w:eastAsia="Times New Roman"/>
          <w:color w:val="000000"/>
          <w:szCs w:val="24"/>
        </w:rPr>
      </w:pPr>
    </w:p>
    <w:p w:rsidR="00B02A11" w:rsidRDefault="00A800B0">
      <w:pPr>
        <w:widowControl w:val="0"/>
        <w:numPr>
          <w:ilvl w:val="1"/>
          <w:numId w:val="40"/>
        </w:numPr>
        <w:pBdr>
          <w:top w:val="nil"/>
          <w:left w:val="nil"/>
          <w:bottom w:val="nil"/>
          <w:right w:val="nil"/>
          <w:between w:val="nil"/>
        </w:pBdr>
        <w:ind w:left="723"/>
        <w:rPr>
          <w:rFonts w:eastAsia="Times New Roman"/>
          <w:color w:val="000000"/>
          <w:szCs w:val="24"/>
        </w:rPr>
      </w:pPr>
      <w:r>
        <w:rPr>
          <w:rFonts w:eastAsia="Times New Roman"/>
          <w:color w:val="000000"/>
          <w:szCs w:val="24"/>
        </w:rPr>
        <w:t>evaluation and conclusions;</w:t>
      </w:r>
    </w:p>
    <w:p w:rsidR="00B02A11" w:rsidRDefault="00B02A11">
      <w:pPr>
        <w:widowControl w:val="0"/>
        <w:pBdr>
          <w:top w:val="nil"/>
          <w:left w:val="nil"/>
          <w:bottom w:val="nil"/>
          <w:right w:val="nil"/>
          <w:between w:val="nil"/>
        </w:pBdr>
        <w:tabs>
          <w:tab w:val="left" w:pos="2040"/>
        </w:tabs>
        <w:ind w:left="723"/>
        <w:rPr>
          <w:rFonts w:eastAsia="Times New Roman"/>
          <w:color w:val="000000"/>
          <w:szCs w:val="24"/>
        </w:rPr>
      </w:pPr>
    </w:p>
    <w:p w:rsidR="00B02A11" w:rsidRDefault="00A800B0">
      <w:pPr>
        <w:widowControl w:val="0"/>
        <w:numPr>
          <w:ilvl w:val="1"/>
          <w:numId w:val="40"/>
        </w:numPr>
        <w:pBdr>
          <w:top w:val="nil"/>
          <w:left w:val="nil"/>
          <w:bottom w:val="nil"/>
          <w:right w:val="nil"/>
          <w:between w:val="nil"/>
        </w:pBdr>
        <w:tabs>
          <w:tab w:val="left" w:pos="2040"/>
        </w:tabs>
        <w:ind w:left="723"/>
        <w:rPr>
          <w:rFonts w:eastAsia="Times New Roman"/>
          <w:color w:val="000000"/>
          <w:szCs w:val="24"/>
        </w:rPr>
      </w:pPr>
      <w:r>
        <w:rPr>
          <w:rFonts w:eastAsia="Times New Roman"/>
          <w:color w:val="000000"/>
          <w:szCs w:val="24"/>
        </w:rPr>
        <w:t>recommended corrective and preventive actions.</w:t>
      </w:r>
    </w:p>
    <w:p w:rsidR="00B02A11" w:rsidRDefault="00B02A11">
      <w:pPr>
        <w:rPr>
          <w:ins w:id="805" w:author="PC" w:date="2023-01-17T10:36:00Z"/>
        </w:rPr>
      </w:pPr>
    </w:p>
    <w:p w:rsidR="00517677" w:rsidRDefault="00517677"/>
    <w:p w:rsidR="00B02A11" w:rsidRDefault="00A800B0">
      <w:pPr>
        <w:pStyle w:val="Heading2"/>
      </w:pPr>
      <w:bookmarkStart w:id="806" w:name="_Toc124843348"/>
      <w:r>
        <w:lastRenderedPageBreak/>
        <w:t>11.6 Follow-up action</w:t>
      </w:r>
      <w:bookmarkEnd w:id="806"/>
    </w:p>
    <w:p w:rsidR="00B02A11" w:rsidRDefault="00B02A11">
      <w:pPr>
        <w:widowControl w:val="0"/>
        <w:rPr>
          <w:color w:val="000000"/>
        </w:rPr>
      </w:pPr>
    </w:p>
    <w:p w:rsidR="00B02A11" w:rsidRDefault="00A800B0">
      <w:pPr>
        <w:widowControl w:val="0"/>
        <w:rPr>
          <w:color w:val="000000"/>
        </w:rPr>
      </w:pPr>
      <w:r>
        <w:rPr>
          <w:color w:val="000000"/>
        </w:rPr>
        <w:t>There should be an effective follow-up program</w:t>
      </w:r>
      <w:del w:id="807" w:author="PC" w:date="2023-02-07T09:30:00Z">
        <w:r w:rsidDel="00973270">
          <w:rPr>
            <w:color w:val="000000"/>
          </w:rPr>
          <w:delText>me</w:delText>
        </w:r>
      </w:del>
      <w:r>
        <w:rPr>
          <w:color w:val="000000"/>
        </w:rPr>
        <w:t>. The company management should evaluate both the self-inspection report and the corrective and preventive actions as necessary.</w:t>
      </w:r>
    </w:p>
    <w:p w:rsidR="00B02A11" w:rsidRDefault="00B02A11">
      <w:pPr>
        <w:widowControl w:val="0"/>
        <w:ind w:hanging="450"/>
        <w:rPr>
          <w:color w:val="000000"/>
        </w:rPr>
      </w:pPr>
    </w:p>
    <w:p w:rsidR="00B02A11" w:rsidRDefault="00A800B0">
      <w:pPr>
        <w:pStyle w:val="Heading2"/>
      </w:pPr>
      <w:bookmarkStart w:id="808" w:name="_Toc124843349"/>
      <w:r>
        <w:t>11.7 Quality audit</w:t>
      </w:r>
      <w:bookmarkEnd w:id="808"/>
    </w:p>
    <w:p w:rsidR="00B02A11" w:rsidRDefault="00B02A11">
      <w:pPr>
        <w:widowControl w:val="0"/>
        <w:rPr>
          <w:color w:val="000000"/>
        </w:rPr>
      </w:pPr>
    </w:p>
    <w:p w:rsidR="00B02A11" w:rsidRDefault="00A800B0">
      <w:pPr>
        <w:widowControl w:val="0"/>
        <w:rPr>
          <w:color w:val="000000"/>
        </w:rPr>
      </w:pPr>
      <w:r>
        <w:rPr>
          <w:color w:val="000000"/>
        </w:rPr>
        <w:t>It may be useful to supplement self-inspections with a quality audit. A quality audit consists of an examination and assessment of all or part of a quality system with the specific purpose of improving it. A quality audit is usually conducted by outside or independent specialists or a team designated by the management for this purpose. Such audits may also be extended to suppliers and contractors (see section 9, “Contract production and analysis”).</w:t>
      </w:r>
    </w:p>
    <w:p w:rsidR="00B02A11" w:rsidRDefault="00B02A11">
      <w:pPr>
        <w:widowControl w:val="0"/>
        <w:rPr>
          <w:color w:val="000000"/>
        </w:rPr>
      </w:pPr>
    </w:p>
    <w:p w:rsidR="00B02A11" w:rsidRDefault="00A800B0">
      <w:pPr>
        <w:pStyle w:val="Heading2"/>
      </w:pPr>
      <w:bookmarkStart w:id="809" w:name="_Toc124843350"/>
      <w:r>
        <w:t>11.8 Suppliers’ audits and approval</w:t>
      </w:r>
      <w:bookmarkEnd w:id="809"/>
    </w:p>
    <w:p w:rsidR="00B02A11" w:rsidRDefault="00B02A11">
      <w:pPr>
        <w:widowControl w:val="0"/>
        <w:rPr>
          <w:color w:val="000000"/>
        </w:rPr>
      </w:pPr>
    </w:p>
    <w:p w:rsidR="00B02A11" w:rsidRDefault="00A800B0">
      <w:pPr>
        <w:widowControl w:val="0"/>
        <w:numPr>
          <w:ilvl w:val="2"/>
          <w:numId w:val="39"/>
        </w:numPr>
        <w:pBdr>
          <w:top w:val="nil"/>
          <w:left w:val="nil"/>
          <w:bottom w:val="nil"/>
          <w:right w:val="nil"/>
          <w:between w:val="nil"/>
        </w:pBdr>
        <w:tabs>
          <w:tab w:val="left" w:pos="1134"/>
        </w:tabs>
        <w:ind w:left="720"/>
        <w:rPr>
          <w:rFonts w:eastAsia="Times New Roman"/>
          <w:color w:val="000000"/>
          <w:szCs w:val="24"/>
        </w:rPr>
      </w:pPr>
      <w:r>
        <w:rPr>
          <w:rFonts w:eastAsia="Times New Roman"/>
          <w:color w:val="000000"/>
          <w:szCs w:val="24"/>
        </w:rPr>
        <w:t>The person responsible for QC should have responsibility, together with other relevant departments, for approving suppliers who can reliably supply starting and packaging materials that meet established specifications.</w:t>
      </w:r>
    </w:p>
    <w:p w:rsidR="00B02A11" w:rsidRDefault="00B02A11">
      <w:pPr>
        <w:widowControl w:val="0"/>
        <w:rPr>
          <w:color w:val="000000"/>
        </w:rPr>
      </w:pPr>
    </w:p>
    <w:p w:rsidR="00B02A11" w:rsidRDefault="00A800B0">
      <w:pPr>
        <w:widowControl w:val="0"/>
        <w:numPr>
          <w:ilvl w:val="2"/>
          <w:numId w:val="39"/>
        </w:numPr>
        <w:pBdr>
          <w:top w:val="nil"/>
          <w:left w:val="nil"/>
          <w:bottom w:val="nil"/>
          <w:right w:val="nil"/>
          <w:between w:val="nil"/>
        </w:pBdr>
        <w:tabs>
          <w:tab w:val="left" w:pos="1134"/>
        </w:tabs>
        <w:ind w:left="720"/>
        <w:rPr>
          <w:rFonts w:eastAsia="Times New Roman"/>
          <w:color w:val="000000"/>
          <w:szCs w:val="24"/>
        </w:rPr>
      </w:pPr>
      <w:r>
        <w:rPr>
          <w:rFonts w:eastAsia="Times New Roman"/>
          <w:color w:val="000000"/>
          <w:szCs w:val="24"/>
        </w:rPr>
        <w:t>Before suppliers are approved and included in the approved suppliers’ list or specifications, they should be evaluated. The evaluation should take into account a supplier’s history and the nature of the materials to be supplied. If an audit is required, it should determine the supplier’s ability to conform with GMP standards.</w:t>
      </w:r>
    </w:p>
    <w:p w:rsidR="00B02A11" w:rsidRDefault="00B02A11"/>
    <w:p w:rsidR="00B02A11" w:rsidRDefault="00A800B0">
      <w:pPr>
        <w:spacing w:after="160"/>
        <w:rPr>
          <w:b/>
          <w:smallCaps/>
          <w:color w:val="000000"/>
        </w:rPr>
      </w:pPr>
      <w:r>
        <w:br w:type="page"/>
      </w:r>
    </w:p>
    <w:p w:rsidR="00B02A11" w:rsidRDefault="00A800B0">
      <w:pPr>
        <w:pStyle w:val="Heading1"/>
        <w:jc w:val="both"/>
        <w:rPr>
          <w:color w:val="000000"/>
        </w:rPr>
      </w:pPr>
      <w:bookmarkStart w:id="810" w:name="_Toc124843351"/>
      <w:r>
        <w:rPr>
          <w:color w:val="000000"/>
        </w:rPr>
        <w:lastRenderedPageBreak/>
        <w:t>CHAPTER 12: CLASSIFICATION OF INSPECTION FINDINGS</w:t>
      </w:r>
      <w:bookmarkEnd w:id="810"/>
    </w:p>
    <w:p w:rsidR="00B02A11" w:rsidRDefault="00B02A11"/>
    <w:p w:rsidR="00B02A11" w:rsidRDefault="00A800B0">
      <w:pPr>
        <w:widowControl w:val="0"/>
        <w:tabs>
          <w:tab w:val="left" w:pos="840"/>
        </w:tabs>
        <w:rPr>
          <w:color w:val="000000"/>
        </w:rPr>
      </w:pPr>
      <w:r>
        <w:rPr>
          <w:color w:val="000000"/>
        </w:rPr>
        <w:t>Non compliances found during inspections are classified in the following three categories:</w:t>
      </w:r>
    </w:p>
    <w:p w:rsidR="00B02A11" w:rsidRDefault="00B02A11">
      <w:pPr>
        <w:widowControl w:val="0"/>
        <w:tabs>
          <w:tab w:val="left" w:pos="840"/>
        </w:tabs>
        <w:rPr>
          <w:color w:val="000000"/>
        </w:rPr>
      </w:pPr>
    </w:p>
    <w:p w:rsidR="00B02A11" w:rsidRDefault="00A800B0">
      <w:pPr>
        <w:widowControl w:val="0"/>
        <w:numPr>
          <w:ilvl w:val="1"/>
          <w:numId w:val="41"/>
        </w:numPr>
        <w:pBdr>
          <w:top w:val="nil"/>
          <w:left w:val="nil"/>
          <w:bottom w:val="nil"/>
          <w:right w:val="nil"/>
          <w:between w:val="nil"/>
        </w:pBdr>
        <w:tabs>
          <w:tab w:val="left" w:pos="1134"/>
        </w:tabs>
        <w:ind w:left="480" w:hanging="480"/>
        <w:rPr>
          <w:rFonts w:eastAsia="Times New Roman"/>
          <w:color w:val="000000"/>
          <w:szCs w:val="24"/>
        </w:rPr>
      </w:pPr>
      <w:r>
        <w:rPr>
          <w:rFonts w:eastAsia="Times New Roman"/>
          <w:b/>
          <w:color w:val="000000"/>
          <w:szCs w:val="24"/>
        </w:rPr>
        <w:t xml:space="preserve"> Critical non-compliance:</w:t>
      </w:r>
      <w:r>
        <w:rPr>
          <w:rFonts w:eastAsia="Times New Roman"/>
          <w:color w:val="000000"/>
          <w:szCs w:val="24"/>
        </w:rPr>
        <w:t xml:space="preserve"> A non-compliance which has produced, or leads to a significant risk of producing either product which is harmful to the human or veterinary patient or a product which could result in a harmful residue in a food producing animal.</w:t>
      </w:r>
    </w:p>
    <w:p w:rsidR="00B02A11" w:rsidRDefault="00B02A11">
      <w:pPr>
        <w:widowControl w:val="0"/>
        <w:pBdr>
          <w:top w:val="nil"/>
          <w:left w:val="nil"/>
          <w:bottom w:val="nil"/>
          <w:right w:val="nil"/>
          <w:between w:val="nil"/>
        </w:pBdr>
        <w:tabs>
          <w:tab w:val="left" w:pos="1134"/>
        </w:tabs>
        <w:rPr>
          <w:rFonts w:eastAsia="Times New Roman"/>
          <w:color w:val="000000"/>
          <w:szCs w:val="24"/>
        </w:rPr>
      </w:pPr>
    </w:p>
    <w:p w:rsidR="00B02A11" w:rsidRDefault="00A800B0">
      <w:pPr>
        <w:widowControl w:val="0"/>
        <w:numPr>
          <w:ilvl w:val="1"/>
          <w:numId w:val="41"/>
        </w:numPr>
        <w:pBdr>
          <w:top w:val="nil"/>
          <w:left w:val="nil"/>
          <w:bottom w:val="nil"/>
          <w:right w:val="nil"/>
          <w:between w:val="nil"/>
        </w:pBdr>
        <w:tabs>
          <w:tab w:val="left" w:pos="1134"/>
        </w:tabs>
        <w:ind w:left="480" w:hanging="480"/>
        <w:rPr>
          <w:rFonts w:eastAsia="Times New Roman"/>
          <w:color w:val="000000"/>
          <w:szCs w:val="24"/>
        </w:rPr>
      </w:pPr>
      <w:r>
        <w:rPr>
          <w:rFonts w:eastAsia="Times New Roman"/>
          <w:b/>
          <w:color w:val="000000"/>
          <w:szCs w:val="24"/>
        </w:rPr>
        <w:t xml:space="preserve"> Major non-compliance</w:t>
      </w:r>
    </w:p>
    <w:p w:rsidR="00B02A11" w:rsidRDefault="00B02A11">
      <w:pPr>
        <w:rPr>
          <w:color w:val="000000"/>
        </w:rPr>
      </w:pPr>
    </w:p>
    <w:p w:rsidR="00B02A11" w:rsidRDefault="00A800B0">
      <w:pPr>
        <w:rPr>
          <w:color w:val="000000"/>
        </w:rPr>
      </w:pPr>
      <w:r>
        <w:rPr>
          <w:color w:val="000000"/>
        </w:rPr>
        <w:t>A non-critical deficiency:</w:t>
      </w:r>
    </w:p>
    <w:p w:rsidR="00B02A11" w:rsidRDefault="00B02A11">
      <w:pPr>
        <w:rPr>
          <w:color w:val="000000"/>
        </w:rPr>
      </w:pPr>
    </w:p>
    <w:p w:rsidR="00B02A11" w:rsidRDefault="00A800B0">
      <w:pPr>
        <w:numPr>
          <w:ilvl w:val="3"/>
          <w:numId w:val="43"/>
        </w:numPr>
        <w:pBdr>
          <w:top w:val="nil"/>
          <w:left w:val="nil"/>
          <w:bottom w:val="nil"/>
          <w:right w:val="nil"/>
          <w:between w:val="nil"/>
        </w:pBdr>
        <w:ind w:left="993" w:hanging="426"/>
        <w:rPr>
          <w:rFonts w:eastAsia="Times New Roman"/>
          <w:color w:val="000000"/>
          <w:szCs w:val="24"/>
        </w:rPr>
      </w:pPr>
      <w:r>
        <w:rPr>
          <w:rFonts w:eastAsia="Times New Roman"/>
          <w:color w:val="000000"/>
          <w:szCs w:val="24"/>
        </w:rPr>
        <w:t>which has produced or may produce a product, which does not comply with its marketing authorization; or,</w:t>
      </w:r>
    </w:p>
    <w:p w:rsidR="00B02A11" w:rsidRDefault="00A800B0">
      <w:pPr>
        <w:numPr>
          <w:ilvl w:val="3"/>
          <w:numId w:val="43"/>
        </w:numPr>
        <w:pBdr>
          <w:top w:val="nil"/>
          <w:left w:val="nil"/>
          <w:bottom w:val="nil"/>
          <w:right w:val="nil"/>
          <w:between w:val="nil"/>
        </w:pBdr>
        <w:ind w:left="993" w:hanging="426"/>
        <w:rPr>
          <w:rFonts w:eastAsia="Times New Roman"/>
          <w:color w:val="000000"/>
          <w:szCs w:val="24"/>
        </w:rPr>
      </w:pPr>
      <w:r>
        <w:rPr>
          <w:rFonts w:eastAsia="Times New Roman"/>
          <w:color w:val="000000"/>
          <w:szCs w:val="24"/>
        </w:rPr>
        <w:t>which indicates a major deviation from Rwanda FDA Good Manufacturing Practice; or,</w:t>
      </w:r>
    </w:p>
    <w:p w:rsidR="00B02A11" w:rsidRDefault="00A800B0">
      <w:pPr>
        <w:numPr>
          <w:ilvl w:val="3"/>
          <w:numId w:val="43"/>
        </w:numPr>
        <w:pBdr>
          <w:top w:val="nil"/>
          <w:left w:val="nil"/>
          <w:bottom w:val="nil"/>
          <w:right w:val="nil"/>
          <w:between w:val="nil"/>
        </w:pBdr>
        <w:ind w:left="993" w:hanging="426"/>
        <w:rPr>
          <w:rFonts w:eastAsia="Times New Roman"/>
          <w:color w:val="000000"/>
          <w:szCs w:val="24"/>
        </w:rPr>
      </w:pPr>
      <w:r>
        <w:rPr>
          <w:rFonts w:eastAsia="Times New Roman"/>
          <w:color w:val="000000"/>
          <w:szCs w:val="24"/>
        </w:rPr>
        <w:t>which indicates a major deviation from the terms of the manufacturing authorization; or,</w:t>
      </w:r>
    </w:p>
    <w:p w:rsidR="00B02A11" w:rsidRDefault="00A800B0">
      <w:pPr>
        <w:numPr>
          <w:ilvl w:val="3"/>
          <w:numId w:val="43"/>
        </w:numPr>
        <w:pBdr>
          <w:top w:val="nil"/>
          <w:left w:val="nil"/>
          <w:bottom w:val="nil"/>
          <w:right w:val="nil"/>
          <w:between w:val="nil"/>
        </w:pBdr>
        <w:ind w:left="993" w:hanging="426"/>
        <w:rPr>
          <w:rFonts w:eastAsia="Times New Roman"/>
          <w:color w:val="000000"/>
          <w:szCs w:val="24"/>
        </w:rPr>
      </w:pPr>
      <w:r>
        <w:rPr>
          <w:rFonts w:eastAsia="Times New Roman"/>
          <w:color w:val="000000"/>
          <w:szCs w:val="24"/>
        </w:rPr>
        <w:t>which indicates a failure to carry out satisfactory procedures for release of batches or a failure of the authorized person to fulfil his/her required duties; or</w:t>
      </w:r>
    </w:p>
    <w:p w:rsidR="00B02A11" w:rsidRDefault="00A800B0">
      <w:pPr>
        <w:numPr>
          <w:ilvl w:val="3"/>
          <w:numId w:val="43"/>
        </w:numPr>
        <w:pBdr>
          <w:top w:val="nil"/>
          <w:left w:val="nil"/>
          <w:bottom w:val="nil"/>
          <w:right w:val="nil"/>
          <w:between w:val="nil"/>
        </w:pBdr>
        <w:ind w:left="993" w:hanging="426"/>
        <w:rPr>
          <w:rFonts w:eastAsia="Times New Roman"/>
          <w:color w:val="000000"/>
          <w:szCs w:val="24"/>
        </w:rPr>
      </w:pPr>
      <w:r>
        <w:rPr>
          <w:rFonts w:eastAsia="Times New Roman"/>
          <w:color w:val="000000"/>
          <w:szCs w:val="24"/>
        </w:rPr>
        <w:t>a combination of several “other” deficiencies, none of which on their own may be major, but which may together represent a major deficiency and should be explained and reported as such.</w:t>
      </w:r>
    </w:p>
    <w:p w:rsidR="00B02A11" w:rsidRDefault="00B02A11">
      <w:pPr>
        <w:rPr>
          <w:color w:val="000000"/>
        </w:rPr>
      </w:pPr>
    </w:p>
    <w:p w:rsidR="00B02A11" w:rsidRDefault="00A800B0">
      <w:pPr>
        <w:widowControl w:val="0"/>
        <w:numPr>
          <w:ilvl w:val="1"/>
          <w:numId w:val="41"/>
        </w:numPr>
        <w:pBdr>
          <w:top w:val="nil"/>
          <w:left w:val="nil"/>
          <w:bottom w:val="nil"/>
          <w:right w:val="nil"/>
          <w:between w:val="nil"/>
        </w:pBdr>
        <w:tabs>
          <w:tab w:val="left" w:pos="1134"/>
        </w:tabs>
        <w:ind w:left="480" w:hanging="480"/>
        <w:rPr>
          <w:rFonts w:eastAsia="Times New Roman"/>
          <w:b/>
          <w:color w:val="000000"/>
          <w:szCs w:val="24"/>
        </w:rPr>
      </w:pPr>
      <w:r>
        <w:rPr>
          <w:rFonts w:eastAsia="Times New Roman"/>
          <w:b/>
          <w:color w:val="000000"/>
          <w:szCs w:val="24"/>
        </w:rPr>
        <w:t>Other non-compliance:</w:t>
      </w:r>
    </w:p>
    <w:p w:rsidR="00B02A11" w:rsidRDefault="00B02A11">
      <w:pPr>
        <w:rPr>
          <w:color w:val="000000"/>
        </w:rPr>
      </w:pPr>
    </w:p>
    <w:p w:rsidR="00B02A11" w:rsidRDefault="00A800B0">
      <w:pPr>
        <w:tabs>
          <w:tab w:val="left" w:pos="840"/>
        </w:tabs>
        <w:rPr>
          <w:color w:val="000000"/>
        </w:rPr>
      </w:pPr>
      <w:r>
        <w:rPr>
          <w:color w:val="000000"/>
        </w:rPr>
        <w:t>A deficiency which cannot be classified as either critical or major, but which indicates a departure from good manufacturing practice. A non-conformance may be “other” either because it is judged as minor, or because there is insufficient information to classify it as critical or major. The categorization of GMP inspection findings will be as described in PIC/S guidance on classification of GMP deficiencies, PI 040-1,3 Appendices,1 January 2019.</w:t>
      </w:r>
    </w:p>
    <w:p w:rsidR="00B02A11" w:rsidRDefault="00B02A11">
      <w:pPr>
        <w:widowControl w:val="0"/>
        <w:tabs>
          <w:tab w:val="left" w:pos="840"/>
        </w:tabs>
        <w:rPr>
          <w:color w:val="000000"/>
        </w:rPr>
      </w:pPr>
    </w:p>
    <w:p w:rsidR="00B02A11" w:rsidRDefault="00A800B0">
      <w:pPr>
        <w:spacing w:after="160"/>
        <w:rPr>
          <w:color w:val="000000"/>
        </w:rPr>
      </w:pPr>
      <w:bookmarkStart w:id="811" w:name="_heading=h.2y3w247" w:colFirst="0" w:colLast="0"/>
      <w:bookmarkEnd w:id="811"/>
      <w:r>
        <w:br w:type="page"/>
      </w:r>
    </w:p>
    <w:p w:rsidR="00B02A11" w:rsidRDefault="00A800B0">
      <w:pPr>
        <w:widowControl w:val="0"/>
        <w:tabs>
          <w:tab w:val="left" w:pos="840"/>
        </w:tabs>
        <w:ind w:hanging="720"/>
        <w:rPr>
          <w:color w:val="000000"/>
        </w:rPr>
      </w:pPr>
      <w:r>
        <w:rPr>
          <w:noProof/>
          <w:lang w:eastAsia="en-US"/>
        </w:rPr>
        <w:lastRenderedPageBreak/>
        <w:drawing>
          <wp:inline distT="114300" distB="114300" distL="114300" distR="114300" wp14:anchorId="34EFD30A" wp14:editId="6F800963">
            <wp:extent cx="6617018" cy="4438121"/>
            <wp:effectExtent l="0" t="0" r="0" b="0"/>
            <wp:docPr id="2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6617018" cy="4438121"/>
                    </a:xfrm>
                    <a:prstGeom prst="rect">
                      <a:avLst/>
                    </a:prstGeom>
                    <a:ln/>
                  </pic:spPr>
                </pic:pic>
              </a:graphicData>
            </a:graphic>
          </wp:inline>
        </w:drawing>
      </w:r>
    </w:p>
    <w:p w:rsidR="00B02A11" w:rsidRDefault="00A800B0">
      <w:pPr>
        <w:widowControl w:val="0"/>
        <w:tabs>
          <w:tab w:val="left" w:pos="840"/>
        </w:tabs>
        <w:ind w:hanging="720"/>
        <w:rPr>
          <w:color w:val="000000"/>
        </w:rPr>
      </w:pPr>
      <w:r>
        <w:br w:type="page"/>
      </w:r>
    </w:p>
    <w:p w:rsidR="00B02A11" w:rsidDel="008C46ED" w:rsidRDefault="00B02A11">
      <w:pPr>
        <w:widowControl w:val="0"/>
        <w:tabs>
          <w:tab w:val="left" w:pos="840"/>
        </w:tabs>
        <w:ind w:hanging="720"/>
        <w:rPr>
          <w:del w:id="812" w:author="PC" w:date="2023-01-16T12:29:00Z"/>
          <w:color w:val="000000"/>
        </w:rPr>
      </w:pPr>
    </w:p>
    <w:p w:rsidR="00B02A11" w:rsidDel="008C46ED" w:rsidRDefault="00B02A11">
      <w:pPr>
        <w:widowControl w:val="0"/>
        <w:tabs>
          <w:tab w:val="left" w:pos="840"/>
        </w:tabs>
        <w:ind w:hanging="720"/>
        <w:rPr>
          <w:del w:id="813" w:author="PC" w:date="2023-01-16T12:29:00Z"/>
          <w:color w:val="000000"/>
        </w:rPr>
      </w:pPr>
    </w:p>
    <w:p w:rsidR="00B02A11" w:rsidDel="008C46ED" w:rsidRDefault="00B02A11">
      <w:pPr>
        <w:widowControl w:val="0"/>
        <w:tabs>
          <w:tab w:val="left" w:pos="840"/>
        </w:tabs>
        <w:ind w:hanging="720"/>
        <w:rPr>
          <w:del w:id="814" w:author="PC" w:date="2023-01-16T12:29:00Z"/>
          <w:color w:val="000000"/>
        </w:rPr>
      </w:pPr>
    </w:p>
    <w:p w:rsidR="00B02A11" w:rsidDel="008C46ED" w:rsidRDefault="00B02A11">
      <w:pPr>
        <w:widowControl w:val="0"/>
        <w:tabs>
          <w:tab w:val="left" w:pos="840"/>
        </w:tabs>
        <w:ind w:hanging="720"/>
        <w:jc w:val="center"/>
        <w:rPr>
          <w:del w:id="815" w:author="PC" w:date="2023-01-16T12:29:00Z"/>
          <w:b/>
          <w:color w:val="000000"/>
        </w:rPr>
      </w:pPr>
    </w:p>
    <w:p w:rsidR="00B02A11" w:rsidDel="008C46ED" w:rsidRDefault="00B02A11">
      <w:pPr>
        <w:widowControl w:val="0"/>
        <w:tabs>
          <w:tab w:val="left" w:pos="840"/>
        </w:tabs>
        <w:ind w:hanging="720"/>
        <w:jc w:val="center"/>
        <w:rPr>
          <w:del w:id="816" w:author="PC" w:date="2023-01-16T12:29:00Z"/>
          <w:b/>
          <w:color w:val="000000"/>
        </w:rPr>
      </w:pPr>
    </w:p>
    <w:p w:rsidR="00B02A11" w:rsidDel="008C46ED" w:rsidRDefault="00B02A11">
      <w:pPr>
        <w:widowControl w:val="0"/>
        <w:tabs>
          <w:tab w:val="left" w:pos="840"/>
        </w:tabs>
        <w:ind w:hanging="720"/>
        <w:jc w:val="center"/>
        <w:rPr>
          <w:del w:id="817" w:author="PC" w:date="2023-01-16T12:29:00Z"/>
          <w:b/>
          <w:color w:val="000000"/>
        </w:rPr>
      </w:pPr>
    </w:p>
    <w:p w:rsidR="00B02A11" w:rsidDel="008C46ED" w:rsidRDefault="00B02A11">
      <w:pPr>
        <w:widowControl w:val="0"/>
        <w:tabs>
          <w:tab w:val="left" w:pos="840"/>
        </w:tabs>
        <w:ind w:hanging="720"/>
        <w:jc w:val="center"/>
        <w:rPr>
          <w:del w:id="818" w:author="PC" w:date="2023-01-16T12:29:00Z"/>
          <w:b/>
          <w:color w:val="000000"/>
        </w:rPr>
      </w:pPr>
    </w:p>
    <w:p w:rsidR="00B02A11" w:rsidDel="008C46ED" w:rsidRDefault="00B02A11">
      <w:pPr>
        <w:widowControl w:val="0"/>
        <w:tabs>
          <w:tab w:val="left" w:pos="840"/>
        </w:tabs>
        <w:ind w:hanging="720"/>
        <w:jc w:val="center"/>
        <w:rPr>
          <w:del w:id="819" w:author="PC" w:date="2023-01-16T12:29:00Z"/>
          <w:b/>
          <w:color w:val="000000"/>
        </w:rPr>
      </w:pPr>
    </w:p>
    <w:p w:rsidR="00B02A11" w:rsidDel="008C46ED" w:rsidRDefault="00B02A11">
      <w:pPr>
        <w:widowControl w:val="0"/>
        <w:tabs>
          <w:tab w:val="left" w:pos="840"/>
        </w:tabs>
        <w:ind w:hanging="720"/>
        <w:jc w:val="center"/>
        <w:rPr>
          <w:del w:id="820" w:author="PC" w:date="2023-01-16T12:29:00Z"/>
          <w:b/>
          <w:color w:val="000000"/>
        </w:rPr>
      </w:pPr>
    </w:p>
    <w:p w:rsidR="00B02A11" w:rsidDel="008C46ED" w:rsidRDefault="00B02A11">
      <w:pPr>
        <w:widowControl w:val="0"/>
        <w:tabs>
          <w:tab w:val="left" w:pos="840"/>
        </w:tabs>
        <w:ind w:hanging="720"/>
        <w:jc w:val="center"/>
        <w:rPr>
          <w:del w:id="821" w:author="PC" w:date="2023-01-16T12:29:00Z"/>
          <w:b/>
          <w:color w:val="000000"/>
        </w:rPr>
      </w:pPr>
    </w:p>
    <w:p w:rsidR="00B02A11" w:rsidDel="008C46ED" w:rsidRDefault="00B02A11">
      <w:pPr>
        <w:widowControl w:val="0"/>
        <w:tabs>
          <w:tab w:val="left" w:pos="840"/>
        </w:tabs>
        <w:ind w:hanging="720"/>
        <w:jc w:val="center"/>
        <w:rPr>
          <w:del w:id="822" w:author="PC" w:date="2023-01-16T12:29:00Z"/>
          <w:b/>
          <w:color w:val="000000"/>
        </w:rPr>
      </w:pPr>
    </w:p>
    <w:p w:rsidR="00B02A11" w:rsidDel="008C46ED" w:rsidRDefault="00B02A11">
      <w:pPr>
        <w:widowControl w:val="0"/>
        <w:tabs>
          <w:tab w:val="left" w:pos="840"/>
        </w:tabs>
        <w:ind w:hanging="720"/>
        <w:jc w:val="center"/>
        <w:rPr>
          <w:del w:id="823" w:author="PC" w:date="2023-01-16T12:29:00Z"/>
          <w:b/>
          <w:color w:val="000000"/>
        </w:rPr>
      </w:pPr>
    </w:p>
    <w:p w:rsidR="00B02A11" w:rsidDel="008C46ED" w:rsidRDefault="00B02A11">
      <w:pPr>
        <w:widowControl w:val="0"/>
        <w:tabs>
          <w:tab w:val="left" w:pos="840"/>
        </w:tabs>
        <w:ind w:hanging="720"/>
        <w:jc w:val="center"/>
        <w:rPr>
          <w:del w:id="824" w:author="PC" w:date="2023-01-16T12:29:00Z"/>
          <w:b/>
          <w:color w:val="000000"/>
        </w:rPr>
      </w:pPr>
    </w:p>
    <w:p w:rsidR="00B02A11" w:rsidDel="008C46ED" w:rsidRDefault="00B02A11">
      <w:pPr>
        <w:widowControl w:val="0"/>
        <w:tabs>
          <w:tab w:val="left" w:pos="840"/>
        </w:tabs>
        <w:ind w:hanging="720"/>
        <w:jc w:val="center"/>
        <w:rPr>
          <w:del w:id="825" w:author="PC" w:date="2023-01-16T12:29:00Z"/>
          <w:b/>
          <w:color w:val="000000"/>
        </w:rPr>
      </w:pPr>
    </w:p>
    <w:p w:rsidR="00B02A11" w:rsidDel="008C46ED" w:rsidRDefault="00B02A11">
      <w:pPr>
        <w:widowControl w:val="0"/>
        <w:tabs>
          <w:tab w:val="left" w:pos="840"/>
        </w:tabs>
        <w:ind w:hanging="720"/>
        <w:jc w:val="center"/>
        <w:rPr>
          <w:del w:id="826" w:author="PC" w:date="2023-01-16T12:29:00Z"/>
          <w:b/>
          <w:color w:val="000000"/>
        </w:rPr>
      </w:pPr>
    </w:p>
    <w:p w:rsidR="00B02A11" w:rsidDel="008C46ED" w:rsidRDefault="00B02A11">
      <w:pPr>
        <w:widowControl w:val="0"/>
        <w:tabs>
          <w:tab w:val="left" w:pos="840"/>
        </w:tabs>
        <w:ind w:hanging="720"/>
        <w:jc w:val="center"/>
        <w:rPr>
          <w:del w:id="827" w:author="PC" w:date="2023-01-16T12:29:00Z"/>
          <w:b/>
          <w:color w:val="000000"/>
        </w:rPr>
      </w:pPr>
    </w:p>
    <w:p w:rsidR="00B02A11" w:rsidDel="008C46ED" w:rsidRDefault="00B02A11">
      <w:pPr>
        <w:widowControl w:val="0"/>
        <w:tabs>
          <w:tab w:val="left" w:pos="840"/>
        </w:tabs>
        <w:ind w:hanging="720"/>
        <w:jc w:val="center"/>
        <w:rPr>
          <w:del w:id="828" w:author="PC" w:date="2023-01-16T12:29:00Z"/>
          <w:b/>
          <w:color w:val="000000"/>
        </w:rPr>
      </w:pPr>
    </w:p>
    <w:p w:rsidR="00B02A11" w:rsidDel="008C46ED" w:rsidRDefault="00B02A11">
      <w:pPr>
        <w:widowControl w:val="0"/>
        <w:tabs>
          <w:tab w:val="left" w:pos="840"/>
        </w:tabs>
        <w:ind w:hanging="720"/>
        <w:jc w:val="center"/>
        <w:rPr>
          <w:del w:id="829" w:author="PC" w:date="2023-01-16T12:29:00Z"/>
          <w:b/>
          <w:color w:val="000000"/>
        </w:rPr>
      </w:pPr>
    </w:p>
    <w:p w:rsidR="00B02A11" w:rsidDel="008C46ED" w:rsidRDefault="00B02A11">
      <w:pPr>
        <w:widowControl w:val="0"/>
        <w:tabs>
          <w:tab w:val="left" w:pos="840"/>
        </w:tabs>
        <w:ind w:hanging="720"/>
        <w:jc w:val="center"/>
        <w:rPr>
          <w:del w:id="830" w:author="PC" w:date="2023-01-16T12:29:00Z"/>
          <w:b/>
          <w:color w:val="000000"/>
        </w:rPr>
      </w:pPr>
    </w:p>
    <w:p w:rsidR="00B02A11" w:rsidDel="008C46ED" w:rsidRDefault="00B02A11">
      <w:pPr>
        <w:widowControl w:val="0"/>
        <w:tabs>
          <w:tab w:val="left" w:pos="840"/>
        </w:tabs>
        <w:ind w:hanging="720"/>
        <w:jc w:val="center"/>
        <w:rPr>
          <w:del w:id="831" w:author="PC" w:date="2023-01-16T12:29:00Z"/>
          <w:b/>
          <w:color w:val="000000"/>
        </w:rPr>
      </w:pPr>
    </w:p>
    <w:p w:rsidR="00B02A11" w:rsidDel="008C46ED" w:rsidRDefault="00B02A11">
      <w:pPr>
        <w:widowControl w:val="0"/>
        <w:tabs>
          <w:tab w:val="left" w:pos="840"/>
        </w:tabs>
        <w:ind w:hanging="720"/>
        <w:jc w:val="center"/>
        <w:rPr>
          <w:del w:id="832" w:author="PC" w:date="2023-01-16T12:29:00Z"/>
          <w:b/>
          <w:color w:val="000000"/>
        </w:rPr>
      </w:pPr>
    </w:p>
    <w:p w:rsidR="00B02A11" w:rsidDel="008C46ED" w:rsidRDefault="00B02A11">
      <w:pPr>
        <w:widowControl w:val="0"/>
        <w:tabs>
          <w:tab w:val="left" w:pos="840"/>
        </w:tabs>
        <w:ind w:hanging="720"/>
        <w:jc w:val="center"/>
        <w:rPr>
          <w:del w:id="833" w:author="PC" w:date="2023-01-16T12:29:00Z"/>
          <w:b/>
          <w:color w:val="000000"/>
        </w:rPr>
      </w:pPr>
    </w:p>
    <w:p w:rsidR="00B02A11" w:rsidDel="008C46ED" w:rsidRDefault="00B02A11">
      <w:pPr>
        <w:widowControl w:val="0"/>
        <w:tabs>
          <w:tab w:val="left" w:pos="840"/>
        </w:tabs>
        <w:ind w:hanging="720"/>
        <w:jc w:val="center"/>
        <w:rPr>
          <w:del w:id="834" w:author="PC" w:date="2023-01-16T12:29:00Z"/>
          <w:b/>
          <w:color w:val="000000"/>
        </w:rPr>
      </w:pPr>
    </w:p>
    <w:p w:rsidR="00B02A11" w:rsidRDefault="00B02A11">
      <w:pPr>
        <w:widowControl w:val="0"/>
        <w:tabs>
          <w:tab w:val="left" w:pos="840"/>
        </w:tabs>
        <w:ind w:hanging="720"/>
        <w:jc w:val="center"/>
        <w:rPr>
          <w:b/>
          <w:color w:val="000000"/>
        </w:rPr>
      </w:pPr>
    </w:p>
    <w:p w:rsidR="00B02A11" w:rsidRDefault="00A800B0">
      <w:pPr>
        <w:pStyle w:val="Heading1"/>
        <w:jc w:val="center"/>
        <w:rPr>
          <w:b w:val="0"/>
        </w:rPr>
      </w:pPr>
      <w:bookmarkStart w:id="835" w:name="_Toc124843352"/>
      <w:r>
        <w:t>ANNEXES</w:t>
      </w:r>
      <w:bookmarkEnd w:id="835"/>
    </w:p>
    <w:p w:rsidR="00B02A11" w:rsidRDefault="00B02A11">
      <w:pPr>
        <w:widowControl w:val="0"/>
        <w:tabs>
          <w:tab w:val="left" w:pos="840"/>
        </w:tabs>
        <w:ind w:hanging="720"/>
        <w:jc w:val="center"/>
        <w:rPr>
          <w:b/>
          <w:color w:val="000000"/>
        </w:rPr>
        <w:sectPr w:rsidR="00B02A11">
          <w:headerReference w:type="even" r:id="rId11"/>
          <w:headerReference w:type="default" r:id="rId12"/>
          <w:footerReference w:type="even" r:id="rId13"/>
          <w:footerReference w:type="default" r:id="rId14"/>
          <w:headerReference w:type="first" r:id="rId15"/>
          <w:footerReference w:type="first" r:id="rId16"/>
          <w:pgSz w:w="11909" w:h="16834"/>
          <w:pgMar w:top="720" w:right="1152" w:bottom="432" w:left="1152" w:header="283" w:footer="170" w:gutter="0"/>
          <w:pgNumType w:start="1"/>
          <w:cols w:space="720"/>
          <w:titlePg/>
        </w:sectPr>
      </w:pPr>
    </w:p>
    <w:p w:rsidR="00B02A11" w:rsidRDefault="00CB013B">
      <w:pPr>
        <w:jc w:val="center"/>
        <w:rPr>
          <w:b/>
          <w:color w:val="000000"/>
        </w:rPr>
      </w:pPr>
      <w:r>
        <w:rPr>
          <w:noProof/>
          <w:lang w:eastAsia="en-US"/>
        </w:rPr>
        <w:lastRenderedPageBreak/>
        <mc:AlternateContent>
          <mc:Choice Requires="wps">
            <w:drawing>
              <wp:anchor distT="0" distB="0" distL="114300" distR="114300" simplePos="0" relativeHeight="251659264" behindDoc="0" locked="0" layoutInCell="1" hidden="0" allowOverlap="1" wp14:anchorId="52EF5A58" wp14:editId="4369C0E7">
                <wp:simplePos x="0" y="0"/>
                <wp:positionH relativeFrom="column">
                  <wp:posOffset>4392295</wp:posOffset>
                </wp:positionH>
                <wp:positionV relativeFrom="paragraph">
                  <wp:posOffset>204470</wp:posOffset>
                </wp:positionV>
                <wp:extent cx="1818005" cy="839470"/>
                <wp:effectExtent l="0" t="0" r="10795" b="17780"/>
                <wp:wrapNone/>
                <wp:docPr id="25" name="Rectangle 25"/>
                <wp:cNvGraphicFramePr/>
                <a:graphic xmlns:a="http://schemas.openxmlformats.org/drawingml/2006/main">
                  <a:graphicData uri="http://schemas.microsoft.com/office/word/2010/wordprocessingShape">
                    <wps:wsp>
                      <wps:cNvSpPr/>
                      <wps:spPr>
                        <a:xfrm>
                          <a:off x="0" y="0"/>
                          <a:ext cx="1818005" cy="83947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240BFD" w:rsidRPr="001D64EC" w:rsidRDefault="00240BFD">
                            <w:pPr>
                              <w:spacing w:line="275" w:lineRule="auto"/>
                              <w:textDirection w:val="btLr"/>
                              <w:rPr>
                                <w:sz w:val="18"/>
                                <w:szCs w:val="18"/>
                                <w:rPrChange w:id="839" w:author="PC" w:date="2023-01-17T10:54:00Z">
                                  <w:rPr/>
                                </w:rPrChange>
                              </w:rPr>
                            </w:pPr>
                            <w:r w:rsidRPr="001D64EC">
                              <w:rPr>
                                <w:rFonts w:eastAsia="Times New Roman"/>
                                <w:color w:val="000000"/>
                                <w:sz w:val="18"/>
                                <w:szCs w:val="18"/>
                                <w:rPrChange w:id="840" w:author="PC" w:date="2023-01-17T10:54:00Z">
                                  <w:rPr>
                                    <w:rFonts w:eastAsia="Times New Roman"/>
                                    <w:color w:val="000000"/>
                                    <w:sz w:val="22"/>
                                  </w:rPr>
                                </w:rPrChange>
                              </w:rPr>
                              <w:t>QMS N</w:t>
                            </w:r>
                            <w:r w:rsidRPr="001D64EC">
                              <w:rPr>
                                <w:rFonts w:eastAsia="Times New Roman"/>
                                <w:color w:val="000000"/>
                                <w:sz w:val="18"/>
                                <w:szCs w:val="18"/>
                                <w:vertAlign w:val="superscript"/>
                                <w:rPrChange w:id="841" w:author="PC" w:date="2023-01-17T10:54:00Z">
                                  <w:rPr>
                                    <w:rFonts w:eastAsia="Times New Roman"/>
                                    <w:color w:val="000000"/>
                                    <w:sz w:val="22"/>
                                    <w:vertAlign w:val="superscript"/>
                                  </w:rPr>
                                </w:rPrChange>
                              </w:rPr>
                              <w:t>o</w:t>
                            </w:r>
                            <w:r w:rsidRPr="001D64EC">
                              <w:rPr>
                                <w:rFonts w:eastAsia="Times New Roman"/>
                                <w:color w:val="000000"/>
                                <w:sz w:val="18"/>
                                <w:szCs w:val="18"/>
                                <w:rPrChange w:id="842" w:author="PC" w:date="2023-01-17T10:54:00Z">
                                  <w:rPr>
                                    <w:rFonts w:eastAsia="Times New Roman"/>
                                    <w:color w:val="000000"/>
                                    <w:sz w:val="22"/>
                                  </w:rPr>
                                </w:rPrChange>
                              </w:rPr>
                              <w:t>: FDISM/FDIC/FOM/001</w:t>
                            </w:r>
                          </w:p>
                          <w:p w:rsidR="00240BFD" w:rsidRPr="001D64EC" w:rsidRDefault="00240BFD">
                            <w:pPr>
                              <w:spacing w:line="275" w:lineRule="auto"/>
                              <w:textDirection w:val="btLr"/>
                              <w:rPr>
                                <w:sz w:val="18"/>
                                <w:szCs w:val="18"/>
                                <w:rPrChange w:id="843" w:author="PC" w:date="2023-01-17T10:54:00Z">
                                  <w:rPr/>
                                </w:rPrChange>
                              </w:rPr>
                            </w:pPr>
                            <w:r w:rsidRPr="001D64EC">
                              <w:rPr>
                                <w:rFonts w:eastAsia="Times New Roman"/>
                                <w:color w:val="000000"/>
                                <w:sz w:val="18"/>
                                <w:szCs w:val="18"/>
                                <w:rPrChange w:id="844" w:author="PC" w:date="2023-01-17T10:54:00Z">
                                  <w:rPr>
                                    <w:rFonts w:eastAsia="Times New Roman"/>
                                    <w:color w:val="000000"/>
                                    <w:sz w:val="22"/>
                                  </w:rPr>
                                </w:rPrChange>
                              </w:rPr>
                              <w:t>Rev. N</w:t>
                            </w:r>
                            <w:r w:rsidRPr="001D64EC">
                              <w:rPr>
                                <w:rFonts w:eastAsia="Times New Roman"/>
                                <w:color w:val="000000"/>
                                <w:sz w:val="18"/>
                                <w:szCs w:val="18"/>
                                <w:vertAlign w:val="superscript"/>
                                <w:rPrChange w:id="845" w:author="PC" w:date="2023-01-17T10:54:00Z">
                                  <w:rPr>
                                    <w:rFonts w:eastAsia="Times New Roman"/>
                                    <w:color w:val="000000"/>
                                    <w:sz w:val="22"/>
                                    <w:vertAlign w:val="superscript"/>
                                  </w:rPr>
                                </w:rPrChange>
                              </w:rPr>
                              <w:t>o</w:t>
                            </w:r>
                            <w:r w:rsidRPr="001D64EC">
                              <w:rPr>
                                <w:rFonts w:eastAsia="Times New Roman"/>
                                <w:color w:val="000000"/>
                                <w:sz w:val="18"/>
                                <w:szCs w:val="18"/>
                                <w:rPrChange w:id="846" w:author="PC" w:date="2023-01-17T10:54:00Z">
                                  <w:rPr>
                                    <w:rFonts w:eastAsia="Times New Roman"/>
                                    <w:color w:val="000000"/>
                                    <w:sz w:val="22"/>
                                  </w:rPr>
                                </w:rPrChange>
                              </w:rPr>
                              <w:t>: 1</w:t>
                            </w:r>
                          </w:p>
                          <w:p w:rsidR="00240BFD" w:rsidRPr="001D64EC" w:rsidRDefault="00240BFD">
                            <w:pPr>
                              <w:spacing w:line="275" w:lineRule="auto"/>
                              <w:textDirection w:val="btLr"/>
                              <w:rPr>
                                <w:sz w:val="18"/>
                                <w:szCs w:val="18"/>
                                <w:rPrChange w:id="847" w:author="PC" w:date="2023-01-17T10:54:00Z">
                                  <w:rPr/>
                                </w:rPrChange>
                              </w:rPr>
                            </w:pPr>
                            <w:r w:rsidRPr="001D64EC">
                              <w:rPr>
                                <w:rFonts w:eastAsia="Times New Roman"/>
                                <w:color w:val="000000"/>
                                <w:sz w:val="18"/>
                                <w:szCs w:val="18"/>
                                <w:rPrChange w:id="848" w:author="PC" w:date="2023-01-17T10:54:00Z">
                                  <w:rPr>
                                    <w:rFonts w:eastAsia="Times New Roman"/>
                                    <w:color w:val="000000"/>
                                    <w:sz w:val="22"/>
                                  </w:rPr>
                                </w:rPrChange>
                              </w:rPr>
                              <w:t>Effective date:30/09/2022</w:t>
                            </w:r>
                          </w:p>
                          <w:p w:rsidR="00240BFD" w:rsidRPr="001D64EC" w:rsidRDefault="00240BFD">
                            <w:pPr>
                              <w:spacing w:line="275" w:lineRule="auto"/>
                              <w:textDirection w:val="btLr"/>
                              <w:rPr>
                                <w:sz w:val="18"/>
                                <w:szCs w:val="18"/>
                                <w:rPrChange w:id="849" w:author="PC" w:date="2023-01-17T10:54:00Z">
                                  <w:rPr/>
                                </w:rPrChange>
                              </w:rPr>
                            </w:pPr>
                            <w:r w:rsidRPr="001D64EC">
                              <w:rPr>
                                <w:rFonts w:eastAsia="Times New Roman"/>
                                <w:color w:val="000000"/>
                                <w:sz w:val="18"/>
                                <w:szCs w:val="18"/>
                                <w:rPrChange w:id="850" w:author="PC" w:date="2023-01-17T10:54:00Z">
                                  <w:rPr>
                                    <w:rFonts w:eastAsia="Times New Roman"/>
                                    <w:color w:val="000000"/>
                                    <w:sz w:val="22"/>
                                  </w:rPr>
                                </w:rPrChange>
                              </w:rPr>
                              <w:t>Revision date:29/09/2025</w:t>
                            </w:r>
                          </w:p>
                          <w:p w:rsidR="00240BFD" w:rsidRPr="001D64EC" w:rsidRDefault="00240BFD">
                            <w:pPr>
                              <w:spacing w:line="275" w:lineRule="auto"/>
                              <w:textDirection w:val="btLr"/>
                              <w:rPr>
                                <w:sz w:val="18"/>
                                <w:szCs w:val="18"/>
                                <w:rPrChange w:id="851" w:author="PC" w:date="2023-01-17T10:54:00Z">
                                  <w:rPr/>
                                </w:rPrChange>
                              </w:rPr>
                            </w:pPr>
                            <w:r w:rsidRPr="001D64EC">
                              <w:rPr>
                                <w:rFonts w:eastAsia="Times New Roman"/>
                                <w:color w:val="000000"/>
                                <w:sz w:val="18"/>
                                <w:szCs w:val="18"/>
                                <w:rPrChange w:id="852" w:author="PC" w:date="2023-01-17T10:54:00Z">
                                  <w:rPr>
                                    <w:rFonts w:eastAsia="Times New Roman"/>
                                    <w:color w:val="000000"/>
                                    <w:sz w:val="22"/>
                                  </w:rPr>
                                </w:rPrChange>
                              </w:rPr>
                              <w:t>Ref.Doc.: FDISM/FDIC/GDL/001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2EF5A58" id="Rectangle 25" o:spid="_x0000_s1026" style="position:absolute;left:0;text-align:left;margin-left:345.85pt;margin-top:16.1pt;width:143.15pt;height:6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" strokecolor="white">
                <v:stroke startarrowwidth="narrow" startarrowlength="short" endarrowwidth="narrow" endarrowlength="short"/>
                <v:textbox inset="2.53958mm,1.2694mm,2.53958mm,1.2694mm">
                  <w:txbxContent>
                    <w:p w:rsidR="00240BFD" w:rsidRPr="001D64EC" w:rsidRDefault="00240BFD">
                      <w:pPr>
                        <w:spacing w:line="275" w:lineRule="auto"/>
                        <w:textDirection w:val="btLr"/>
                        <w:rPr>
                          <w:sz w:val="18"/>
                          <w:szCs w:val="18"/>
                          <w:rPrChange w:id="850" w:author="PC" w:date="2023-01-17T10:54:00Z">
                            <w:rPr/>
                          </w:rPrChange>
                        </w:rPr>
                      </w:pPr>
                      <w:r w:rsidRPr="001D64EC">
                        <w:rPr>
                          <w:rFonts w:eastAsia="Times New Roman"/>
                          <w:color w:val="000000"/>
                          <w:sz w:val="18"/>
                          <w:szCs w:val="18"/>
                          <w:rPrChange w:id="851" w:author="PC" w:date="2023-01-17T10:54:00Z">
                            <w:rPr>
                              <w:rFonts w:eastAsia="Times New Roman"/>
                              <w:color w:val="000000"/>
                              <w:sz w:val="22"/>
                            </w:rPr>
                          </w:rPrChange>
                        </w:rPr>
                        <w:t>QMS N</w:t>
                      </w:r>
                      <w:r w:rsidRPr="001D64EC">
                        <w:rPr>
                          <w:rFonts w:eastAsia="Times New Roman"/>
                          <w:color w:val="000000"/>
                          <w:sz w:val="18"/>
                          <w:szCs w:val="18"/>
                          <w:vertAlign w:val="superscript"/>
                          <w:rPrChange w:id="852" w:author="PC" w:date="2023-01-17T10:54:00Z">
                            <w:rPr>
                              <w:rFonts w:eastAsia="Times New Roman"/>
                              <w:color w:val="000000"/>
                              <w:sz w:val="22"/>
                              <w:vertAlign w:val="superscript"/>
                            </w:rPr>
                          </w:rPrChange>
                        </w:rPr>
                        <w:t>o</w:t>
                      </w:r>
                      <w:r w:rsidRPr="001D64EC">
                        <w:rPr>
                          <w:rFonts w:eastAsia="Times New Roman"/>
                          <w:color w:val="000000"/>
                          <w:sz w:val="18"/>
                          <w:szCs w:val="18"/>
                          <w:rPrChange w:id="853" w:author="PC" w:date="2023-01-17T10:54:00Z">
                            <w:rPr>
                              <w:rFonts w:eastAsia="Times New Roman"/>
                              <w:color w:val="000000"/>
                              <w:sz w:val="22"/>
                            </w:rPr>
                          </w:rPrChange>
                        </w:rPr>
                        <w:t>: FDISM/FDIC/FOM/001</w:t>
                      </w:r>
                    </w:p>
                    <w:p w:rsidR="00240BFD" w:rsidRPr="001D64EC" w:rsidRDefault="00240BFD">
                      <w:pPr>
                        <w:spacing w:line="275" w:lineRule="auto"/>
                        <w:textDirection w:val="btLr"/>
                        <w:rPr>
                          <w:sz w:val="18"/>
                          <w:szCs w:val="18"/>
                          <w:rPrChange w:id="854" w:author="PC" w:date="2023-01-17T10:54:00Z">
                            <w:rPr/>
                          </w:rPrChange>
                        </w:rPr>
                      </w:pPr>
                      <w:r w:rsidRPr="001D64EC">
                        <w:rPr>
                          <w:rFonts w:eastAsia="Times New Roman"/>
                          <w:color w:val="000000"/>
                          <w:sz w:val="18"/>
                          <w:szCs w:val="18"/>
                          <w:rPrChange w:id="855" w:author="PC" w:date="2023-01-17T10:54:00Z">
                            <w:rPr>
                              <w:rFonts w:eastAsia="Times New Roman"/>
                              <w:color w:val="000000"/>
                              <w:sz w:val="22"/>
                            </w:rPr>
                          </w:rPrChange>
                        </w:rPr>
                        <w:t>Rev. N</w:t>
                      </w:r>
                      <w:r w:rsidRPr="001D64EC">
                        <w:rPr>
                          <w:rFonts w:eastAsia="Times New Roman"/>
                          <w:color w:val="000000"/>
                          <w:sz w:val="18"/>
                          <w:szCs w:val="18"/>
                          <w:vertAlign w:val="superscript"/>
                          <w:rPrChange w:id="856" w:author="PC" w:date="2023-01-17T10:54:00Z">
                            <w:rPr>
                              <w:rFonts w:eastAsia="Times New Roman"/>
                              <w:color w:val="000000"/>
                              <w:sz w:val="22"/>
                              <w:vertAlign w:val="superscript"/>
                            </w:rPr>
                          </w:rPrChange>
                        </w:rPr>
                        <w:t>o</w:t>
                      </w:r>
                      <w:r w:rsidRPr="001D64EC">
                        <w:rPr>
                          <w:rFonts w:eastAsia="Times New Roman"/>
                          <w:color w:val="000000"/>
                          <w:sz w:val="18"/>
                          <w:szCs w:val="18"/>
                          <w:rPrChange w:id="857" w:author="PC" w:date="2023-01-17T10:54:00Z">
                            <w:rPr>
                              <w:rFonts w:eastAsia="Times New Roman"/>
                              <w:color w:val="000000"/>
                              <w:sz w:val="22"/>
                            </w:rPr>
                          </w:rPrChange>
                        </w:rPr>
                        <w:t>: 1</w:t>
                      </w:r>
                    </w:p>
                    <w:p w:rsidR="00240BFD" w:rsidRPr="001D64EC" w:rsidRDefault="00240BFD">
                      <w:pPr>
                        <w:spacing w:line="275" w:lineRule="auto"/>
                        <w:textDirection w:val="btLr"/>
                        <w:rPr>
                          <w:sz w:val="18"/>
                          <w:szCs w:val="18"/>
                          <w:rPrChange w:id="858" w:author="PC" w:date="2023-01-17T10:54:00Z">
                            <w:rPr/>
                          </w:rPrChange>
                        </w:rPr>
                      </w:pPr>
                      <w:r w:rsidRPr="001D64EC">
                        <w:rPr>
                          <w:rFonts w:eastAsia="Times New Roman"/>
                          <w:color w:val="000000"/>
                          <w:sz w:val="18"/>
                          <w:szCs w:val="18"/>
                          <w:rPrChange w:id="859" w:author="PC" w:date="2023-01-17T10:54:00Z">
                            <w:rPr>
                              <w:rFonts w:eastAsia="Times New Roman"/>
                              <w:color w:val="000000"/>
                              <w:sz w:val="22"/>
                            </w:rPr>
                          </w:rPrChange>
                        </w:rPr>
                        <w:t>Effective date:30/09/2022</w:t>
                      </w:r>
                    </w:p>
                    <w:p w:rsidR="00240BFD" w:rsidRPr="001D64EC" w:rsidRDefault="00240BFD">
                      <w:pPr>
                        <w:spacing w:line="275" w:lineRule="auto"/>
                        <w:textDirection w:val="btLr"/>
                        <w:rPr>
                          <w:sz w:val="18"/>
                          <w:szCs w:val="18"/>
                          <w:rPrChange w:id="860" w:author="PC" w:date="2023-01-17T10:54:00Z">
                            <w:rPr/>
                          </w:rPrChange>
                        </w:rPr>
                      </w:pPr>
                      <w:r w:rsidRPr="001D64EC">
                        <w:rPr>
                          <w:rFonts w:eastAsia="Times New Roman"/>
                          <w:color w:val="000000"/>
                          <w:sz w:val="18"/>
                          <w:szCs w:val="18"/>
                          <w:rPrChange w:id="861" w:author="PC" w:date="2023-01-17T10:54:00Z">
                            <w:rPr>
                              <w:rFonts w:eastAsia="Times New Roman"/>
                              <w:color w:val="000000"/>
                              <w:sz w:val="22"/>
                            </w:rPr>
                          </w:rPrChange>
                        </w:rPr>
                        <w:t>Revision date:29/09/2025</w:t>
                      </w:r>
                    </w:p>
                    <w:p w:rsidR="00240BFD" w:rsidRPr="001D64EC" w:rsidRDefault="00240BFD">
                      <w:pPr>
                        <w:spacing w:line="275" w:lineRule="auto"/>
                        <w:textDirection w:val="btLr"/>
                        <w:rPr>
                          <w:sz w:val="18"/>
                          <w:szCs w:val="18"/>
                          <w:rPrChange w:id="862" w:author="PC" w:date="2023-01-17T10:54:00Z">
                            <w:rPr/>
                          </w:rPrChange>
                        </w:rPr>
                      </w:pPr>
                      <w:r w:rsidRPr="001D64EC">
                        <w:rPr>
                          <w:rFonts w:eastAsia="Times New Roman"/>
                          <w:color w:val="000000"/>
                          <w:sz w:val="18"/>
                          <w:szCs w:val="18"/>
                          <w:rPrChange w:id="863" w:author="PC" w:date="2023-01-17T10:54:00Z">
                            <w:rPr>
                              <w:rFonts w:eastAsia="Times New Roman"/>
                              <w:color w:val="000000"/>
                              <w:sz w:val="22"/>
                            </w:rPr>
                          </w:rPrChange>
                        </w:rPr>
                        <w:t>Ref.Doc.: FDISM/FDIC/GDL/001</w:t>
                      </w:r>
                    </w:p>
                  </w:txbxContent>
                </v:textbox>
              </v:rect>
            </w:pict>
          </mc:Fallback>
        </mc:AlternateContent>
      </w:r>
    </w:p>
    <w:p w:rsidR="00B02A11" w:rsidRDefault="00A800B0">
      <w:pPr>
        <w:jc w:val="center"/>
        <w:rPr>
          <w:b/>
          <w:color w:val="000000"/>
        </w:rPr>
      </w:pPr>
      <w:r>
        <w:rPr>
          <w:noProof/>
          <w:color w:val="000000"/>
          <w:sz w:val="22"/>
          <w:szCs w:val="22"/>
          <w:lang w:eastAsia="en-US"/>
        </w:rPr>
        <w:drawing>
          <wp:inline distT="0" distB="0" distL="0" distR="0" wp14:anchorId="6D127171" wp14:editId="7796DECE">
            <wp:extent cx="5768340" cy="1158240"/>
            <wp:effectExtent l="0" t="0" r="0" b="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768340" cy="1158240"/>
                    </a:xfrm>
                    <a:prstGeom prst="rect">
                      <a:avLst/>
                    </a:prstGeom>
                    <a:ln/>
                  </pic:spPr>
                </pic:pic>
              </a:graphicData>
            </a:graphic>
          </wp:inline>
        </w:drawing>
      </w:r>
    </w:p>
    <w:p w:rsidR="00B02A11" w:rsidRDefault="00A800B0">
      <w:pPr>
        <w:jc w:val="center"/>
        <w:rPr>
          <w:b/>
          <w:color w:val="000000"/>
        </w:rPr>
      </w:pPr>
      <w:r>
        <w:rPr>
          <w:b/>
          <w:color w:val="000000"/>
        </w:rPr>
        <w:t>Applicant to fill the following sections</w:t>
      </w:r>
    </w:p>
    <w:p w:rsidR="00B02A11" w:rsidRDefault="00A800B0">
      <w:pPr>
        <w:widowControl w:val="0"/>
        <w:numPr>
          <w:ilvl w:val="0"/>
          <w:numId w:val="4"/>
        </w:numPr>
        <w:ind w:left="0"/>
        <w:jc w:val="left"/>
        <w:rPr>
          <w:b/>
          <w:color w:val="000000"/>
        </w:rPr>
      </w:pPr>
      <w:r>
        <w:rPr>
          <w:b/>
          <w:color w:val="000000"/>
        </w:rPr>
        <w:t>Particulars of the Applicant</w:t>
      </w:r>
    </w:p>
    <w:p w:rsidR="00B02A11" w:rsidRDefault="00A800B0">
      <w:pPr>
        <w:jc w:val="left"/>
        <w:rPr>
          <w:color w:val="000000"/>
        </w:rPr>
      </w:pPr>
      <w:r>
        <w:rPr>
          <w:color w:val="000000"/>
        </w:rPr>
        <w:t>Name________________________________________________________________</w:t>
      </w:r>
    </w:p>
    <w:p w:rsidR="00B02A11" w:rsidRDefault="00A800B0">
      <w:pPr>
        <w:jc w:val="left"/>
        <w:rPr>
          <w:color w:val="000000"/>
        </w:rPr>
      </w:pPr>
      <w:r>
        <w:rPr>
          <w:color w:val="000000"/>
        </w:rPr>
        <w:t>Physical Address_______________________________________________________</w:t>
      </w:r>
    </w:p>
    <w:p w:rsidR="00B02A11" w:rsidRDefault="00A800B0">
      <w:pPr>
        <w:jc w:val="left"/>
        <w:rPr>
          <w:color w:val="000000"/>
        </w:rPr>
      </w:pPr>
      <w:r>
        <w:rPr>
          <w:color w:val="000000"/>
        </w:rPr>
        <w:t>Country____________________Telephone__________________________________</w:t>
      </w:r>
    </w:p>
    <w:p w:rsidR="00B02A11" w:rsidRDefault="00A800B0">
      <w:pPr>
        <w:jc w:val="left"/>
        <w:rPr>
          <w:color w:val="000000"/>
        </w:rPr>
      </w:pPr>
      <w:r>
        <w:rPr>
          <w:color w:val="000000"/>
        </w:rPr>
        <w:t>E-mail____________________________________</w:t>
      </w:r>
    </w:p>
    <w:p w:rsidR="00B02A11" w:rsidRDefault="00B02A11">
      <w:pPr>
        <w:jc w:val="left"/>
        <w:rPr>
          <w:color w:val="000000"/>
        </w:rPr>
      </w:pPr>
    </w:p>
    <w:p w:rsidR="00B02A11" w:rsidRDefault="00A800B0">
      <w:pPr>
        <w:widowControl w:val="0"/>
        <w:numPr>
          <w:ilvl w:val="0"/>
          <w:numId w:val="4"/>
        </w:numPr>
        <w:ind w:left="0"/>
        <w:jc w:val="left"/>
        <w:rPr>
          <w:b/>
          <w:color w:val="000000"/>
        </w:rPr>
      </w:pPr>
      <w:r>
        <w:rPr>
          <w:b/>
          <w:color w:val="000000"/>
        </w:rPr>
        <w:t xml:space="preserve">Particulars of Manufacturing Site to be Inspected </w:t>
      </w:r>
    </w:p>
    <w:p w:rsidR="00B02A11" w:rsidRDefault="00A800B0">
      <w:pPr>
        <w:jc w:val="left"/>
        <w:rPr>
          <w:color w:val="000000"/>
        </w:rPr>
      </w:pPr>
      <w:r>
        <w:rPr>
          <w:color w:val="000000"/>
        </w:rPr>
        <w:t>Name of site__________________________________________________________</w:t>
      </w:r>
    </w:p>
    <w:p w:rsidR="00B02A11" w:rsidRDefault="00A800B0">
      <w:pPr>
        <w:jc w:val="left"/>
        <w:rPr>
          <w:color w:val="000000"/>
        </w:rPr>
      </w:pPr>
      <w:r>
        <w:rPr>
          <w:color w:val="000000"/>
        </w:rPr>
        <w:t>Physical Address (if different from 1. above)</w:t>
      </w:r>
    </w:p>
    <w:p w:rsidR="00B02A11" w:rsidRDefault="00A800B0">
      <w:pPr>
        <w:jc w:val="left"/>
        <w:rPr>
          <w:color w:val="000000"/>
        </w:rPr>
      </w:pPr>
      <w:r>
        <w:rPr>
          <w:color w:val="000000"/>
        </w:rPr>
        <w:t>_____________________________________________________________</w:t>
      </w:r>
    </w:p>
    <w:p w:rsidR="00B02A11" w:rsidRDefault="00A800B0">
      <w:pPr>
        <w:jc w:val="left"/>
        <w:rPr>
          <w:color w:val="000000"/>
        </w:rPr>
      </w:pPr>
      <w:r>
        <w:rPr>
          <w:color w:val="000000"/>
        </w:rPr>
        <w:t>Country_____________________Tel______________________________________</w:t>
      </w:r>
    </w:p>
    <w:p w:rsidR="00B02A11" w:rsidRDefault="00A800B0">
      <w:pPr>
        <w:jc w:val="left"/>
        <w:rPr>
          <w:color w:val="000000"/>
        </w:rPr>
      </w:pPr>
      <w:proofErr w:type="gramStart"/>
      <w:r>
        <w:rPr>
          <w:color w:val="000000"/>
        </w:rPr>
        <w:t>E-mail:_</w:t>
      </w:r>
      <w:proofErr w:type="gramEnd"/>
      <w:r>
        <w:rPr>
          <w:color w:val="000000"/>
        </w:rPr>
        <w:t>_____________________________________________________________</w:t>
      </w:r>
    </w:p>
    <w:p w:rsidR="00B02A11" w:rsidRDefault="00A800B0">
      <w:pPr>
        <w:jc w:val="left"/>
        <w:rPr>
          <w:i/>
          <w:color w:val="000000"/>
        </w:rPr>
      </w:pPr>
      <w:r>
        <w:rPr>
          <w:b/>
          <w:i/>
          <w:color w:val="000000"/>
        </w:rPr>
        <w:t>Note</w:t>
      </w:r>
      <w:r>
        <w:rPr>
          <w:i/>
          <w:color w:val="000000"/>
        </w:rPr>
        <w:t>: Separate application to be filled in for each individual site</w:t>
      </w:r>
    </w:p>
    <w:p w:rsidR="00B02A11" w:rsidRDefault="00A800B0">
      <w:pPr>
        <w:widowControl w:val="0"/>
        <w:numPr>
          <w:ilvl w:val="0"/>
          <w:numId w:val="4"/>
        </w:numPr>
        <w:ind w:left="0"/>
        <w:jc w:val="left"/>
        <w:rPr>
          <w:b/>
          <w:color w:val="000000"/>
        </w:rPr>
      </w:pPr>
      <w:r>
        <w:rPr>
          <w:b/>
          <w:color w:val="000000"/>
        </w:rPr>
        <w:t>Contact Person on Site</w:t>
      </w:r>
    </w:p>
    <w:p w:rsidR="00B02A11" w:rsidRDefault="00A800B0">
      <w:pPr>
        <w:jc w:val="left"/>
        <w:rPr>
          <w:color w:val="000000"/>
        </w:rPr>
      </w:pPr>
      <w:r>
        <w:rPr>
          <w:color w:val="000000"/>
        </w:rPr>
        <w:t>Name of contact person_______________________________________________</w:t>
      </w:r>
    </w:p>
    <w:p w:rsidR="00B02A11" w:rsidRDefault="00A800B0">
      <w:pPr>
        <w:jc w:val="left"/>
        <w:rPr>
          <w:color w:val="000000"/>
        </w:rPr>
      </w:pPr>
      <w:r>
        <w:rPr>
          <w:color w:val="000000"/>
        </w:rPr>
        <w:t>Tel: __________________________________</w:t>
      </w:r>
      <w:proofErr w:type="gramStart"/>
      <w:r>
        <w:rPr>
          <w:color w:val="000000"/>
        </w:rPr>
        <w:t>Fax:_</w:t>
      </w:r>
      <w:proofErr w:type="gramEnd"/>
      <w:r>
        <w:rPr>
          <w:color w:val="000000"/>
        </w:rPr>
        <w:t>_________________________</w:t>
      </w:r>
    </w:p>
    <w:p w:rsidR="00B02A11" w:rsidRDefault="00A800B0">
      <w:pPr>
        <w:jc w:val="left"/>
        <w:rPr>
          <w:color w:val="000000"/>
        </w:rPr>
      </w:pPr>
      <w:proofErr w:type="gramStart"/>
      <w:r>
        <w:rPr>
          <w:color w:val="000000"/>
        </w:rPr>
        <w:t>E-mail:_</w:t>
      </w:r>
      <w:proofErr w:type="gramEnd"/>
      <w:r>
        <w:rPr>
          <w:color w:val="000000"/>
        </w:rPr>
        <w:t>____________________________________________________________</w:t>
      </w:r>
    </w:p>
    <w:p w:rsidR="00B02A11" w:rsidRDefault="00A800B0">
      <w:pPr>
        <w:widowControl w:val="0"/>
        <w:numPr>
          <w:ilvl w:val="0"/>
          <w:numId w:val="4"/>
        </w:numPr>
        <w:ind w:left="0"/>
        <w:jc w:val="left"/>
        <w:rPr>
          <w:b/>
          <w:color w:val="000000"/>
        </w:rPr>
      </w:pPr>
      <w:r>
        <w:rPr>
          <w:b/>
          <w:color w:val="000000"/>
        </w:rPr>
        <w:t>Authorized Representative/Agent in Rwanda</w:t>
      </w:r>
    </w:p>
    <w:p w:rsidR="00B02A11" w:rsidRDefault="00A800B0">
      <w:pPr>
        <w:jc w:val="left"/>
        <w:rPr>
          <w:color w:val="000000"/>
        </w:rPr>
      </w:pPr>
      <w:r>
        <w:rPr>
          <w:color w:val="000000"/>
        </w:rPr>
        <w:t>Name of Local Technical Representative_________________________________</w:t>
      </w:r>
    </w:p>
    <w:p w:rsidR="00B02A11" w:rsidRDefault="00A800B0">
      <w:pPr>
        <w:jc w:val="left"/>
        <w:rPr>
          <w:color w:val="000000"/>
        </w:rPr>
      </w:pPr>
      <w:r>
        <w:rPr>
          <w:color w:val="000000"/>
        </w:rPr>
        <w:t>Tel: ______________________ E-mail: _________________________________</w:t>
      </w:r>
    </w:p>
    <w:p w:rsidR="00B02A11" w:rsidRDefault="00B02A11">
      <w:pPr>
        <w:jc w:val="left"/>
        <w:rPr>
          <w:color w:val="000000"/>
        </w:rPr>
      </w:pPr>
    </w:p>
    <w:p w:rsidR="00B02A11" w:rsidRDefault="00A800B0">
      <w:pPr>
        <w:widowControl w:val="0"/>
        <w:numPr>
          <w:ilvl w:val="0"/>
          <w:numId w:val="4"/>
        </w:numPr>
        <w:ind w:left="0"/>
        <w:jc w:val="left"/>
        <w:rPr>
          <w:b/>
          <w:color w:val="000000"/>
        </w:rPr>
      </w:pPr>
      <w:r>
        <w:rPr>
          <w:b/>
          <w:color w:val="000000"/>
        </w:rPr>
        <w:t>Type of Medicines/ Active Pharmaceutical Ingredients</w:t>
      </w:r>
    </w:p>
    <w:p w:rsidR="00B02A11" w:rsidRDefault="00A800B0">
      <w:pPr>
        <w:jc w:val="left"/>
        <w:rPr>
          <w:i/>
          <w:color w:val="000000"/>
        </w:rPr>
      </w:pPr>
      <w:r>
        <w:rPr>
          <w:color w:val="000000"/>
        </w:rPr>
        <w:t xml:space="preserve">Type of medicines manufactured </w:t>
      </w:r>
      <w:r>
        <w:rPr>
          <w:i/>
          <w:color w:val="000000"/>
        </w:rPr>
        <w:t>(double click to check applicable box)</w:t>
      </w:r>
    </w:p>
    <w:p w:rsidR="00B02A11" w:rsidRDefault="00A800B0">
      <w:pPr>
        <w:tabs>
          <w:tab w:val="left" w:pos="360"/>
        </w:tabs>
        <w:jc w:val="left"/>
        <w:rPr>
          <w:color w:val="000000"/>
        </w:rPr>
      </w:pPr>
      <w:r>
        <w:rPr>
          <w:color w:val="000000"/>
        </w:rPr>
        <w:t>Human    ☐                                        Veterinary   ☐       Human &amp; Veterinary</w:t>
      </w:r>
      <w:r>
        <w:rPr>
          <w:color w:val="000000"/>
        </w:rPr>
        <w:tab/>
        <w:t xml:space="preserve"> </w:t>
      </w:r>
      <w:r>
        <w:rPr>
          <w:color w:val="000000"/>
        </w:rPr>
        <w:tab/>
        <w:t>Herbal</w:t>
      </w:r>
    </w:p>
    <w:p w:rsidR="00B02A11" w:rsidRDefault="00A800B0">
      <w:pPr>
        <w:rPr>
          <w:color w:val="000000"/>
        </w:rPr>
      </w:pPr>
      <w:r>
        <w:rPr>
          <w:color w:val="000000"/>
        </w:rPr>
        <w:t xml:space="preserve">  </w:t>
      </w:r>
    </w:p>
    <w:p w:rsidR="00B02A11" w:rsidRDefault="00B02A11">
      <w:pPr>
        <w:jc w:val="left"/>
        <w:rPr>
          <w:b/>
          <w:color w:val="000000"/>
        </w:rPr>
      </w:pPr>
    </w:p>
    <w:p w:rsidR="00B02A11" w:rsidRDefault="00A800B0">
      <w:pPr>
        <w:widowControl w:val="0"/>
        <w:numPr>
          <w:ilvl w:val="0"/>
          <w:numId w:val="4"/>
        </w:numPr>
        <w:ind w:left="0"/>
        <w:jc w:val="left"/>
        <w:rPr>
          <w:b/>
          <w:color w:val="000000"/>
        </w:rPr>
      </w:pPr>
      <w:r>
        <w:rPr>
          <w:b/>
          <w:color w:val="000000"/>
        </w:rPr>
        <w:t>Registration of Products in Rwanda</w:t>
      </w:r>
    </w:p>
    <w:p w:rsidR="00B02A11" w:rsidRDefault="00B02A11">
      <w:pPr>
        <w:jc w:val="left"/>
        <w:rPr>
          <w:b/>
          <w:color w:val="000000"/>
        </w:rPr>
      </w:pPr>
    </w:p>
    <w:p w:rsidR="00B02A11" w:rsidRDefault="00A800B0">
      <w:pPr>
        <w:rPr>
          <w:color w:val="000000"/>
        </w:rPr>
      </w:pPr>
      <w:r>
        <w:rPr>
          <w:color w:val="000000"/>
        </w:rPr>
        <w:t xml:space="preserve">Have you registered any products in Rwanda     </w:t>
      </w:r>
      <w:proofErr w:type="gramStart"/>
      <w:r>
        <w:rPr>
          <w:color w:val="000000"/>
        </w:rPr>
        <w:t>YES  ☐</w:t>
      </w:r>
      <w:proofErr w:type="gramEnd"/>
      <w:r>
        <w:rPr>
          <w:color w:val="000000"/>
        </w:rPr>
        <w:t xml:space="preserve">                    NO  ☐</w:t>
      </w:r>
    </w:p>
    <w:p w:rsidR="00B02A11" w:rsidRDefault="00B02A11">
      <w:pPr>
        <w:rPr>
          <w:color w:val="000000"/>
        </w:rPr>
      </w:pPr>
    </w:p>
    <w:p w:rsidR="00B02A11" w:rsidRDefault="00A800B0">
      <w:pPr>
        <w:rPr>
          <w:color w:val="000000"/>
        </w:rPr>
      </w:pPr>
      <w:r>
        <w:rPr>
          <w:color w:val="000000"/>
        </w:rPr>
        <w:t xml:space="preserve">Have you submitted product dossier for registration from the production line(s) applied for inspection?    </w:t>
      </w:r>
      <w:proofErr w:type="gramStart"/>
      <w:r>
        <w:rPr>
          <w:color w:val="000000"/>
        </w:rPr>
        <w:t>YES  ☐</w:t>
      </w:r>
      <w:proofErr w:type="gramEnd"/>
      <w:r>
        <w:rPr>
          <w:color w:val="000000"/>
        </w:rPr>
        <w:t xml:space="preserve">                 NO  ☐                  (If  "YES", list of the products in the table below)</w:t>
      </w:r>
    </w:p>
    <w:p w:rsidR="00B02A11" w:rsidRDefault="00B02A11">
      <w:pPr>
        <w:rPr>
          <w:color w:val="000000"/>
        </w:rPr>
      </w:pPr>
    </w:p>
    <w:tbl>
      <w:tblPr>
        <w:tblStyle w:val="a1"/>
        <w:tblW w:w="10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8"/>
        <w:gridCol w:w="1987"/>
        <w:gridCol w:w="1987"/>
        <w:gridCol w:w="1707"/>
        <w:gridCol w:w="2520"/>
      </w:tblGrid>
      <w:tr w:rsidR="00B02A11">
        <w:tc>
          <w:tcPr>
            <w:tcW w:w="2088" w:type="dxa"/>
            <w:shd w:val="clear" w:color="auto" w:fill="auto"/>
          </w:tcPr>
          <w:p w:rsidR="00B02A11" w:rsidRDefault="00A800B0">
            <w:pPr>
              <w:jc w:val="left"/>
              <w:rPr>
                <w:color w:val="000000"/>
              </w:rPr>
            </w:pPr>
            <w:r>
              <w:rPr>
                <w:color w:val="000000"/>
              </w:rPr>
              <w:t>Trade Name (if any)</w:t>
            </w:r>
          </w:p>
        </w:tc>
        <w:tc>
          <w:tcPr>
            <w:tcW w:w="1987" w:type="dxa"/>
            <w:shd w:val="clear" w:color="auto" w:fill="auto"/>
          </w:tcPr>
          <w:p w:rsidR="00B02A11" w:rsidRDefault="00A800B0">
            <w:pPr>
              <w:jc w:val="left"/>
              <w:rPr>
                <w:color w:val="000000"/>
              </w:rPr>
            </w:pPr>
            <w:r>
              <w:rPr>
                <w:color w:val="000000"/>
              </w:rPr>
              <w:t>Generic Name</w:t>
            </w:r>
          </w:p>
        </w:tc>
        <w:tc>
          <w:tcPr>
            <w:tcW w:w="1987" w:type="dxa"/>
            <w:shd w:val="clear" w:color="auto" w:fill="auto"/>
          </w:tcPr>
          <w:p w:rsidR="00B02A11" w:rsidRDefault="00A800B0">
            <w:pPr>
              <w:jc w:val="left"/>
              <w:rPr>
                <w:color w:val="000000"/>
              </w:rPr>
            </w:pPr>
            <w:r>
              <w:rPr>
                <w:color w:val="000000"/>
              </w:rPr>
              <w:t>Dosage Form</w:t>
            </w:r>
          </w:p>
        </w:tc>
        <w:tc>
          <w:tcPr>
            <w:tcW w:w="1707" w:type="dxa"/>
            <w:shd w:val="clear" w:color="auto" w:fill="auto"/>
          </w:tcPr>
          <w:p w:rsidR="00B02A11" w:rsidRDefault="00A800B0">
            <w:pPr>
              <w:jc w:val="left"/>
              <w:rPr>
                <w:color w:val="000000"/>
              </w:rPr>
            </w:pPr>
            <w:r>
              <w:rPr>
                <w:color w:val="000000"/>
              </w:rPr>
              <w:t xml:space="preserve">Strength </w:t>
            </w:r>
          </w:p>
        </w:tc>
        <w:tc>
          <w:tcPr>
            <w:tcW w:w="2520" w:type="dxa"/>
            <w:shd w:val="clear" w:color="auto" w:fill="auto"/>
          </w:tcPr>
          <w:p w:rsidR="00B02A11" w:rsidRDefault="00A800B0">
            <w:pPr>
              <w:jc w:val="left"/>
              <w:rPr>
                <w:color w:val="000000"/>
              </w:rPr>
            </w:pPr>
            <w:r>
              <w:rPr>
                <w:color w:val="000000"/>
              </w:rPr>
              <w:t>Primary Packaging</w:t>
            </w:r>
          </w:p>
        </w:tc>
      </w:tr>
      <w:tr w:rsidR="00B02A11">
        <w:tc>
          <w:tcPr>
            <w:tcW w:w="2088" w:type="dxa"/>
            <w:shd w:val="clear" w:color="auto" w:fill="auto"/>
          </w:tcPr>
          <w:p w:rsidR="00B02A11" w:rsidRDefault="00B02A11">
            <w:pPr>
              <w:jc w:val="left"/>
              <w:rPr>
                <w:color w:val="000000"/>
              </w:rPr>
            </w:pPr>
          </w:p>
        </w:tc>
        <w:tc>
          <w:tcPr>
            <w:tcW w:w="1987" w:type="dxa"/>
            <w:shd w:val="clear" w:color="auto" w:fill="auto"/>
          </w:tcPr>
          <w:p w:rsidR="00B02A11" w:rsidRDefault="00B02A11">
            <w:pPr>
              <w:jc w:val="left"/>
              <w:rPr>
                <w:color w:val="000000"/>
              </w:rPr>
            </w:pPr>
          </w:p>
        </w:tc>
        <w:tc>
          <w:tcPr>
            <w:tcW w:w="1987" w:type="dxa"/>
            <w:shd w:val="clear" w:color="auto" w:fill="auto"/>
          </w:tcPr>
          <w:p w:rsidR="00B02A11" w:rsidRDefault="00B02A11">
            <w:pPr>
              <w:jc w:val="left"/>
              <w:rPr>
                <w:color w:val="000000"/>
              </w:rPr>
            </w:pPr>
          </w:p>
        </w:tc>
        <w:tc>
          <w:tcPr>
            <w:tcW w:w="1707" w:type="dxa"/>
            <w:shd w:val="clear" w:color="auto" w:fill="auto"/>
          </w:tcPr>
          <w:p w:rsidR="00B02A11" w:rsidRDefault="00B02A11">
            <w:pPr>
              <w:jc w:val="left"/>
              <w:rPr>
                <w:color w:val="000000"/>
              </w:rPr>
            </w:pPr>
          </w:p>
        </w:tc>
        <w:tc>
          <w:tcPr>
            <w:tcW w:w="2520" w:type="dxa"/>
            <w:shd w:val="clear" w:color="auto" w:fill="auto"/>
          </w:tcPr>
          <w:p w:rsidR="00B02A11" w:rsidRDefault="00B02A11">
            <w:pPr>
              <w:jc w:val="left"/>
              <w:rPr>
                <w:color w:val="000000"/>
              </w:rPr>
            </w:pPr>
          </w:p>
        </w:tc>
      </w:tr>
      <w:tr w:rsidR="00B02A11">
        <w:tc>
          <w:tcPr>
            <w:tcW w:w="2088" w:type="dxa"/>
            <w:shd w:val="clear" w:color="auto" w:fill="auto"/>
          </w:tcPr>
          <w:p w:rsidR="00B02A11" w:rsidRDefault="00B02A11">
            <w:pPr>
              <w:jc w:val="left"/>
              <w:rPr>
                <w:color w:val="000000"/>
              </w:rPr>
            </w:pPr>
          </w:p>
        </w:tc>
        <w:tc>
          <w:tcPr>
            <w:tcW w:w="1987" w:type="dxa"/>
            <w:shd w:val="clear" w:color="auto" w:fill="auto"/>
          </w:tcPr>
          <w:p w:rsidR="00B02A11" w:rsidRDefault="00B02A11">
            <w:pPr>
              <w:jc w:val="left"/>
              <w:rPr>
                <w:color w:val="000000"/>
              </w:rPr>
            </w:pPr>
          </w:p>
        </w:tc>
        <w:tc>
          <w:tcPr>
            <w:tcW w:w="1987" w:type="dxa"/>
            <w:shd w:val="clear" w:color="auto" w:fill="auto"/>
          </w:tcPr>
          <w:p w:rsidR="00B02A11" w:rsidRDefault="00B02A11">
            <w:pPr>
              <w:jc w:val="left"/>
              <w:rPr>
                <w:color w:val="000000"/>
              </w:rPr>
            </w:pPr>
          </w:p>
        </w:tc>
        <w:tc>
          <w:tcPr>
            <w:tcW w:w="1707" w:type="dxa"/>
            <w:shd w:val="clear" w:color="auto" w:fill="auto"/>
          </w:tcPr>
          <w:p w:rsidR="00B02A11" w:rsidRDefault="00B02A11">
            <w:pPr>
              <w:jc w:val="left"/>
              <w:rPr>
                <w:color w:val="000000"/>
              </w:rPr>
            </w:pPr>
          </w:p>
        </w:tc>
        <w:tc>
          <w:tcPr>
            <w:tcW w:w="2520" w:type="dxa"/>
            <w:shd w:val="clear" w:color="auto" w:fill="auto"/>
          </w:tcPr>
          <w:p w:rsidR="00B02A11" w:rsidRDefault="00B02A11">
            <w:pPr>
              <w:jc w:val="left"/>
              <w:rPr>
                <w:color w:val="000000"/>
              </w:rPr>
            </w:pPr>
          </w:p>
        </w:tc>
      </w:tr>
    </w:tbl>
    <w:p w:rsidR="00B02A11" w:rsidDel="008C46ED" w:rsidRDefault="00B02A11">
      <w:pPr>
        <w:jc w:val="left"/>
        <w:rPr>
          <w:del w:id="853" w:author="PC" w:date="2023-01-16T12:30:00Z"/>
          <w:color w:val="000000"/>
        </w:rPr>
      </w:pPr>
    </w:p>
    <w:p w:rsidR="00B02A11" w:rsidRDefault="00A800B0">
      <w:pPr>
        <w:widowControl w:val="0"/>
        <w:numPr>
          <w:ilvl w:val="0"/>
          <w:numId w:val="4"/>
        </w:numPr>
        <w:ind w:left="0"/>
        <w:jc w:val="left"/>
        <w:rPr>
          <w:color w:val="000000"/>
        </w:rPr>
      </w:pPr>
      <w:r>
        <w:rPr>
          <w:b/>
          <w:color w:val="000000"/>
        </w:rPr>
        <w:t xml:space="preserve">Inspection Applied for </w:t>
      </w:r>
      <w:r>
        <w:rPr>
          <w:i/>
          <w:color w:val="000000"/>
        </w:rPr>
        <w:t>(Double click to check applicable box</w:t>
      </w:r>
      <w:r>
        <w:rPr>
          <w:color w:val="000000"/>
        </w:rPr>
        <w:t>)</w:t>
      </w:r>
    </w:p>
    <w:p w:rsidR="00B02A11" w:rsidRDefault="00B02A11">
      <w:pPr>
        <w:jc w:val="left"/>
        <w:rPr>
          <w:color w:val="000000"/>
        </w:rPr>
      </w:pPr>
    </w:p>
    <w:p w:rsidR="00B02A11" w:rsidRDefault="00A800B0">
      <w:pPr>
        <w:rPr>
          <w:color w:val="000000"/>
        </w:rPr>
      </w:pPr>
      <w:r>
        <w:rPr>
          <w:color w:val="000000"/>
        </w:rPr>
        <w:t>☐   First Inspection</w:t>
      </w:r>
    </w:p>
    <w:p w:rsidR="00B02A11" w:rsidRDefault="00A800B0">
      <w:pPr>
        <w:rPr>
          <w:color w:val="000000"/>
        </w:rPr>
      </w:pPr>
      <w:r>
        <w:rPr>
          <w:color w:val="000000"/>
        </w:rPr>
        <w:t>☐   Routine Inspection (state previous inspection dates ………………</w:t>
      </w:r>
      <w:r>
        <w:rPr>
          <w:i/>
          <w:color w:val="000000"/>
        </w:rPr>
        <w:t>DD/MM/YYYY</w:t>
      </w:r>
      <w:r>
        <w:rPr>
          <w:color w:val="000000"/>
        </w:rPr>
        <w:t>)</w:t>
      </w:r>
    </w:p>
    <w:p w:rsidR="00B02A11" w:rsidRDefault="00A800B0">
      <w:pPr>
        <w:rPr>
          <w:color w:val="000000"/>
        </w:rPr>
      </w:pPr>
      <w:r>
        <w:rPr>
          <w:color w:val="000000"/>
        </w:rPr>
        <w:t>☐    Re-inspection (after failure)</w:t>
      </w:r>
    </w:p>
    <w:p w:rsidR="00B02A11" w:rsidRDefault="00A800B0">
      <w:pPr>
        <w:rPr>
          <w:color w:val="000000"/>
        </w:rPr>
      </w:pPr>
      <w:r>
        <w:rPr>
          <w:color w:val="000000"/>
        </w:rPr>
        <w:t xml:space="preserve">☐   Other </w:t>
      </w:r>
      <w:r>
        <w:rPr>
          <w:i/>
          <w:color w:val="000000"/>
        </w:rPr>
        <w:t>(please specify)</w:t>
      </w:r>
      <w:r>
        <w:rPr>
          <w:color w:val="000000"/>
        </w:rPr>
        <w:t xml:space="preserve"> …………………………………………………………….</w:t>
      </w:r>
    </w:p>
    <w:p w:rsidR="00B02A11" w:rsidRDefault="00A800B0">
      <w:pPr>
        <w:widowControl w:val="0"/>
        <w:numPr>
          <w:ilvl w:val="0"/>
          <w:numId w:val="4"/>
        </w:numPr>
        <w:ind w:left="0"/>
        <w:jc w:val="left"/>
        <w:rPr>
          <w:color w:val="000000"/>
        </w:rPr>
      </w:pPr>
      <w:r>
        <w:rPr>
          <w:b/>
          <w:color w:val="000000"/>
        </w:rPr>
        <w:t>Major Site Changes</w:t>
      </w:r>
      <w:r>
        <w:rPr>
          <w:color w:val="000000"/>
        </w:rPr>
        <w:t xml:space="preserve"> </w:t>
      </w:r>
      <w:r>
        <w:rPr>
          <w:b/>
          <w:color w:val="000000"/>
        </w:rPr>
        <w:t>Since Last Inspection</w:t>
      </w:r>
      <w:r>
        <w:rPr>
          <w:color w:val="000000"/>
        </w:rPr>
        <w:t xml:space="preserve"> </w:t>
      </w:r>
    </w:p>
    <w:p w:rsidR="00B02A11" w:rsidRDefault="00A800B0">
      <w:pPr>
        <w:jc w:val="left"/>
        <w:rPr>
          <w:color w:val="000000"/>
        </w:rPr>
      </w:pPr>
      <w:r>
        <w:rPr>
          <w:color w:val="000000"/>
        </w:rPr>
        <w:t xml:space="preserve">Provide summary of changes to personnel, equipment, buildings, specifications, computer systems, products (type, range or category), suppliers and contractors since last inspection, below or as an Attachment to this form. </w:t>
      </w:r>
    </w:p>
    <w:p w:rsidR="00B02A11" w:rsidRDefault="00A800B0">
      <w:pPr>
        <w:jc w:val="left"/>
        <w:rPr>
          <w:color w:val="000000"/>
        </w:rPr>
      </w:pPr>
      <w:r>
        <w:rPr>
          <w:color w:val="000000"/>
        </w:rPr>
        <w:t>………………………………………………………………………………………………………</w:t>
      </w:r>
    </w:p>
    <w:p w:rsidR="00B02A11" w:rsidRDefault="00A800B0">
      <w:pPr>
        <w:jc w:val="left"/>
        <w:rPr>
          <w:color w:val="000000"/>
        </w:rPr>
      </w:pPr>
      <w:r>
        <w:rPr>
          <w:color w:val="000000"/>
        </w:rPr>
        <w:t>………………………………………………………………………………………………………………………………………………………………………………………………………………………………………………………………………………………………………………………</w:t>
      </w:r>
    </w:p>
    <w:p w:rsidR="00B02A11" w:rsidRDefault="00A800B0">
      <w:pPr>
        <w:jc w:val="left"/>
        <w:rPr>
          <w:i/>
          <w:color w:val="000000"/>
        </w:rPr>
      </w:pPr>
      <w:r>
        <w:rPr>
          <w:b/>
          <w:color w:val="000000"/>
        </w:rPr>
        <w:t xml:space="preserve">Production Lines to be Inspected </w:t>
      </w:r>
      <w:r>
        <w:rPr>
          <w:i/>
          <w:color w:val="000000"/>
        </w:rPr>
        <w:t>(Please tick or fill in the applicable boxes)</w:t>
      </w:r>
    </w:p>
    <w:tbl>
      <w:tblPr>
        <w:tblStyle w:val="a2"/>
        <w:tblW w:w="10815"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
        <w:gridCol w:w="3829"/>
        <w:gridCol w:w="547"/>
        <w:gridCol w:w="552"/>
        <w:gridCol w:w="958"/>
        <w:gridCol w:w="1097"/>
        <w:gridCol w:w="815"/>
        <w:gridCol w:w="549"/>
        <w:gridCol w:w="415"/>
        <w:gridCol w:w="411"/>
        <w:gridCol w:w="415"/>
        <w:gridCol w:w="413"/>
        <w:gridCol w:w="398"/>
      </w:tblGrid>
      <w:tr w:rsidR="00B02A11">
        <w:trPr>
          <w:trHeight w:val="247"/>
          <w:tblHeader/>
        </w:trPr>
        <w:tc>
          <w:tcPr>
            <w:tcW w:w="4245" w:type="dxa"/>
            <w:gridSpan w:val="2"/>
            <w:vMerge w:val="restart"/>
          </w:tcPr>
          <w:p w:rsidR="00B02A11" w:rsidRDefault="00B02A11">
            <w:pPr>
              <w:tabs>
                <w:tab w:val="center" w:pos="4680"/>
                <w:tab w:val="right" w:pos="9360"/>
              </w:tabs>
              <w:jc w:val="left"/>
              <w:rPr>
                <w:color w:val="000000"/>
              </w:rPr>
            </w:pPr>
          </w:p>
        </w:tc>
        <w:tc>
          <w:tcPr>
            <w:tcW w:w="547" w:type="dxa"/>
            <w:vMerge w:val="restart"/>
          </w:tcPr>
          <w:p w:rsidR="00B02A11" w:rsidRDefault="00A800B0">
            <w:pPr>
              <w:tabs>
                <w:tab w:val="center" w:pos="4680"/>
                <w:tab w:val="right" w:pos="9360"/>
              </w:tabs>
              <w:jc w:val="left"/>
              <w:rPr>
                <w:color w:val="000000"/>
              </w:rPr>
            </w:pPr>
            <w:r>
              <w:rPr>
                <w:color w:val="000000"/>
              </w:rPr>
              <w:t>Yes</w:t>
            </w:r>
          </w:p>
        </w:tc>
        <w:tc>
          <w:tcPr>
            <w:tcW w:w="552" w:type="dxa"/>
            <w:vMerge w:val="restart"/>
          </w:tcPr>
          <w:p w:rsidR="00B02A11" w:rsidRDefault="00A800B0">
            <w:pPr>
              <w:tabs>
                <w:tab w:val="center" w:pos="4680"/>
                <w:tab w:val="right" w:pos="9360"/>
              </w:tabs>
              <w:jc w:val="left"/>
              <w:rPr>
                <w:color w:val="000000"/>
              </w:rPr>
            </w:pPr>
            <w:r>
              <w:rPr>
                <w:color w:val="000000"/>
              </w:rPr>
              <w:t>No</w:t>
            </w:r>
          </w:p>
        </w:tc>
        <w:tc>
          <w:tcPr>
            <w:tcW w:w="958" w:type="dxa"/>
            <w:vMerge w:val="restart"/>
          </w:tcPr>
          <w:p w:rsidR="00B02A11" w:rsidRDefault="00A800B0">
            <w:pPr>
              <w:tabs>
                <w:tab w:val="center" w:pos="4680"/>
                <w:tab w:val="right" w:pos="9360"/>
              </w:tabs>
              <w:jc w:val="left"/>
              <w:rPr>
                <w:color w:val="000000"/>
              </w:rPr>
            </w:pPr>
            <w:r>
              <w:rPr>
                <w:color w:val="000000"/>
              </w:rPr>
              <w:t>Building Block name/ number</w:t>
            </w:r>
          </w:p>
        </w:tc>
        <w:tc>
          <w:tcPr>
            <w:tcW w:w="1097" w:type="dxa"/>
            <w:vMerge w:val="restart"/>
          </w:tcPr>
          <w:p w:rsidR="00B02A11" w:rsidRDefault="00A800B0">
            <w:pPr>
              <w:tabs>
                <w:tab w:val="center" w:pos="4680"/>
                <w:tab w:val="right" w:pos="9360"/>
              </w:tabs>
              <w:ind w:hanging="18"/>
              <w:jc w:val="left"/>
              <w:rPr>
                <w:color w:val="000000"/>
              </w:rPr>
            </w:pPr>
            <w:r>
              <w:rPr>
                <w:color w:val="000000"/>
              </w:rPr>
              <w:t>Number of production lines</w:t>
            </w:r>
          </w:p>
        </w:tc>
        <w:tc>
          <w:tcPr>
            <w:tcW w:w="815" w:type="dxa"/>
            <w:vMerge w:val="restart"/>
          </w:tcPr>
          <w:p w:rsidR="00B02A11" w:rsidRDefault="00A800B0">
            <w:pPr>
              <w:tabs>
                <w:tab w:val="center" w:pos="4680"/>
                <w:tab w:val="right" w:pos="9360"/>
              </w:tabs>
              <w:ind w:hanging="18"/>
              <w:jc w:val="left"/>
              <w:rPr>
                <w:color w:val="000000"/>
              </w:rPr>
            </w:pPr>
            <w:r>
              <w:rPr>
                <w:color w:val="000000"/>
              </w:rPr>
              <w:t>Non</w:t>
            </w:r>
          </w:p>
          <w:p w:rsidR="00B02A11" w:rsidRDefault="00A800B0">
            <w:pPr>
              <w:tabs>
                <w:tab w:val="center" w:pos="4680"/>
                <w:tab w:val="right" w:pos="9360"/>
              </w:tabs>
              <w:ind w:hanging="18"/>
              <w:jc w:val="left"/>
              <w:rPr>
                <w:color w:val="000000"/>
              </w:rPr>
            </w:pPr>
            <w:r>
              <w:rPr>
                <w:color w:val="000000"/>
              </w:rPr>
              <w:t xml:space="preserve"> β-lactam</w:t>
            </w:r>
          </w:p>
        </w:tc>
        <w:tc>
          <w:tcPr>
            <w:tcW w:w="964" w:type="dxa"/>
            <w:gridSpan w:val="2"/>
          </w:tcPr>
          <w:p w:rsidR="00B02A11" w:rsidRDefault="00A800B0">
            <w:pPr>
              <w:tabs>
                <w:tab w:val="center" w:pos="4680"/>
                <w:tab w:val="right" w:pos="9360"/>
              </w:tabs>
              <w:ind w:hanging="18"/>
              <w:jc w:val="left"/>
              <w:rPr>
                <w:color w:val="000000"/>
              </w:rPr>
            </w:pPr>
            <w:r>
              <w:rPr>
                <w:color w:val="000000"/>
              </w:rPr>
              <w:t>β-lactam</w:t>
            </w:r>
          </w:p>
        </w:tc>
        <w:tc>
          <w:tcPr>
            <w:tcW w:w="1637" w:type="dxa"/>
            <w:gridSpan w:val="4"/>
          </w:tcPr>
          <w:p w:rsidR="00B02A11" w:rsidRDefault="00B02A11">
            <w:pPr>
              <w:tabs>
                <w:tab w:val="center" w:pos="4680"/>
                <w:tab w:val="right" w:pos="9360"/>
              </w:tabs>
              <w:ind w:hanging="18"/>
              <w:jc w:val="center"/>
              <w:rPr>
                <w:color w:val="000000"/>
              </w:rPr>
            </w:pPr>
          </w:p>
        </w:tc>
      </w:tr>
      <w:tr w:rsidR="00B02A11">
        <w:trPr>
          <w:cantSplit/>
          <w:trHeight w:val="1038"/>
          <w:tblHeader/>
        </w:trPr>
        <w:tc>
          <w:tcPr>
            <w:tcW w:w="4245" w:type="dxa"/>
            <w:gridSpan w:val="2"/>
            <w:vMerge/>
          </w:tcPr>
          <w:p w:rsidR="00B02A11" w:rsidRDefault="00B02A11">
            <w:pPr>
              <w:widowControl w:val="0"/>
              <w:pBdr>
                <w:top w:val="nil"/>
                <w:left w:val="nil"/>
                <w:bottom w:val="nil"/>
                <w:right w:val="nil"/>
                <w:between w:val="nil"/>
              </w:pBdr>
              <w:jc w:val="left"/>
              <w:rPr>
                <w:color w:val="000000"/>
              </w:rPr>
            </w:pPr>
          </w:p>
        </w:tc>
        <w:tc>
          <w:tcPr>
            <w:tcW w:w="547" w:type="dxa"/>
            <w:vMerge/>
          </w:tcPr>
          <w:p w:rsidR="00B02A11" w:rsidRDefault="00B02A11">
            <w:pPr>
              <w:widowControl w:val="0"/>
              <w:pBdr>
                <w:top w:val="nil"/>
                <w:left w:val="nil"/>
                <w:bottom w:val="nil"/>
                <w:right w:val="nil"/>
                <w:between w:val="nil"/>
              </w:pBdr>
              <w:jc w:val="left"/>
              <w:rPr>
                <w:color w:val="000000"/>
              </w:rPr>
            </w:pPr>
          </w:p>
        </w:tc>
        <w:tc>
          <w:tcPr>
            <w:tcW w:w="552" w:type="dxa"/>
            <w:vMerge/>
          </w:tcPr>
          <w:p w:rsidR="00B02A11" w:rsidRDefault="00B02A11">
            <w:pPr>
              <w:widowControl w:val="0"/>
              <w:pBdr>
                <w:top w:val="nil"/>
                <w:left w:val="nil"/>
                <w:bottom w:val="nil"/>
                <w:right w:val="nil"/>
                <w:between w:val="nil"/>
              </w:pBdr>
              <w:jc w:val="left"/>
              <w:rPr>
                <w:color w:val="000000"/>
              </w:rPr>
            </w:pPr>
          </w:p>
        </w:tc>
        <w:tc>
          <w:tcPr>
            <w:tcW w:w="958" w:type="dxa"/>
            <w:vMerge/>
          </w:tcPr>
          <w:p w:rsidR="00B02A11" w:rsidRDefault="00B02A11">
            <w:pPr>
              <w:widowControl w:val="0"/>
              <w:pBdr>
                <w:top w:val="nil"/>
                <w:left w:val="nil"/>
                <w:bottom w:val="nil"/>
                <w:right w:val="nil"/>
                <w:between w:val="nil"/>
              </w:pBdr>
              <w:jc w:val="left"/>
              <w:rPr>
                <w:color w:val="000000"/>
              </w:rPr>
            </w:pPr>
          </w:p>
        </w:tc>
        <w:tc>
          <w:tcPr>
            <w:tcW w:w="1097" w:type="dxa"/>
            <w:vMerge/>
          </w:tcPr>
          <w:p w:rsidR="00B02A11" w:rsidRDefault="00B02A11">
            <w:pPr>
              <w:widowControl w:val="0"/>
              <w:pBdr>
                <w:top w:val="nil"/>
                <w:left w:val="nil"/>
                <w:bottom w:val="nil"/>
                <w:right w:val="nil"/>
                <w:between w:val="nil"/>
              </w:pBdr>
              <w:jc w:val="left"/>
              <w:rPr>
                <w:color w:val="000000"/>
              </w:rPr>
            </w:pPr>
          </w:p>
        </w:tc>
        <w:tc>
          <w:tcPr>
            <w:tcW w:w="815" w:type="dxa"/>
            <w:vMerge/>
          </w:tcPr>
          <w:p w:rsidR="00B02A11" w:rsidRDefault="00B02A11">
            <w:pPr>
              <w:widowControl w:val="0"/>
              <w:pBdr>
                <w:top w:val="nil"/>
                <w:left w:val="nil"/>
                <w:bottom w:val="nil"/>
                <w:right w:val="nil"/>
                <w:between w:val="nil"/>
              </w:pBdr>
              <w:jc w:val="left"/>
              <w:rPr>
                <w:color w:val="000000"/>
              </w:rPr>
            </w:pPr>
          </w:p>
        </w:tc>
        <w:tc>
          <w:tcPr>
            <w:tcW w:w="549" w:type="dxa"/>
          </w:tcPr>
          <w:p w:rsidR="00B02A11" w:rsidRDefault="00A800B0">
            <w:pPr>
              <w:tabs>
                <w:tab w:val="center" w:pos="4680"/>
                <w:tab w:val="right" w:pos="9360"/>
              </w:tabs>
              <w:jc w:val="left"/>
              <w:rPr>
                <w:color w:val="000000"/>
              </w:rPr>
            </w:pPr>
            <w:r>
              <w:rPr>
                <w:color w:val="000000"/>
              </w:rPr>
              <w:t>Penicillin</w:t>
            </w:r>
          </w:p>
        </w:tc>
        <w:tc>
          <w:tcPr>
            <w:tcW w:w="415" w:type="dxa"/>
          </w:tcPr>
          <w:p w:rsidR="00B02A11" w:rsidRDefault="00A800B0">
            <w:pPr>
              <w:tabs>
                <w:tab w:val="center" w:pos="4680"/>
                <w:tab w:val="right" w:pos="9360"/>
              </w:tabs>
              <w:jc w:val="left"/>
              <w:rPr>
                <w:color w:val="000000"/>
              </w:rPr>
            </w:pPr>
            <w:r>
              <w:rPr>
                <w:color w:val="000000"/>
              </w:rPr>
              <w:t>Cephalosporin</w:t>
            </w:r>
          </w:p>
        </w:tc>
        <w:tc>
          <w:tcPr>
            <w:tcW w:w="411" w:type="dxa"/>
          </w:tcPr>
          <w:p w:rsidR="00B02A11" w:rsidRDefault="00A800B0">
            <w:pPr>
              <w:tabs>
                <w:tab w:val="center" w:pos="4680"/>
                <w:tab w:val="right" w:pos="9360"/>
              </w:tabs>
              <w:jc w:val="left"/>
              <w:rPr>
                <w:color w:val="000000"/>
              </w:rPr>
            </w:pPr>
            <w:r>
              <w:rPr>
                <w:color w:val="000000"/>
              </w:rPr>
              <w:t>Cytotoxic</w:t>
            </w:r>
          </w:p>
        </w:tc>
        <w:tc>
          <w:tcPr>
            <w:tcW w:w="415" w:type="dxa"/>
          </w:tcPr>
          <w:p w:rsidR="00B02A11" w:rsidRDefault="00A800B0">
            <w:pPr>
              <w:tabs>
                <w:tab w:val="center" w:pos="4680"/>
                <w:tab w:val="right" w:pos="9360"/>
              </w:tabs>
              <w:jc w:val="left"/>
              <w:rPr>
                <w:color w:val="000000"/>
              </w:rPr>
            </w:pPr>
            <w:r>
              <w:rPr>
                <w:color w:val="000000"/>
              </w:rPr>
              <w:t>Hormones</w:t>
            </w:r>
          </w:p>
        </w:tc>
        <w:tc>
          <w:tcPr>
            <w:tcW w:w="413" w:type="dxa"/>
          </w:tcPr>
          <w:p w:rsidR="00B02A11" w:rsidRDefault="00A800B0">
            <w:pPr>
              <w:tabs>
                <w:tab w:val="center" w:pos="4680"/>
                <w:tab w:val="right" w:pos="9360"/>
              </w:tabs>
              <w:jc w:val="left"/>
              <w:rPr>
                <w:color w:val="000000"/>
              </w:rPr>
            </w:pPr>
            <w:r>
              <w:rPr>
                <w:color w:val="000000"/>
              </w:rPr>
              <w:t>Human</w:t>
            </w:r>
          </w:p>
        </w:tc>
        <w:tc>
          <w:tcPr>
            <w:tcW w:w="398" w:type="dxa"/>
          </w:tcPr>
          <w:p w:rsidR="00B02A11" w:rsidRDefault="00A800B0">
            <w:pPr>
              <w:tabs>
                <w:tab w:val="center" w:pos="4680"/>
                <w:tab w:val="right" w:pos="9360"/>
              </w:tabs>
              <w:jc w:val="left"/>
              <w:rPr>
                <w:color w:val="000000"/>
              </w:rPr>
            </w:pPr>
            <w:r>
              <w:rPr>
                <w:color w:val="000000"/>
              </w:rPr>
              <w:t>Veterinary</w:t>
            </w:r>
          </w:p>
        </w:tc>
      </w:tr>
      <w:tr w:rsidR="00B02A11">
        <w:tc>
          <w:tcPr>
            <w:tcW w:w="9178" w:type="dxa"/>
            <w:gridSpan w:val="9"/>
          </w:tcPr>
          <w:p w:rsidR="00B02A11" w:rsidRDefault="00A800B0">
            <w:pPr>
              <w:tabs>
                <w:tab w:val="center" w:pos="4680"/>
                <w:tab w:val="right" w:pos="9360"/>
              </w:tabs>
              <w:ind w:hanging="18"/>
              <w:jc w:val="left"/>
              <w:rPr>
                <w:color w:val="000000"/>
              </w:rPr>
            </w:pPr>
            <w:r>
              <w:rPr>
                <w:b/>
                <w:color w:val="000000"/>
              </w:rPr>
              <w:t>1. MANUFACTURING OPERATIONS</w:t>
            </w:r>
          </w:p>
        </w:tc>
        <w:tc>
          <w:tcPr>
            <w:tcW w:w="826" w:type="dxa"/>
            <w:gridSpan w:val="2"/>
          </w:tcPr>
          <w:p w:rsidR="00B02A11" w:rsidRDefault="00B02A11">
            <w:pPr>
              <w:tabs>
                <w:tab w:val="center" w:pos="4680"/>
                <w:tab w:val="right" w:pos="9360"/>
              </w:tabs>
              <w:ind w:hanging="18"/>
              <w:jc w:val="left"/>
              <w:rPr>
                <w:b/>
                <w:color w:val="000000"/>
              </w:rPr>
            </w:pPr>
          </w:p>
        </w:tc>
        <w:tc>
          <w:tcPr>
            <w:tcW w:w="413" w:type="dxa"/>
          </w:tcPr>
          <w:p w:rsidR="00B02A11" w:rsidRDefault="00B02A11">
            <w:pPr>
              <w:tabs>
                <w:tab w:val="center" w:pos="4680"/>
                <w:tab w:val="right" w:pos="9360"/>
              </w:tabs>
              <w:ind w:hanging="18"/>
              <w:jc w:val="left"/>
              <w:rPr>
                <w:b/>
                <w:color w:val="000000"/>
              </w:rPr>
            </w:pPr>
          </w:p>
        </w:tc>
        <w:tc>
          <w:tcPr>
            <w:tcW w:w="398" w:type="dxa"/>
          </w:tcPr>
          <w:p w:rsidR="00B02A11" w:rsidRDefault="00B02A11">
            <w:pPr>
              <w:tabs>
                <w:tab w:val="center" w:pos="4680"/>
                <w:tab w:val="right" w:pos="9360"/>
              </w:tabs>
              <w:ind w:hanging="18"/>
              <w:jc w:val="left"/>
              <w:rPr>
                <w:b/>
                <w:color w:val="000000"/>
              </w:rPr>
            </w:pPr>
          </w:p>
        </w:tc>
      </w:tr>
      <w:tr w:rsidR="00B02A11">
        <w:tc>
          <w:tcPr>
            <w:tcW w:w="9178" w:type="dxa"/>
            <w:gridSpan w:val="9"/>
          </w:tcPr>
          <w:p w:rsidR="00B02A11" w:rsidRDefault="00A800B0">
            <w:pPr>
              <w:tabs>
                <w:tab w:val="center" w:pos="4680"/>
                <w:tab w:val="right" w:pos="9360"/>
              </w:tabs>
              <w:ind w:hanging="18"/>
              <w:jc w:val="left"/>
              <w:rPr>
                <w:color w:val="000000"/>
              </w:rPr>
            </w:pPr>
            <w:r>
              <w:rPr>
                <w:b/>
                <w:color w:val="000000"/>
              </w:rPr>
              <w:t>1.1 Sterile products</w:t>
            </w:r>
          </w:p>
        </w:tc>
        <w:tc>
          <w:tcPr>
            <w:tcW w:w="826" w:type="dxa"/>
            <w:gridSpan w:val="2"/>
          </w:tcPr>
          <w:p w:rsidR="00B02A11" w:rsidRDefault="00B02A11">
            <w:pPr>
              <w:tabs>
                <w:tab w:val="center" w:pos="4680"/>
                <w:tab w:val="right" w:pos="9360"/>
              </w:tabs>
              <w:ind w:hanging="18"/>
              <w:jc w:val="left"/>
              <w:rPr>
                <w:b/>
                <w:color w:val="000000"/>
              </w:rPr>
            </w:pPr>
          </w:p>
        </w:tc>
        <w:tc>
          <w:tcPr>
            <w:tcW w:w="413" w:type="dxa"/>
          </w:tcPr>
          <w:p w:rsidR="00B02A11" w:rsidRDefault="00B02A11">
            <w:pPr>
              <w:tabs>
                <w:tab w:val="center" w:pos="4680"/>
                <w:tab w:val="right" w:pos="9360"/>
              </w:tabs>
              <w:ind w:hanging="18"/>
              <w:jc w:val="left"/>
              <w:rPr>
                <w:b/>
                <w:color w:val="000000"/>
              </w:rPr>
            </w:pPr>
          </w:p>
        </w:tc>
        <w:tc>
          <w:tcPr>
            <w:tcW w:w="398" w:type="dxa"/>
          </w:tcPr>
          <w:p w:rsidR="00B02A11" w:rsidRDefault="00B02A11">
            <w:pPr>
              <w:tabs>
                <w:tab w:val="center" w:pos="4680"/>
                <w:tab w:val="right" w:pos="9360"/>
              </w:tabs>
              <w:ind w:hanging="18"/>
              <w:jc w:val="left"/>
              <w:rPr>
                <w:b/>
                <w:color w:val="000000"/>
              </w:rPr>
            </w:pPr>
          </w:p>
        </w:tc>
      </w:tr>
      <w:tr w:rsidR="00B02A11">
        <w:tc>
          <w:tcPr>
            <w:tcW w:w="416" w:type="dxa"/>
          </w:tcPr>
          <w:p w:rsidR="00B02A11" w:rsidRDefault="00A800B0">
            <w:pPr>
              <w:tabs>
                <w:tab w:val="center" w:pos="4680"/>
                <w:tab w:val="right" w:pos="9360"/>
              </w:tabs>
              <w:jc w:val="left"/>
              <w:rPr>
                <w:color w:val="000000"/>
              </w:rPr>
            </w:pPr>
            <w:r>
              <w:rPr>
                <w:color w:val="000000"/>
              </w:rPr>
              <w:t>a</w:t>
            </w:r>
          </w:p>
        </w:tc>
        <w:tc>
          <w:tcPr>
            <w:tcW w:w="3829" w:type="dxa"/>
          </w:tcPr>
          <w:p w:rsidR="00B02A11" w:rsidRDefault="00A800B0">
            <w:pPr>
              <w:tabs>
                <w:tab w:val="center" w:pos="4680"/>
                <w:tab w:val="right" w:pos="9360"/>
              </w:tabs>
              <w:jc w:val="left"/>
              <w:rPr>
                <w:color w:val="000000"/>
              </w:rPr>
            </w:pPr>
            <w:r>
              <w:rPr>
                <w:color w:val="000000"/>
              </w:rPr>
              <w:t>Aseptically prepared (list of dosage forms)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5"/>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Large volume liquids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5"/>
              </w:numPr>
              <w:tabs>
                <w:tab w:val="center" w:pos="4680"/>
                <w:tab w:val="right" w:pos="9360"/>
              </w:tabs>
              <w:ind w:left="0"/>
              <w:jc w:val="left"/>
              <w:rPr>
                <w:color w:val="000000"/>
              </w:rPr>
            </w:pPr>
          </w:p>
        </w:tc>
        <w:tc>
          <w:tcPr>
            <w:tcW w:w="3829" w:type="dxa"/>
          </w:tcPr>
          <w:p w:rsidR="00B02A11" w:rsidRDefault="00A800B0">
            <w:pPr>
              <w:jc w:val="left"/>
              <w:rPr>
                <w:color w:val="000000"/>
              </w:rPr>
            </w:pPr>
            <w:proofErr w:type="spellStart"/>
            <w:r>
              <w:rPr>
                <w:color w:val="000000"/>
              </w:rPr>
              <w:t>Lyophilisates</w:t>
            </w:r>
            <w:proofErr w:type="spellEnd"/>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5"/>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Semi-solids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5"/>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Small volume liquids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5"/>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Solids and implants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5"/>
              </w:numPr>
              <w:tabs>
                <w:tab w:val="center" w:pos="4680"/>
                <w:tab w:val="right" w:pos="9360"/>
              </w:tabs>
              <w:ind w:left="0" w:hanging="18"/>
              <w:jc w:val="left"/>
              <w:rPr>
                <w:color w:val="000000"/>
              </w:rPr>
            </w:pPr>
          </w:p>
        </w:tc>
        <w:tc>
          <w:tcPr>
            <w:tcW w:w="3829" w:type="dxa"/>
          </w:tcPr>
          <w:p w:rsidR="00B02A11" w:rsidRDefault="00A800B0">
            <w:pPr>
              <w:jc w:val="left"/>
              <w:rPr>
                <w:color w:val="000000"/>
              </w:rPr>
            </w:pPr>
            <w:r>
              <w:rPr>
                <w:color w:val="000000"/>
              </w:rPr>
              <w:t>Other aseptically prepared products</w:t>
            </w:r>
          </w:p>
          <w:p w:rsidR="00B02A11" w:rsidRDefault="00A800B0">
            <w:pPr>
              <w:tabs>
                <w:tab w:val="center" w:pos="4680"/>
                <w:tab w:val="right" w:pos="9360"/>
              </w:tabs>
              <w:jc w:val="left"/>
              <w:rPr>
                <w:color w:val="000000"/>
              </w:rPr>
            </w:pPr>
            <w:r>
              <w:rPr>
                <w:color w:val="000000"/>
              </w:rPr>
              <w:t>(e.g. eye drops, prefilled syringes)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5"/>
              </w:numPr>
              <w:tabs>
                <w:tab w:val="center" w:pos="4680"/>
                <w:tab w:val="right" w:pos="9360"/>
              </w:tabs>
              <w:ind w:left="0" w:hanging="18"/>
              <w:jc w:val="left"/>
              <w:rPr>
                <w:color w:val="000000"/>
              </w:rPr>
            </w:pPr>
          </w:p>
        </w:tc>
        <w:tc>
          <w:tcPr>
            <w:tcW w:w="3829" w:type="dxa"/>
          </w:tcPr>
          <w:p w:rsidR="00B02A11" w:rsidRDefault="00A800B0">
            <w:pPr>
              <w:tabs>
                <w:tab w:val="center" w:pos="4680"/>
                <w:tab w:val="right" w:pos="9360"/>
              </w:tabs>
              <w:jc w:val="left"/>
              <w:rPr>
                <w:color w:val="000000"/>
              </w:rPr>
            </w:pPr>
            <w:r>
              <w:rPr>
                <w:color w:val="000000"/>
              </w:rPr>
              <w:t>Terminally sterilized (list of dosage forms)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5"/>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 xml:space="preserve"> Large volume liquids  </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5"/>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Semi-solids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5"/>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Small volume liquids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5"/>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Solids and implants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5"/>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 xml:space="preserve">Other terminally </w:t>
            </w:r>
            <w:proofErr w:type="spellStart"/>
            <w:r>
              <w:rPr>
                <w:color w:val="000000"/>
              </w:rPr>
              <w:t>sterilised</w:t>
            </w:r>
            <w:proofErr w:type="spellEnd"/>
            <w:r>
              <w:rPr>
                <w:color w:val="000000"/>
              </w:rPr>
              <w:t xml:space="preserve"> prepared products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9178" w:type="dxa"/>
            <w:gridSpan w:val="9"/>
          </w:tcPr>
          <w:p w:rsidR="00B02A11" w:rsidRDefault="00A800B0">
            <w:pPr>
              <w:tabs>
                <w:tab w:val="left" w:pos="792"/>
                <w:tab w:val="center" w:pos="4680"/>
                <w:tab w:val="right" w:pos="9360"/>
              </w:tabs>
              <w:jc w:val="left"/>
              <w:rPr>
                <w:b/>
                <w:color w:val="000000"/>
              </w:rPr>
            </w:pPr>
            <w:r>
              <w:rPr>
                <w:b/>
                <w:color w:val="000000"/>
              </w:rPr>
              <w:t>1.2 Non-sterile products (list of dosage forms)</w:t>
            </w:r>
          </w:p>
          <w:p w:rsidR="00B02A11" w:rsidRDefault="00B02A11">
            <w:pPr>
              <w:tabs>
                <w:tab w:val="left" w:pos="792"/>
                <w:tab w:val="center" w:pos="4680"/>
                <w:tab w:val="right" w:pos="9360"/>
              </w:tabs>
              <w:jc w:val="left"/>
              <w:rPr>
                <w:b/>
                <w:color w:val="000000"/>
              </w:rPr>
            </w:pPr>
          </w:p>
        </w:tc>
        <w:tc>
          <w:tcPr>
            <w:tcW w:w="826" w:type="dxa"/>
            <w:gridSpan w:val="2"/>
          </w:tcPr>
          <w:p w:rsidR="00B02A11" w:rsidRDefault="00B02A11">
            <w:pPr>
              <w:tabs>
                <w:tab w:val="left" w:pos="792"/>
                <w:tab w:val="center" w:pos="4680"/>
                <w:tab w:val="right" w:pos="9360"/>
              </w:tabs>
              <w:jc w:val="left"/>
              <w:rPr>
                <w:b/>
                <w:color w:val="000000"/>
              </w:rPr>
            </w:pPr>
          </w:p>
        </w:tc>
        <w:tc>
          <w:tcPr>
            <w:tcW w:w="413" w:type="dxa"/>
          </w:tcPr>
          <w:p w:rsidR="00B02A11" w:rsidRDefault="00B02A11">
            <w:pPr>
              <w:tabs>
                <w:tab w:val="left" w:pos="792"/>
                <w:tab w:val="center" w:pos="4680"/>
                <w:tab w:val="right" w:pos="9360"/>
              </w:tabs>
              <w:jc w:val="left"/>
              <w:rPr>
                <w:b/>
                <w:color w:val="000000"/>
              </w:rPr>
            </w:pPr>
          </w:p>
        </w:tc>
        <w:tc>
          <w:tcPr>
            <w:tcW w:w="398" w:type="dxa"/>
          </w:tcPr>
          <w:p w:rsidR="00B02A11" w:rsidRDefault="00B02A11">
            <w:pPr>
              <w:tabs>
                <w:tab w:val="left" w:pos="792"/>
                <w:tab w:val="center" w:pos="4680"/>
                <w:tab w:val="right" w:pos="9360"/>
              </w:tabs>
              <w:jc w:val="left"/>
              <w:rPr>
                <w:b/>
                <w:color w:val="000000"/>
              </w:rPr>
            </w:pPr>
          </w:p>
        </w:tc>
      </w:tr>
      <w:tr w:rsidR="00B02A11">
        <w:tc>
          <w:tcPr>
            <w:tcW w:w="416" w:type="dxa"/>
          </w:tcPr>
          <w:p w:rsidR="00B02A11" w:rsidRDefault="00A800B0">
            <w:pPr>
              <w:widowControl w:val="0"/>
              <w:numPr>
                <w:ilvl w:val="0"/>
                <w:numId w:val="6"/>
              </w:numPr>
              <w:tabs>
                <w:tab w:val="center" w:pos="4680"/>
                <w:tab w:val="right" w:pos="9360"/>
              </w:tabs>
              <w:ind w:left="0"/>
              <w:jc w:val="left"/>
              <w:rPr>
                <w:color w:val="000000"/>
              </w:rPr>
            </w:pPr>
            <w:r>
              <w:rPr>
                <w:color w:val="000000"/>
              </w:rPr>
              <w:t>a</w:t>
            </w:r>
          </w:p>
        </w:tc>
        <w:tc>
          <w:tcPr>
            <w:tcW w:w="3829" w:type="dxa"/>
          </w:tcPr>
          <w:p w:rsidR="00B02A11" w:rsidRDefault="00A800B0">
            <w:pPr>
              <w:jc w:val="left"/>
              <w:rPr>
                <w:color w:val="000000"/>
              </w:rPr>
            </w:pPr>
            <w:r>
              <w:rPr>
                <w:color w:val="000000"/>
              </w:rPr>
              <w:t>Capsules, hard shell</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6"/>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 xml:space="preserve">Capsules, soft shell  </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6"/>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Impregnated matrices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6"/>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Liquids for external use</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6"/>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Liquids for internal use</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6"/>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Dry powders for oral suspension</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6"/>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Medicated lozenges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6"/>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Powders/granules in sachets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6"/>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Medicinal gases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6"/>
              </w:numPr>
              <w:tabs>
                <w:tab w:val="center" w:pos="4680"/>
                <w:tab w:val="right" w:pos="9360"/>
              </w:tabs>
              <w:ind w:left="0" w:hanging="18"/>
              <w:jc w:val="left"/>
              <w:rPr>
                <w:color w:val="000000"/>
              </w:rPr>
            </w:pPr>
          </w:p>
        </w:tc>
        <w:tc>
          <w:tcPr>
            <w:tcW w:w="3829" w:type="dxa"/>
          </w:tcPr>
          <w:p w:rsidR="00B02A11" w:rsidRDefault="00A800B0">
            <w:pPr>
              <w:jc w:val="left"/>
              <w:rPr>
                <w:color w:val="000000"/>
              </w:rPr>
            </w:pPr>
            <w:r>
              <w:rPr>
                <w:color w:val="000000"/>
              </w:rPr>
              <w:t>Other solid dosage forms (please specify)</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6"/>
              </w:numPr>
              <w:tabs>
                <w:tab w:val="center" w:pos="4680"/>
                <w:tab w:val="right" w:pos="9360"/>
              </w:tabs>
              <w:ind w:left="0" w:hanging="18"/>
              <w:jc w:val="left"/>
              <w:rPr>
                <w:color w:val="000000"/>
              </w:rPr>
            </w:pPr>
          </w:p>
        </w:tc>
        <w:tc>
          <w:tcPr>
            <w:tcW w:w="3829" w:type="dxa"/>
          </w:tcPr>
          <w:p w:rsidR="00B02A11" w:rsidRDefault="00A800B0">
            <w:pPr>
              <w:jc w:val="left"/>
              <w:rPr>
                <w:color w:val="000000"/>
              </w:rPr>
            </w:pPr>
            <w:proofErr w:type="spellStart"/>
            <w:r>
              <w:rPr>
                <w:color w:val="000000"/>
              </w:rPr>
              <w:t>Pressurised</w:t>
            </w:r>
            <w:proofErr w:type="spellEnd"/>
            <w:r>
              <w:rPr>
                <w:color w:val="000000"/>
              </w:rPr>
              <w:t xml:space="preserve"> preparations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6"/>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Radionuclide generators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6"/>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Semi-solids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6"/>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Suppositories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6"/>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Tablets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6"/>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Transdermal patches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A800B0">
            <w:pPr>
              <w:widowControl w:val="0"/>
              <w:numPr>
                <w:ilvl w:val="0"/>
                <w:numId w:val="5"/>
              </w:numPr>
              <w:tabs>
                <w:tab w:val="center" w:pos="4680"/>
                <w:tab w:val="right" w:pos="9360"/>
              </w:tabs>
              <w:ind w:left="0"/>
              <w:jc w:val="left"/>
              <w:rPr>
                <w:color w:val="000000"/>
              </w:rPr>
            </w:pPr>
            <w:r>
              <w:rPr>
                <w:color w:val="000000"/>
              </w:rPr>
              <w:t>a</w:t>
            </w:r>
          </w:p>
        </w:tc>
        <w:tc>
          <w:tcPr>
            <w:tcW w:w="3829" w:type="dxa"/>
          </w:tcPr>
          <w:p w:rsidR="00B02A11" w:rsidRDefault="00A800B0">
            <w:pPr>
              <w:jc w:val="left"/>
              <w:rPr>
                <w:color w:val="000000"/>
              </w:rPr>
            </w:pPr>
            <w:proofErr w:type="spellStart"/>
            <w:r>
              <w:rPr>
                <w:color w:val="000000"/>
              </w:rPr>
              <w:t>Intraruminal</w:t>
            </w:r>
            <w:proofErr w:type="spellEnd"/>
            <w:r>
              <w:rPr>
                <w:color w:val="000000"/>
              </w:rPr>
              <w:t xml:space="preserve"> devices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5"/>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Veterinary premixes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5"/>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Other non-sterile medicinal products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5344" w:type="dxa"/>
            <w:gridSpan w:val="4"/>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b/>
                <w:color w:val="000000"/>
              </w:rPr>
            </w:pPr>
          </w:p>
        </w:tc>
        <w:tc>
          <w:tcPr>
            <w:tcW w:w="1097" w:type="dxa"/>
          </w:tcPr>
          <w:p w:rsidR="00B02A11" w:rsidRDefault="00B02A11">
            <w:pPr>
              <w:tabs>
                <w:tab w:val="center" w:pos="4680"/>
                <w:tab w:val="right" w:pos="9360"/>
              </w:tabs>
              <w:jc w:val="left"/>
              <w:rPr>
                <w:b/>
                <w:color w:val="000000"/>
              </w:rPr>
            </w:pPr>
          </w:p>
        </w:tc>
        <w:tc>
          <w:tcPr>
            <w:tcW w:w="815" w:type="dxa"/>
          </w:tcPr>
          <w:p w:rsidR="00B02A11" w:rsidRDefault="00B02A11">
            <w:pPr>
              <w:tabs>
                <w:tab w:val="center" w:pos="4680"/>
                <w:tab w:val="right" w:pos="9360"/>
              </w:tabs>
              <w:jc w:val="left"/>
              <w:rPr>
                <w:b/>
                <w:color w:val="000000"/>
              </w:rPr>
            </w:pPr>
          </w:p>
        </w:tc>
        <w:tc>
          <w:tcPr>
            <w:tcW w:w="549" w:type="dxa"/>
          </w:tcPr>
          <w:p w:rsidR="00B02A11" w:rsidRDefault="00B02A11">
            <w:pPr>
              <w:tabs>
                <w:tab w:val="center" w:pos="4680"/>
                <w:tab w:val="right" w:pos="9360"/>
              </w:tabs>
              <w:jc w:val="left"/>
              <w:rPr>
                <w:b/>
                <w:color w:val="000000"/>
              </w:rPr>
            </w:pPr>
          </w:p>
        </w:tc>
        <w:tc>
          <w:tcPr>
            <w:tcW w:w="415" w:type="dxa"/>
          </w:tcPr>
          <w:p w:rsidR="00B02A11" w:rsidRDefault="00B02A11">
            <w:pPr>
              <w:tabs>
                <w:tab w:val="center" w:pos="4680"/>
                <w:tab w:val="right" w:pos="9360"/>
              </w:tabs>
              <w:jc w:val="left"/>
              <w:rPr>
                <w:b/>
                <w:color w:val="000000"/>
              </w:rPr>
            </w:pPr>
          </w:p>
        </w:tc>
        <w:tc>
          <w:tcPr>
            <w:tcW w:w="411" w:type="dxa"/>
          </w:tcPr>
          <w:p w:rsidR="00B02A11" w:rsidRDefault="00B02A11">
            <w:pPr>
              <w:tabs>
                <w:tab w:val="center" w:pos="4680"/>
                <w:tab w:val="right" w:pos="9360"/>
              </w:tabs>
              <w:jc w:val="left"/>
              <w:rPr>
                <w:b/>
                <w:color w:val="000000"/>
              </w:rPr>
            </w:pPr>
          </w:p>
        </w:tc>
        <w:tc>
          <w:tcPr>
            <w:tcW w:w="415" w:type="dxa"/>
          </w:tcPr>
          <w:p w:rsidR="00B02A11" w:rsidRDefault="00B02A11">
            <w:pPr>
              <w:tabs>
                <w:tab w:val="center" w:pos="4680"/>
                <w:tab w:val="right" w:pos="9360"/>
              </w:tabs>
              <w:jc w:val="left"/>
              <w:rPr>
                <w:b/>
                <w:color w:val="000000"/>
              </w:rPr>
            </w:pPr>
          </w:p>
        </w:tc>
        <w:tc>
          <w:tcPr>
            <w:tcW w:w="413" w:type="dxa"/>
          </w:tcPr>
          <w:p w:rsidR="00B02A11" w:rsidRDefault="00B02A11">
            <w:pPr>
              <w:tabs>
                <w:tab w:val="center" w:pos="4680"/>
                <w:tab w:val="right" w:pos="9360"/>
              </w:tabs>
              <w:jc w:val="left"/>
              <w:rPr>
                <w:b/>
                <w:color w:val="000000"/>
              </w:rPr>
            </w:pPr>
          </w:p>
        </w:tc>
        <w:tc>
          <w:tcPr>
            <w:tcW w:w="398" w:type="dxa"/>
          </w:tcPr>
          <w:p w:rsidR="00B02A11" w:rsidRDefault="00B02A11">
            <w:pPr>
              <w:tabs>
                <w:tab w:val="center" w:pos="4680"/>
                <w:tab w:val="right" w:pos="9360"/>
              </w:tabs>
              <w:jc w:val="left"/>
              <w:rPr>
                <w:b/>
                <w:color w:val="000000"/>
              </w:rPr>
            </w:pPr>
          </w:p>
        </w:tc>
      </w:tr>
      <w:tr w:rsidR="00B02A11">
        <w:tc>
          <w:tcPr>
            <w:tcW w:w="416" w:type="dxa"/>
          </w:tcPr>
          <w:p w:rsidR="00B02A11" w:rsidRDefault="00A800B0">
            <w:pPr>
              <w:tabs>
                <w:tab w:val="center" w:pos="4680"/>
                <w:tab w:val="right" w:pos="9360"/>
              </w:tabs>
              <w:jc w:val="left"/>
              <w:rPr>
                <w:b/>
                <w:color w:val="000000"/>
              </w:rPr>
            </w:pPr>
            <w:r>
              <w:rPr>
                <w:b/>
                <w:color w:val="000000"/>
              </w:rPr>
              <w:t>1.3</w:t>
            </w:r>
          </w:p>
          <w:p w:rsidR="00B02A11" w:rsidRDefault="00B02A11">
            <w:pPr>
              <w:tabs>
                <w:tab w:val="center" w:pos="4680"/>
                <w:tab w:val="right" w:pos="9360"/>
              </w:tabs>
              <w:jc w:val="left"/>
              <w:rPr>
                <w:color w:val="000000"/>
              </w:rPr>
            </w:pPr>
          </w:p>
        </w:tc>
        <w:tc>
          <w:tcPr>
            <w:tcW w:w="8762" w:type="dxa"/>
            <w:gridSpan w:val="8"/>
          </w:tcPr>
          <w:p w:rsidR="00B02A11" w:rsidRDefault="00A800B0">
            <w:pPr>
              <w:tabs>
                <w:tab w:val="center" w:pos="4680"/>
                <w:tab w:val="right" w:pos="9360"/>
              </w:tabs>
              <w:jc w:val="left"/>
              <w:rPr>
                <w:color w:val="000000"/>
              </w:rPr>
            </w:pPr>
            <w:r>
              <w:rPr>
                <w:b/>
                <w:color w:val="000000"/>
              </w:rPr>
              <w:t>Biological medicinal products</w:t>
            </w:r>
          </w:p>
        </w:tc>
        <w:tc>
          <w:tcPr>
            <w:tcW w:w="826" w:type="dxa"/>
            <w:gridSpan w:val="2"/>
          </w:tcPr>
          <w:p w:rsidR="00B02A11" w:rsidRDefault="00B02A11">
            <w:pPr>
              <w:tabs>
                <w:tab w:val="center" w:pos="4680"/>
                <w:tab w:val="right" w:pos="9360"/>
              </w:tabs>
              <w:jc w:val="left"/>
              <w:rPr>
                <w:b/>
                <w:color w:val="000000"/>
              </w:rPr>
            </w:pPr>
          </w:p>
        </w:tc>
        <w:tc>
          <w:tcPr>
            <w:tcW w:w="413" w:type="dxa"/>
          </w:tcPr>
          <w:p w:rsidR="00B02A11" w:rsidRDefault="00B02A11">
            <w:pPr>
              <w:tabs>
                <w:tab w:val="center" w:pos="4680"/>
                <w:tab w:val="right" w:pos="9360"/>
              </w:tabs>
              <w:jc w:val="left"/>
              <w:rPr>
                <w:b/>
                <w:color w:val="000000"/>
              </w:rPr>
            </w:pPr>
          </w:p>
        </w:tc>
        <w:tc>
          <w:tcPr>
            <w:tcW w:w="398" w:type="dxa"/>
          </w:tcPr>
          <w:p w:rsidR="00B02A11" w:rsidRDefault="00B02A11">
            <w:pPr>
              <w:tabs>
                <w:tab w:val="center" w:pos="4680"/>
                <w:tab w:val="right" w:pos="9360"/>
              </w:tabs>
              <w:jc w:val="left"/>
              <w:rPr>
                <w:b/>
                <w:color w:val="000000"/>
              </w:rPr>
            </w:pPr>
          </w:p>
        </w:tc>
      </w:tr>
      <w:tr w:rsidR="00B02A11">
        <w:tc>
          <w:tcPr>
            <w:tcW w:w="416" w:type="dxa"/>
          </w:tcPr>
          <w:p w:rsidR="00B02A11" w:rsidRDefault="00B02A11">
            <w:pPr>
              <w:widowControl w:val="0"/>
              <w:numPr>
                <w:ilvl w:val="0"/>
                <w:numId w:val="8"/>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 xml:space="preserve"> Blood products</w:t>
            </w:r>
          </w:p>
        </w:tc>
        <w:tc>
          <w:tcPr>
            <w:tcW w:w="547" w:type="dxa"/>
            <w:tcBorders>
              <w:bottom w:val="single" w:sz="4" w:space="0" w:color="000000"/>
            </w:tcBorders>
          </w:tcPr>
          <w:p w:rsidR="00B02A11" w:rsidRDefault="00B02A11">
            <w:pPr>
              <w:tabs>
                <w:tab w:val="center" w:pos="4680"/>
                <w:tab w:val="right" w:pos="9360"/>
              </w:tabs>
              <w:jc w:val="left"/>
              <w:rPr>
                <w:color w:val="000000"/>
              </w:rPr>
            </w:pPr>
          </w:p>
        </w:tc>
        <w:tc>
          <w:tcPr>
            <w:tcW w:w="552" w:type="dxa"/>
            <w:tcBorders>
              <w:bottom w:val="single" w:sz="4" w:space="0" w:color="000000"/>
            </w:tcBorders>
          </w:tcPr>
          <w:p w:rsidR="00B02A11" w:rsidRDefault="00B02A11">
            <w:pPr>
              <w:tabs>
                <w:tab w:val="center" w:pos="4680"/>
                <w:tab w:val="right" w:pos="9360"/>
              </w:tabs>
              <w:jc w:val="left"/>
              <w:rPr>
                <w:color w:val="000000"/>
              </w:rPr>
            </w:pPr>
          </w:p>
        </w:tc>
        <w:tc>
          <w:tcPr>
            <w:tcW w:w="958" w:type="dxa"/>
            <w:tcBorders>
              <w:bottom w:val="single" w:sz="4" w:space="0" w:color="000000"/>
            </w:tcBorders>
          </w:tcPr>
          <w:p w:rsidR="00B02A11" w:rsidRDefault="00B02A11">
            <w:pPr>
              <w:tabs>
                <w:tab w:val="center" w:pos="4680"/>
                <w:tab w:val="right" w:pos="9360"/>
              </w:tabs>
              <w:jc w:val="left"/>
              <w:rPr>
                <w:color w:val="000000"/>
              </w:rPr>
            </w:pPr>
          </w:p>
        </w:tc>
        <w:tc>
          <w:tcPr>
            <w:tcW w:w="1097" w:type="dxa"/>
            <w:tcBorders>
              <w:bottom w:val="single" w:sz="4" w:space="0" w:color="000000"/>
            </w:tcBorders>
          </w:tcPr>
          <w:p w:rsidR="00B02A11" w:rsidRDefault="00B02A11">
            <w:pPr>
              <w:tabs>
                <w:tab w:val="center" w:pos="4680"/>
                <w:tab w:val="right" w:pos="9360"/>
              </w:tabs>
              <w:jc w:val="left"/>
              <w:rPr>
                <w:color w:val="000000"/>
              </w:rPr>
            </w:pPr>
          </w:p>
        </w:tc>
        <w:tc>
          <w:tcPr>
            <w:tcW w:w="815" w:type="dxa"/>
            <w:tcBorders>
              <w:bottom w:val="single" w:sz="4" w:space="0" w:color="000000"/>
            </w:tcBorders>
          </w:tcPr>
          <w:p w:rsidR="00B02A11" w:rsidRDefault="00B02A11">
            <w:pPr>
              <w:tabs>
                <w:tab w:val="center" w:pos="4680"/>
                <w:tab w:val="right" w:pos="9360"/>
              </w:tabs>
              <w:jc w:val="left"/>
              <w:rPr>
                <w:color w:val="000000"/>
              </w:rPr>
            </w:pPr>
          </w:p>
        </w:tc>
        <w:tc>
          <w:tcPr>
            <w:tcW w:w="549" w:type="dxa"/>
            <w:tcBorders>
              <w:bottom w:val="single" w:sz="4" w:space="0" w:color="000000"/>
            </w:tcBorders>
          </w:tcPr>
          <w:p w:rsidR="00B02A11" w:rsidRDefault="00B02A11">
            <w:pPr>
              <w:tabs>
                <w:tab w:val="center" w:pos="4680"/>
                <w:tab w:val="right" w:pos="9360"/>
              </w:tabs>
              <w:jc w:val="left"/>
              <w:rPr>
                <w:color w:val="000000"/>
              </w:rPr>
            </w:pPr>
          </w:p>
        </w:tc>
        <w:tc>
          <w:tcPr>
            <w:tcW w:w="415" w:type="dxa"/>
            <w:tcBorders>
              <w:bottom w:val="single" w:sz="4" w:space="0" w:color="000000"/>
            </w:tcBorders>
          </w:tcPr>
          <w:p w:rsidR="00B02A11" w:rsidRDefault="00B02A11">
            <w:pPr>
              <w:tabs>
                <w:tab w:val="center" w:pos="4680"/>
                <w:tab w:val="right" w:pos="9360"/>
              </w:tabs>
              <w:jc w:val="left"/>
              <w:rPr>
                <w:color w:val="000000"/>
              </w:rPr>
            </w:pPr>
          </w:p>
        </w:tc>
        <w:tc>
          <w:tcPr>
            <w:tcW w:w="411" w:type="dxa"/>
            <w:tcBorders>
              <w:bottom w:val="single" w:sz="4" w:space="0" w:color="000000"/>
            </w:tcBorders>
          </w:tcPr>
          <w:p w:rsidR="00B02A11" w:rsidRDefault="00B02A11">
            <w:pPr>
              <w:tabs>
                <w:tab w:val="center" w:pos="4680"/>
                <w:tab w:val="right" w:pos="9360"/>
              </w:tabs>
              <w:jc w:val="left"/>
              <w:rPr>
                <w:color w:val="000000"/>
              </w:rPr>
            </w:pPr>
          </w:p>
        </w:tc>
        <w:tc>
          <w:tcPr>
            <w:tcW w:w="415" w:type="dxa"/>
            <w:tcBorders>
              <w:bottom w:val="single" w:sz="4" w:space="0" w:color="000000"/>
            </w:tcBorders>
          </w:tcPr>
          <w:p w:rsidR="00B02A11" w:rsidRDefault="00B02A11">
            <w:pPr>
              <w:tabs>
                <w:tab w:val="center" w:pos="4680"/>
                <w:tab w:val="right" w:pos="9360"/>
              </w:tabs>
              <w:jc w:val="left"/>
              <w:rPr>
                <w:color w:val="000000"/>
              </w:rPr>
            </w:pPr>
          </w:p>
        </w:tc>
        <w:tc>
          <w:tcPr>
            <w:tcW w:w="413" w:type="dxa"/>
            <w:tcBorders>
              <w:bottom w:val="single" w:sz="4" w:space="0" w:color="000000"/>
            </w:tcBorders>
          </w:tcPr>
          <w:p w:rsidR="00B02A11" w:rsidRDefault="00B02A11">
            <w:pPr>
              <w:tabs>
                <w:tab w:val="center" w:pos="4680"/>
                <w:tab w:val="right" w:pos="9360"/>
              </w:tabs>
              <w:jc w:val="left"/>
              <w:rPr>
                <w:color w:val="000000"/>
              </w:rPr>
            </w:pPr>
          </w:p>
        </w:tc>
        <w:tc>
          <w:tcPr>
            <w:tcW w:w="398" w:type="dxa"/>
            <w:tcBorders>
              <w:bottom w:val="single" w:sz="4" w:space="0" w:color="000000"/>
            </w:tcBorders>
          </w:tcPr>
          <w:p w:rsidR="00B02A11" w:rsidRDefault="00B02A11">
            <w:pPr>
              <w:tabs>
                <w:tab w:val="center" w:pos="4680"/>
                <w:tab w:val="right" w:pos="9360"/>
              </w:tabs>
              <w:jc w:val="left"/>
              <w:rPr>
                <w:color w:val="000000"/>
              </w:rPr>
            </w:pPr>
          </w:p>
        </w:tc>
      </w:tr>
      <w:tr w:rsidR="00B02A11">
        <w:trPr>
          <w:trHeight w:val="341"/>
        </w:trPr>
        <w:tc>
          <w:tcPr>
            <w:tcW w:w="416" w:type="dxa"/>
            <w:vMerge w:val="restart"/>
          </w:tcPr>
          <w:p w:rsidR="00B02A11" w:rsidRDefault="00B02A11">
            <w:pPr>
              <w:widowControl w:val="0"/>
              <w:numPr>
                <w:ilvl w:val="0"/>
                <w:numId w:val="8"/>
              </w:numPr>
              <w:tabs>
                <w:tab w:val="center" w:pos="4680"/>
                <w:tab w:val="right" w:pos="9360"/>
              </w:tabs>
              <w:ind w:left="0"/>
              <w:jc w:val="left"/>
              <w:rPr>
                <w:color w:val="000000"/>
              </w:rPr>
            </w:pPr>
          </w:p>
        </w:tc>
        <w:tc>
          <w:tcPr>
            <w:tcW w:w="3829" w:type="dxa"/>
          </w:tcPr>
          <w:p w:rsidR="00B02A11" w:rsidRDefault="00A800B0">
            <w:pPr>
              <w:jc w:val="left"/>
              <w:rPr>
                <w:b/>
                <w:color w:val="000000"/>
              </w:rPr>
            </w:pPr>
            <w:r>
              <w:rPr>
                <w:b/>
                <w:color w:val="000000"/>
              </w:rPr>
              <w:t xml:space="preserve">Immunological products   </w:t>
            </w:r>
          </w:p>
        </w:tc>
        <w:tc>
          <w:tcPr>
            <w:tcW w:w="547" w:type="dxa"/>
            <w:shd w:val="clear" w:color="auto" w:fill="A6A6A6"/>
          </w:tcPr>
          <w:p w:rsidR="00B02A11" w:rsidRDefault="00B02A11">
            <w:pPr>
              <w:tabs>
                <w:tab w:val="center" w:pos="4680"/>
                <w:tab w:val="right" w:pos="9360"/>
              </w:tabs>
              <w:jc w:val="left"/>
              <w:rPr>
                <w:color w:val="000000"/>
              </w:rPr>
            </w:pPr>
          </w:p>
        </w:tc>
        <w:tc>
          <w:tcPr>
            <w:tcW w:w="552" w:type="dxa"/>
            <w:shd w:val="clear" w:color="auto" w:fill="A6A6A6"/>
          </w:tcPr>
          <w:p w:rsidR="00B02A11" w:rsidRDefault="00B02A11">
            <w:pPr>
              <w:tabs>
                <w:tab w:val="center" w:pos="4680"/>
                <w:tab w:val="right" w:pos="9360"/>
              </w:tabs>
              <w:jc w:val="left"/>
              <w:rPr>
                <w:color w:val="000000"/>
              </w:rPr>
            </w:pPr>
          </w:p>
        </w:tc>
        <w:tc>
          <w:tcPr>
            <w:tcW w:w="958" w:type="dxa"/>
            <w:shd w:val="clear" w:color="auto" w:fill="A6A6A6"/>
          </w:tcPr>
          <w:p w:rsidR="00B02A11" w:rsidRDefault="00B02A11">
            <w:pPr>
              <w:tabs>
                <w:tab w:val="center" w:pos="4680"/>
                <w:tab w:val="right" w:pos="9360"/>
              </w:tabs>
              <w:jc w:val="left"/>
              <w:rPr>
                <w:color w:val="000000"/>
              </w:rPr>
            </w:pPr>
          </w:p>
        </w:tc>
        <w:tc>
          <w:tcPr>
            <w:tcW w:w="1097" w:type="dxa"/>
            <w:shd w:val="clear" w:color="auto" w:fill="A6A6A6"/>
          </w:tcPr>
          <w:p w:rsidR="00B02A11" w:rsidRDefault="00B02A11">
            <w:pPr>
              <w:tabs>
                <w:tab w:val="center" w:pos="4680"/>
                <w:tab w:val="right" w:pos="9360"/>
              </w:tabs>
              <w:jc w:val="left"/>
              <w:rPr>
                <w:color w:val="000000"/>
              </w:rPr>
            </w:pPr>
          </w:p>
        </w:tc>
        <w:tc>
          <w:tcPr>
            <w:tcW w:w="815" w:type="dxa"/>
            <w:shd w:val="clear" w:color="auto" w:fill="A6A6A6"/>
          </w:tcPr>
          <w:p w:rsidR="00B02A11" w:rsidRDefault="00B02A11">
            <w:pPr>
              <w:tabs>
                <w:tab w:val="center" w:pos="4680"/>
                <w:tab w:val="right" w:pos="9360"/>
              </w:tabs>
              <w:jc w:val="left"/>
              <w:rPr>
                <w:color w:val="000000"/>
              </w:rPr>
            </w:pPr>
          </w:p>
        </w:tc>
        <w:tc>
          <w:tcPr>
            <w:tcW w:w="549" w:type="dxa"/>
            <w:shd w:val="clear" w:color="auto" w:fill="A6A6A6"/>
          </w:tcPr>
          <w:p w:rsidR="00B02A11" w:rsidRDefault="00B02A11">
            <w:pPr>
              <w:tabs>
                <w:tab w:val="center" w:pos="4680"/>
                <w:tab w:val="right" w:pos="9360"/>
              </w:tabs>
              <w:jc w:val="left"/>
              <w:rPr>
                <w:color w:val="000000"/>
              </w:rPr>
            </w:pPr>
          </w:p>
        </w:tc>
        <w:tc>
          <w:tcPr>
            <w:tcW w:w="415" w:type="dxa"/>
            <w:shd w:val="clear" w:color="auto" w:fill="A6A6A6"/>
          </w:tcPr>
          <w:p w:rsidR="00B02A11" w:rsidRDefault="00B02A11">
            <w:pPr>
              <w:tabs>
                <w:tab w:val="center" w:pos="4680"/>
                <w:tab w:val="right" w:pos="9360"/>
              </w:tabs>
              <w:jc w:val="left"/>
              <w:rPr>
                <w:color w:val="000000"/>
              </w:rPr>
            </w:pPr>
          </w:p>
        </w:tc>
        <w:tc>
          <w:tcPr>
            <w:tcW w:w="411" w:type="dxa"/>
            <w:shd w:val="clear" w:color="auto" w:fill="A6A6A6"/>
          </w:tcPr>
          <w:p w:rsidR="00B02A11" w:rsidRDefault="00B02A11">
            <w:pPr>
              <w:tabs>
                <w:tab w:val="center" w:pos="4680"/>
                <w:tab w:val="right" w:pos="9360"/>
              </w:tabs>
              <w:jc w:val="left"/>
              <w:rPr>
                <w:color w:val="000000"/>
              </w:rPr>
            </w:pPr>
          </w:p>
        </w:tc>
        <w:tc>
          <w:tcPr>
            <w:tcW w:w="415" w:type="dxa"/>
            <w:shd w:val="clear" w:color="auto" w:fill="A6A6A6"/>
          </w:tcPr>
          <w:p w:rsidR="00B02A11" w:rsidRDefault="00B02A11">
            <w:pPr>
              <w:tabs>
                <w:tab w:val="center" w:pos="4680"/>
                <w:tab w:val="right" w:pos="9360"/>
              </w:tabs>
              <w:jc w:val="left"/>
              <w:rPr>
                <w:color w:val="000000"/>
              </w:rPr>
            </w:pPr>
          </w:p>
        </w:tc>
        <w:tc>
          <w:tcPr>
            <w:tcW w:w="413" w:type="dxa"/>
            <w:shd w:val="clear" w:color="auto" w:fill="A6A6A6"/>
          </w:tcPr>
          <w:p w:rsidR="00B02A11" w:rsidRDefault="00B02A11">
            <w:pPr>
              <w:tabs>
                <w:tab w:val="center" w:pos="4680"/>
                <w:tab w:val="right" w:pos="9360"/>
              </w:tabs>
              <w:jc w:val="left"/>
              <w:rPr>
                <w:color w:val="000000"/>
              </w:rPr>
            </w:pPr>
          </w:p>
        </w:tc>
        <w:tc>
          <w:tcPr>
            <w:tcW w:w="398" w:type="dxa"/>
            <w:shd w:val="clear" w:color="auto" w:fill="A6A6A6"/>
          </w:tcPr>
          <w:p w:rsidR="00B02A11" w:rsidRDefault="00B02A11">
            <w:pPr>
              <w:tabs>
                <w:tab w:val="center" w:pos="4680"/>
                <w:tab w:val="right" w:pos="9360"/>
              </w:tabs>
              <w:jc w:val="left"/>
              <w:rPr>
                <w:color w:val="000000"/>
              </w:rPr>
            </w:pPr>
          </w:p>
        </w:tc>
      </w:tr>
      <w:tr w:rsidR="00B02A11">
        <w:tc>
          <w:tcPr>
            <w:tcW w:w="416" w:type="dxa"/>
            <w:vMerge/>
          </w:tcPr>
          <w:p w:rsidR="00B02A11" w:rsidRDefault="00B02A11">
            <w:pPr>
              <w:widowControl w:val="0"/>
              <w:pBdr>
                <w:top w:val="nil"/>
                <w:left w:val="nil"/>
                <w:bottom w:val="nil"/>
                <w:right w:val="nil"/>
                <w:between w:val="nil"/>
              </w:pBdr>
              <w:jc w:val="left"/>
              <w:rPr>
                <w:color w:val="000000"/>
              </w:rPr>
            </w:pPr>
          </w:p>
        </w:tc>
        <w:tc>
          <w:tcPr>
            <w:tcW w:w="3829" w:type="dxa"/>
          </w:tcPr>
          <w:p w:rsidR="00B02A11" w:rsidRDefault="00A800B0">
            <w:pPr>
              <w:widowControl w:val="0"/>
              <w:numPr>
                <w:ilvl w:val="0"/>
                <w:numId w:val="36"/>
              </w:numPr>
              <w:ind w:left="0" w:hanging="90"/>
              <w:jc w:val="left"/>
              <w:rPr>
                <w:color w:val="000000"/>
              </w:rPr>
            </w:pPr>
            <w:r>
              <w:rPr>
                <w:color w:val="000000"/>
              </w:rPr>
              <w:t>Vaccines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rPr>
          <w:trHeight w:val="302"/>
        </w:trPr>
        <w:tc>
          <w:tcPr>
            <w:tcW w:w="416" w:type="dxa"/>
            <w:vMerge/>
          </w:tcPr>
          <w:p w:rsidR="00B02A11" w:rsidRDefault="00B02A11">
            <w:pPr>
              <w:widowControl w:val="0"/>
              <w:pBdr>
                <w:top w:val="nil"/>
                <w:left w:val="nil"/>
                <w:bottom w:val="nil"/>
                <w:right w:val="nil"/>
                <w:between w:val="nil"/>
              </w:pBdr>
              <w:jc w:val="left"/>
              <w:rPr>
                <w:color w:val="000000"/>
              </w:rPr>
            </w:pPr>
          </w:p>
        </w:tc>
        <w:tc>
          <w:tcPr>
            <w:tcW w:w="3829" w:type="dxa"/>
          </w:tcPr>
          <w:p w:rsidR="00B02A11" w:rsidRDefault="00A800B0">
            <w:pPr>
              <w:widowControl w:val="0"/>
              <w:numPr>
                <w:ilvl w:val="0"/>
                <w:numId w:val="36"/>
              </w:numPr>
              <w:ind w:left="0" w:hanging="90"/>
              <w:jc w:val="left"/>
              <w:rPr>
                <w:color w:val="000000"/>
              </w:rPr>
            </w:pPr>
            <w:r>
              <w:rPr>
                <w:color w:val="000000"/>
              </w:rPr>
              <w:t>Sera</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vMerge/>
          </w:tcPr>
          <w:p w:rsidR="00B02A11" w:rsidRDefault="00B02A11">
            <w:pPr>
              <w:widowControl w:val="0"/>
              <w:pBdr>
                <w:top w:val="nil"/>
                <w:left w:val="nil"/>
                <w:bottom w:val="nil"/>
                <w:right w:val="nil"/>
                <w:between w:val="nil"/>
              </w:pBdr>
              <w:jc w:val="left"/>
              <w:rPr>
                <w:color w:val="000000"/>
              </w:rPr>
            </w:pPr>
          </w:p>
        </w:tc>
        <w:tc>
          <w:tcPr>
            <w:tcW w:w="3829" w:type="dxa"/>
          </w:tcPr>
          <w:p w:rsidR="00B02A11" w:rsidRDefault="00A800B0">
            <w:pPr>
              <w:widowControl w:val="0"/>
              <w:numPr>
                <w:ilvl w:val="0"/>
                <w:numId w:val="36"/>
              </w:numPr>
              <w:ind w:left="0" w:hanging="90"/>
              <w:jc w:val="left"/>
              <w:rPr>
                <w:color w:val="000000"/>
              </w:rPr>
            </w:pPr>
            <w:r>
              <w:rPr>
                <w:color w:val="000000"/>
              </w:rPr>
              <w:t>Other immunological products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8"/>
              </w:numPr>
              <w:tabs>
                <w:tab w:val="center" w:pos="4680"/>
                <w:tab w:val="right" w:pos="9360"/>
              </w:tabs>
              <w:ind w:left="0" w:hanging="18"/>
              <w:jc w:val="left"/>
              <w:rPr>
                <w:color w:val="000000"/>
              </w:rPr>
            </w:pPr>
          </w:p>
        </w:tc>
        <w:tc>
          <w:tcPr>
            <w:tcW w:w="3829" w:type="dxa"/>
          </w:tcPr>
          <w:p w:rsidR="00B02A11" w:rsidRDefault="00A800B0">
            <w:pPr>
              <w:jc w:val="left"/>
              <w:rPr>
                <w:color w:val="000000"/>
              </w:rPr>
            </w:pPr>
            <w:r>
              <w:rPr>
                <w:color w:val="000000"/>
              </w:rPr>
              <w:t>Cell therapy products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8"/>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Gene therapy products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8"/>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Biotechnology products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rPr>
          <w:trHeight w:val="530"/>
        </w:trPr>
        <w:tc>
          <w:tcPr>
            <w:tcW w:w="416" w:type="dxa"/>
          </w:tcPr>
          <w:p w:rsidR="00B02A11" w:rsidRDefault="00B02A11">
            <w:pPr>
              <w:widowControl w:val="0"/>
              <w:numPr>
                <w:ilvl w:val="0"/>
                <w:numId w:val="8"/>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Human or animal extracted products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8"/>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Biosimilar products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8"/>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Other</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6302" w:type="dxa"/>
            <w:gridSpan w:val="5"/>
          </w:tcPr>
          <w:p w:rsidR="00B02A11" w:rsidRDefault="00A800B0">
            <w:pPr>
              <w:tabs>
                <w:tab w:val="center" w:pos="4680"/>
                <w:tab w:val="right" w:pos="9360"/>
              </w:tabs>
              <w:jc w:val="left"/>
              <w:rPr>
                <w:b/>
                <w:color w:val="000000"/>
              </w:rPr>
            </w:pPr>
            <w:r>
              <w:rPr>
                <w:b/>
                <w:color w:val="000000"/>
              </w:rPr>
              <w:t>1.4  Other products or manufacturing activity</w:t>
            </w:r>
          </w:p>
        </w:tc>
        <w:tc>
          <w:tcPr>
            <w:tcW w:w="1097" w:type="dxa"/>
          </w:tcPr>
          <w:p w:rsidR="00B02A11" w:rsidRDefault="00B02A11">
            <w:pPr>
              <w:tabs>
                <w:tab w:val="center" w:pos="4680"/>
                <w:tab w:val="right" w:pos="9360"/>
              </w:tabs>
              <w:jc w:val="left"/>
              <w:rPr>
                <w:b/>
                <w:color w:val="000000"/>
              </w:rPr>
            </w:pPr>
          </w:p>
        </w:tc>
        <w:tc>
          <w:tcPr>
            <w:tcW w:w="815" w:type="dxa"/>
          </w:tcPr>
          <w:p w:rsidR="00B02A11" w:rsidRDefault="00B02A11">
            <w:pPr>
              <w:tabs>
                <w:tab w:val="center" w:pos="4680"/>
                <w:tab w:val="right" w:pos="9360"/>
              </w:tabs>
              <w:jc w:val="left"/>
              <w:rPr>
                <w:b/>
                <w:color w:val="000000"/>
              </w:rPr>
            </w:pPr>
          </w:p>
        </w:tc>
        <w:tc>
          <w:tcPr>
            <w:tcW w:w="549" w:type="dxa"/>
          </w:tcPr>
          <w:p w:rsidR="00B02A11" w:rsidRDefault="00B02A11">
            <w:pPr>
              <w:tabs>
                <w:tab w:val="center" w:pos="4680"/>
                <w:tab w:val="right" w:pos="9360"/>
              </w:tabs>
              <w:jc w:val="left"/>
              <w:rPr>
                <w:b/>
                <w:color w:val="000000"/>
              </w:rPr>
            </w:pPr>
          </w:p>
        </w:tc>
        <w:tc>
          <w:tcPr>
            <w:tcW w:w="415" w:type="dxa"/>
          </w:tcPr>
          <w:p w:rsidR="00B02A11" w:rsidRDefault="00B02A11">
            <w:pPr>
              <w:tabs>
                <w:tab w:val="center" w:pos="4680"/>
                <w:tab w:val="right" w:pos="9360"/>
              </w:tabs>
              <w:jc w:val="left"/>
              <w:rPr>
                <w:b/>
                <w:color w:val="000000"/>
              </w:rPr>
            </w:pPr>
          </w:p>
        </w:tc>
        <w:tc>
          <w:tcPr>
            <w:tcW w:w="411" w:type="dxa"/>
          </w:tcPr>
          <w:p w:rsidR="00B02A11" w:rsidRDefault="00B02A11">
            <w:pPr>
              <w:tabs>
                <w:tab w:val="center" w:pos="4680"/>
                <w:tab w:val="right" w:pos="9360"/>
              </w:tabs>
              <w:jc w:val="left"/>
              <w:rPr>
                <w:b/>
                <w:color w:val="000000"/>
              </w:rPr>
            </w:pPr>
          </w:p>
        </w:tc>
        <w:tc>
          <w:tcPr>
            <w:tcW w:w="415" w:type="dxa"/>
          </w:tcPr>
          <w:p w:rsidR="00B02A11" w:rsidRDefault="00B02A11">
            <w:pPr>
              <w:tabs>
                <w:tab w:val="center" w:pos="4680"/>
                <w:tab w:val="right" w:pos="9360"/>
              </w:tabs>
              <w:jc w:val="left"/>
              <w:rPr>
                <w:b/>
                <w:color w:val="000000"/>
              </w:rPr>
            </w:pPr>
          </w:p>
        </w:tc>
        <w:tc>
          <w:tcPr>
            <w:tcW w:w="413" w:type="dxa"/>
          </w:tcPr>
          <w:p w:rsidR="00B02A11" w:rsidRDefault="00B02A11">
            <w:pPr>
              <w:tabs>
                <w:tab w:val="center" w:pos="4680"/>
                <w:tab w:val="right" w:pos="9360"/>
              </w:tabs>
              <w:jc w:val="left"/>
              <w:rPr>
                <w:b/>
                <w:color w:val="000000"/>
              </w:rPr>
            </w:pPr>
          </w:p>
        </w:tc>
        <w:tc>
          <w:tcPr>
            <w:tcW w:w="398" w:type="dxa"/>
          </w:tcPr>
          <w:p w:rsidR="00B02A11" w:rsidRDefault="00B02A11">
            <w:pPr>
              <w:tabs>
                <w:tab w:val="center" w:pos="4680"/>
                <w:tab w:val="right" w:pos="9360"/>
              </w:tabs>
              <w:jc w:val="left"/>
              <w:rPr>
                <w:b/>
                <w:color w:val="000000"/>
              </w:rPr>
            </w:pPr>
          </w:p>
        </w:tc>
      </w:tr>
      <w:tr w:rsidR="00B02A11">
        <w:tc>
          <w:tcPr>
            <w:tcW w:w="416" w:type="dxa"/>
          </w:tcPr>
          <w:p w:rsidR="00B02A11" w:rsidRDefault="00B02A11">
            <w:pPr>
              <w:tabs>
                <w:tab w:val="center" w:pos="4680"/>
                <w:tab w:val="right" w:pos="9360"/>
              </w:tabs>
              <w:jc w:val="left"/>
              <w:rPr>
                <w:color w:val="000000"/>
              </w:rPr>
            </w:pPr>
          </w:p>
        </w:tc>
        <w:tc>
          <w:tcPr>
            <w:tcW w:w="3829" w:type="dxa"/>
          </w:tcPr>
          <w:p w:rsidR="00B02A11" w:rsidRDefault="00A800B0">
            <w:pPr>
              <w:tabs>
                <w:tab w:val="left" w:pos="882"/>
                <w:tab w:val="center" w:pos="4680"/>
                <w:tab w:val="right" w:pos="9360"/>
              </w:tabs>
              <w:jc w:val="left"/>
              <w:rPr>
                <w:b/>
                <w:color w:val="000000"/>
              </w:rPr>
            </w:pPr>
            <w:r>
              <w:rPr>
                <w:b/>
                <w:color w:val="000000"/>
              </w:rPr>
              <w:t>Manufacture of:</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A800B0">
            <w:pPr>
              <w:widowControl w:val="0"/>
              <w:numPr>
                <w:ilvl w:val="0"/>
                <w:numId w:val="10"/>
              </w:numPr>
              <w:tabs>
                <w:tab w:val="center" w:pos="4680"/>
                <w:tab w:val="right" w:pos="9360"/>
              </w:tabs>
              <w:ind w:left="0"/>
              <w:jc w:val="left"/>
              <w:rPr>
                <w:color w:val="000000"/>
              </w:rPr>
            </w:pPr>
            <w:r>
              <w:rPr>
                <w:color w:val="000000"/>
              </w:rPr>
              <w:t>a</w:t>
            </w:r>
          </w:p>
        </w:tc>
        <w:tc>
          <w:tcPr>
            <w:tcW w:w="3829" w:type="dxa"/>
          </w:tcPr>
          <w:p w:rsidR="00B02A11" w:rsidRDefault="00A800B0">
            <w:pPr>
              <w:jc w:val="left"/>
              <w:rPr>
                <w:color w:val="000000"/>
              </w:rPr>
            </w:pPr>
            <w:r>
              <w:rPr>
                <w:color w:val="000000"/>
              </w:rPr>
              <w:t>Herbal products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10"/>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 xml:space="preserve">Homoeopathic products </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10"/>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Biological active  starting materials</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10"/>
              </w:numPr>
              <w:tabs>
                <w:tab w:val="center" w:pos="4680"/>
                <w:tab w:val="right" w:pos="9360"/>
              </w:tabs>
              <w:ind w:left="0"/>
              <w:jc w:val="left"/>
              <w:rPr>
                <w:color w:val="000000"/>
              </w:rPr>
            </w:pPr>
          </w:p>
        </w:tc>
        <w:tc>
          <w:tcPr>
            <w:tcW w:w="3829" w:type="dxa"/>
          </w:tcPr>
          <w:p w:rsidR="00B02A11" w:rsidRDefault="00A800B0">
            <w:pPr>
              <w:tabs>
                <w:tab w:val="left" w:pos="882"/>
                <w:tab w:val="center" w:pos="4680"/>
                <w:tab w:val="right" w:pos="9360"/>
              </w:tabs>
              <w:jc w:val="left"/>
              <w:rPr>
                <w:color w:val="000000"/>
              </w:rPr>
            </w:pPr>
            <w:r>
              <w:rPr>
                <w:color w:val="000000"/>
              </w:rPr>
              <w:t xml:space="preserve">Active pharmaceutical ingredients (chemical)  </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10"/>
              </w:numPr>
              <w:tabs>
                <w:tab w:val="center" w:pos="4680"/>
                <w:tab w:val="right" w:pos="9360"/>
              </w:tabs>
              <w:ind w:left="0"/>
              <w:jc w:val="left"/>
              <w:rPr>
                <w:color w:val="000000"/>
              </w:rPr>
            </w:pPr>
          </w:p>
        </w:tc>
        <w:tc>
          <w:tcPr>
            <w:tcW w:w="3829" w:type="dxa"/>
          </w:tcPr>
          <w:p w:rsidR="00B02A11" w:rsidRDefault="00A800B0">
            <w:pPr>
              <w:tabs>
                <w:tab w:val="left" w:pos="882"/>
                <w:tab w:val="center" w:pos="4680"/>
                <w:tab w:val="right" w:pos="9360"/>
              </w:tabs>
              <w:jc w:val="left"/>
              <w:rPr>
                <w:color w:val="000000"/>
              </w:rPr>
            </w:pPr>
            <w:r>
              <w:rPr>
                <w:color w:val="000000"/>
              </w:rPr>
              <w:t>Other</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416" w:type="dxa"/>
          </w:tcPr>
          <w:p w:rsidR="00B02A11" w:rsidRDefault="00B02A11">
            <w:pPr>
              <w:tabs>
                <w:tab w:val="center" w:pos="4680"/>
                <w:tab w:val="right" w:pos="9360"/>
              </w:tabs>
              <w:jc w:val="left"/>
              <w:rPr>
                <w:color w:val="000000"/>
              </w:rPr>
            </w:pPr>
          </w:p>
        </w:tc>
        <w:tc>
          <w:tcPr>
            <w:tcW w:w="3829" w:type="dxa"/>
          </w:tcPr>
          <w:p w:rsidR="00B02A11" w:rsidRDefault="00B02A11">
            <w:pPr>
              <w:tabs>
                <w:tab w:val="left" w:pos="882"/>
                <w:tab w:val="center" w:pos="4680"/>
                <w:tab w:val="right" w:pos="9360"/>
              </w:tabs>
              <w:jc w:val="left"/>
              <w:rPr>
                <w:color w:val="000000"/>
              </w:rPr>
            </w:pP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tcPr>
          <w:p w:rsidR="00B02A11" w:rsidRDefault="00B02A11">
            <w:pPr>
              <w:tabs>
                <w:tab w:val="center" w:pos="4680"/>
                <w:tab w:val="right" w:pos="9360"/>
              </w:tabs>
              <w:jc w:val="left"/>
              <w:rPr>
                <w:color w:val="000000"/>
              </w:rPr>
            </w:pPr>
          </w:p>
        </w:tc>
        <w:tc>
          <w:tcPr>
            <w:tcW w:w="815" w:type="dxa"/>
          </w:tcPr>
          <w:p w:rsidR="00B02A11" w:rsidRDefault="00B02A11">
            <w:pPr>
              <w:tabs>
                <w:tab w:val="center" w:pos="4680"/>
                <w:tab w:val="right" w:pos="9360"/>
              </w:tabs>
              <w:jc w:val="left"/>
              <w:rPr>
                <w:color w:val="000000"/>
              </w:rPr>
            </w:pPr>
          </w:p>
        </w:tc>
        <w:tc>
          <w:tcPr>
            <w:tcW w:w="549"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1" w:type="dxa"/>
          </w:tcPr>
          <w:p w:rsidR="00B02A11" w:rsidRDefault="00B02A11">
            <w:pPr>
              <w:tabs>
                <w:tab w:val="center" w:pos="4680"/>
                <w:tab w:val="right" w:pos="9360"/>
              </w:tabs>
              <w:jc w:val="left"/>
              <w:rPr>
                <w:color w:val="000000"/>
              </w:rPr>
            </w:pPr>
          </w:p>
        </w:tc>
        <w:tc>
          <w:tcPr>
            <w:tcW w:w="415" w:type="dxa"/>
          </w:tcPr>
          <w:p w:rsidR="00B02A11" w:rsidRDefault="00B02A11">
            <w:pPr>
              <w:tabs>
                <w:tab w:val="center" w:pos="4680"/>
                <w:tab w:val="right" w:pos="9360"/>
              </w:tabs>
              <w:jc w:val="left"/>
              <w:rPr>
                <w:color w:val="000000"/>
              </w:rPr>
            </w:pPr>
          </w:p>
        </w:tc>
        <w:tc>
          <w:tcPr>
            <w:tcW w:w="413" w:type="dxa"/>
          </w:tcPr>
          <w:p w:rsidR="00B02A11" w:rsidRDefault="00B02A11">
            <w:pPr>
              <w:tabs>
                <w:tab w:val="center" w:pos="4680"/>
                <w:tab w:val="right" w:pos="9360"/>
              </w:tabs>
              <w:jc w:val="left"/>
              <w:rPr>
                <w:color w:val="000000"/>
              </w:rPr>
            </w:pPr>
          </w:p>
        </w:tc>
        <w:tc>
          <w:tcPr>
            <w:tcW w:w="398" w:type="dxa"/>
          </w:tcPr>
          <w:p w:rsidR="00B02A11" w:rsidRDefault="00B02A11">
            <w:pPr>
              <w:tabs>
                <w:tab w:val="center" w:pos="4680"/>
                <w:tab w:val="right" w:pos="9360"/>
              </w:tabs>
              <w:jc w:val="left"/>
              <w:rPr>
                <w:color w:val="000000"/>
              </w:rPr>
            </w:pPr>
          </w:p>
        </w:tc>
      </w:tr>
      <w:tr w:rsidR="00B02A11">
        <w:tc>
          <w:tcPr>
            <w:tcW w:w="9178" w:type="dxa"/>
            <w:gridSpan w:val="9"/>
          </w:tcPr>
          <w:p w:rsidR="00B02A11" w:rsidRDefault="00A800B0">
            <w:pPr>
              <w:tabs>
                <w:tab w:val="center" w:pos="4680"/>
                <w:tab w:val="right" w:pos="9360"/>
              </w:tabs>
              <w:jc w:val="left"/>
              <w:rPr>
                <w:b/>
                <w:color w:val="000000"/>
              </w:rPr>
            </w:pPr>
            <w:r>
              <w:rPr>
                <w:b/>
                <w:color w:val="000000"/>
              </w:rPr>
              <w:t xml:space="preserve">2.0 </w:t>
            </w:r>
            <w:r>
              <w:rPr>
                <w:color w:val="000000"/>
              </w:rPr>
              <w:t xml:space="preserve"> </w:t>
            </w:r>
            <w:proofErr w:type="spellStart"/>
            <w:r>
              <w:rPr>
                <w:b/>
                <w:color w:val="000000"/>
              </w:rPr>
              <w:t>Sterilisation</w:t>
            </w:r>
            <w:proofErr w:type="spellEnd"/>
            <w:r>
              <w:rPr>
                <w:b/>
                <w:color w:val="000000"/>
              </w:rPr>
              <w:t xml:space="preserve"> of active substance/excipients/finished product:</w:t>
            </w:r>
          </w:p>
        </w:tc>
        <w:tc>
          <w:tcPr>
            <w:tcW w:w="826" w:type="dxa"/>
            <w:gridSpan w:val="2"/>
          </w:tcPr>
          <w:p w:rsidR="00B02A11" w:rsidRDefault="00B02A11">
            <w:pPr>
              <w:tabs>
                <w:tab w:val="center" w:pos="4680"/>
                <w:tab w:val="right" w:pos="9360"/>
              </w:tabs>
              <w:jc w:val="left"/>
              <w:rPr>
                <w:b/>
                <w:color w:val="000000"/>
              </w:rPr>
            </w:pPr>
          </w:p>
        </w:tc>
        <w:tc>
          <w:tcPr>
            <w:tcW w:w="413" w:type="dxa"/>
          </w:tcPr>
          <w:p w:rsidR="00B02A11" w:rsidRDefault="00B02A11">
            <w:pPr>
              <w:tabs>
                <w:tab w:val="center" w:pos="4680"/>
                <w:tab w:val="right" w:pos="9360"/>
              </w:tabs>
              <w:jc w:val="left"/>
              <w:rPr>
                <w:b/>
                <w:color w:val="000000"/>
              </w:rPr>
            </w:pPr>
          </w:p>
        </w:tc>
        <w:tc>
          <w:tcPr>
            <w:tcW w:w="398" w:type="dxa"/>
          </w:tcPr>
          <w:p w:rsidR="00B02A11" w:rsidRDefault="00B02A11">
            <w:pPr>
              <w:tabs>
                <w:tab w:val="center" w:pos="4680"/>
                <w:tab w:val="right" w:pos="9360"/>
              </w:tabs>
              <w:jc w:val="left"/>
              <w:rPr>
                <w:b/>
                <w:color w:val="000000"/>
              </w:rPr>
            </w:pPr>
          </w:p>
        </w:tc>
      </w:tr>
      <w:tr w:rsidR="00B02A11">
        <w:tc>
          <w:tcPr>
            <w:tcW w:w="416" w:type="dxa"/>
          </w:tcPr>
          <w:p w:rsidR="00B02A11" w:rsidRDefault="00B02A11">
            <w:pPr>
              <w:widowControl w:val="0"/>
              <w:numPr>
                <w:ilvl w:val="0"/>
                <w:numId w:val="9"/>
              </w:numPr>
              <w:tabs>
                <w:tab w:val="center" w:pos="4680"/>
                <w:tab w:val="right" w:pos="9360"/>
              </w:tabs>
              <w:ind w:left="0" w:hanging="180"/>
              <w:jc w:val="left"/>
              <w:rPr>
                <w:color w:val="000000"/>
              </w:rPr>
            </w:pPr>
          </w:p>
        </w:tc>
        <w:tc>
          <w:tcPr>
            <w:tcW w:w="3829" w:type="dxa"/>
          </w:tcPr>
          <w:p w:rsidR="00B02A11" w:rsidRDefault="00A800B0">
            <w:pPr>
              <w:jc w:val="left"/>
              <w:rPr>
                <w:color w:val="000000"/>
              </w:rPr>
            </w:pPr>
            <w:r>
              <w:rPr>
                <w:color w:val="000000"/>
              </w:rPr>
              <w:t>Filtration</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shd w:val="clear" w:color="auto" w:fill="7F7F7F"/>
          </w:tcPr>
          <w:p w:rsidR="00B02A11" w:rsidRDefault="00B02A11">
            <w:pPr>
              <w:tabs>
                <w:tab w:val="center" w:pos="4680"/>
                <w:tab w:val="right" w:pos="9360"/>
              </w:tabs>
              <w:jc w:val="left"/>
              <w:rPr>
                <w:color w:val="000000"/>
              </w:rPr>
            </w:pPr>
          </w:p>
        </w:tc>
        <w:tc>
          <w:tcPr>
            <w:tcW w:w="815" w:type="dxa"/>
            <w:shd w:val="clear" w:color="auto" w:fill="7F7F7F"/>
          </w:tcPr>
          <w:p w:rsidR="00B02A11" w:rsidRDefault="00B02A11">
            <w:pPr>
              <w:tabs>
                <w:tab w:val="center" w:pos="4680"/>
                <w:tab w:val="right" w:pos="9360"/>
              </w:tabs>
              <w:jc w:val="left"/>
              <w:rPr>
                <w:color w:val="000000"/>
              </w:rPr>
            </w:pPr>
          </w:p>
        </w:tc>
        <w:tc>
          <w:tcPr>
            <w:tcW w:w="549" w:type="dxa"/>
            <w:shd w:val="clear" w:color="auto" w:fill="7F7F7F"/>
          </w:tcPr>
          <w:p w:rsidR="00B02A11" w:rsidRDefault="00B02A11">
            <w:pPr>
              <w:tabs>
                <w:tab w:val="center" w:pos="4680"/>
                <w:tab w:val="right" w:pos="9360"/>
              </w:tabs>
              <w:jc w:val="left"/>
              <w:rPr>
                <w:color w:val="000000"/>
              </w:rPr>
            </w:pPr>
          </w:p>
        </w:tc>
        <w:tc>
          <w:tcPr>
            <w:tcW w:w="415" w:type="dxa"/>
            <w:shd w:val="clear" w:color="auto" w:fill="7F7F7F"/>
          </w:tcPr>
          <w:p w:rsidR="00B02A11" w:rsidRDefault="00B02A11">
            <w:pPr>
              <w:tabs>
                <w:tab w:val="center" w:pos="4680"/>
                <w:tab w:val="right" w:pos="9360"/>
              </w:tabs>
              <w:jc w:val="left"/>
              <w:rPr>
                <w:color w:val="000000"/>
              </w:rPr>
            </w:pPr>
          </w:p>
        </w:tc>
        <w:tc>
          <w:tcPr>
            <w:tcW w:w="411" w:type="dxa"/>
            <w:shd w:val="clear" w:color="auto" w:fill="7F7F7F"/>
          </w:tcPr>
          <w:p w:rsidR="00B02A11" w:rsidRDefault="00B02A11">
            <w:pPr>
              <w:tabs>
                <w:tab w:val="center" w:pos="4680"/>
                <w:tab w:val="right" w:pos="9360"/>
              </w:tabs>
              <w:jc w:val="left"/>
              <w:rPr>
                <w:color w:val="000000"/>
              </w:rPr>
            </w:pPr>
          </w:p>
        </w:tc>
        <w:tc>
          <w:tcPr>
            <w:tcW w:w="415" w:type="dxa"/>
            <w:shd w:val="clear" w:color="auto" w:fill="7F7F7F"/>
          </w:tcPr>
          <w:p w:rsidR="00B02A11" w:rsidRDefault="00B02A11">
            <w:pPr>
              <w:tabs>
                <w:tab w:val="center" w:pos="4680"/>
                <w:tab w:val="right" w:pos="9360"/>
              </w:tabs>
              <w:jc w:val="left"/>
              <w:rPr>
                <w:color w:val="000000"/>
              </w:rPr>
            </w:pPr>
          </w:p>
        </w:tc>
        <w:tc>
          <w:tcPr>
            <w:tcW w:w="413" w:type="dxa"/>
            <w:shd w:val="clear" w:color="auto" w:fill="7F7F7F"/>
          </w:tcPr>
          <w:p w:rsidR="00B02A11" w:rsidRDefault="00B02A11">
            <w:pPr>
              <w:tabs>
                <w:tab w:val="center" w:pos="4680"/>
                <w:tab w:val="right" w:pos="9360"/>
              </w:tabs>
              <w:jc w:val="left"/>
              <w:rPr>
                <w:color w:val="000000"/>
              </w:rPr>
            </w:pPr>
          </w:p>
        </w:tc>
        <w:tc>
          <w:tcPr>
            <w:tcW w:w="398" w:type="dxa"/>
            <w:shd w:val="clear" w:color="auto" w:fill="7F7F7F"/>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9"/>
              </w:numPr>
              <w:tabs>
                <w:tab w:val="center" w:pos="4680"/>
                <w:tab w:val="right" w:pos="9360"/>
              </w:tabs>
              <w:ind w:left="0" w:hanging="18"/>
              <w:jc w:val="left"/>
              <w:rPr>
                <w:color w:val="000000"/>
              </w:rPr>
            </w:pPr>
          </w:p>
        </w:tc>
        <w:tc>
          <w:tcPr>
            <w:tcW w:w="3829" w:type="dxa"/>
          </w:tcPr>
          <w:p w:rsidR="00B02A11" w:rsidRDefault="00A800B0">
            <w:pPr>
              <w:jc w:val="left"/>
              <w:rPr>
                <w:color w:val="000000"/>
              </w:rPr>
            </w:pPr>
            <w:r>
              <w:rPr>
                <w:color w:val="000000"/>
              </w:rPr>
              <w:t>Dry heat</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shd w:val="clear" w:color="auto" w:fill="7F7F7F"/>
          </w:tcPr>
          <w:p w:rsidR="00B02A11" w:rsidRDefault="00B02A11">
            <w:pPr>
              <w:tabs>
                <w:tab w:val="center" w:pos="4680"/>
                <w:tab w:val="right" w:pos="9360"/>
              </w:tabs>
              <w:jc w:val="left"/>
              <w:rPr>
                <w:color w:val="000000"/>
              </w:rPr>
            </w:pPr>
          </w:p>
        </w:tc>
        <w:tc>
          <w:tcPr>
            <w:tcW w:w="815" w:type="dxa"/>
            <w:shd w:val="clear" w:color="auto" w:fill="7F7F7F"/>
          </w:tcPr>
          <w:p w:rsidR="00B02A11" w:rsidRDefault="00B02A11">
            <w:pPr>
              <w:tabs>
                <w:tab w:val="center" w:pos="4680"/>
                <w:tab w:val="right" w:pos="9360"/>
              </w:tabs>
              <w:jc w:val="left"/>
              <w:rPr>
                <w:color w:val="000000"/>
              </w:rPr>
            </w:pPr>
          </w:p>
        </w:tc>
        <w:tc>
          <w:tcPr>
            <w:tcW w:w="549" w:type="dxa"/>
            <w:shd w:val="clear" w:color="auto" w:fill="7F7F7F"/>
          </w:tcPr>
          <w:p w:rsidR="00B02A11" w:rsidRDefault="00B02A11">
            <w:pPr>
              <w:tabs>
                <w:tab w:val="center" w:pos="4680"/>
                <w:tab w:val="right" w:pos="9360"/>
              </w:tabs>
              <w:jc w:val="left"/>
              <w:rPr>
                <w:color w:val="000000"/>
              </w:rPr>
            </w:pPr>
          </w:p>
        </w:tc>
        <w:tc>
          <w:tcPr>
            <w:tcW w:w="415" w:type="dxa"/>
            <w:shd w:val="clear" w:color="auto" w:fill="7F7F7F"/>
          </w:tcPr>
          <w:p w:rsidR="00B02A11" w:rsidRDefault="00B02A11">
            <w:pPr>
              <w:tabs>
                <w:tab w:val="center" w:pos="4680"/>
                <w:tab w:val="right" w:pos="9360"/>
              </w:tabs>
              <w:jc w:val="left"/>
              <w:rPr>
                <w:color w:val="000000"/>
              </w:rPr>
            </w:pPr>
          </w:p>
        </w:tc>
        <w:tc>
          <w:tcPr>
            <w:tcW w:w="411" w:type="dxa"/>
            <w:shd w:val="clear" w:color="auto" w:fill="7F7F7F"/>
          </w:tcPr>
          <w:p w:rsidR="00B02A11" w:rsidRDefault="00B02A11">
            <w:pPr>
              <w:tabs>
                <w:tab w:val="center" w:pos="4680"/>
                <w:tab w:val="right" w:pos="9360"/>
              </w:tabs>
              <w:jc w:val="left"/>
              <w:rPr>
                <w:color w:val="000000"/>
              </w:rPr>
            </w:pPr>
          </w:p>
        </w:tc>
        <w:tc>
          <w:tcPr>
            <w:tcW w:w="415" w:type="dxa"/>
            <w:shd w:val="clear" w:color="auto" w:fill="7F7F7F"/>
          </w:tcPr>
          <w:p w:rsidR="00B02A11" w:rsidRDefault="00B02A11">
            <w:pPr>
              <w:tabs>
                <w:tab w:val="center" w:pos="4680"/>
                <w:tab w:val="right" w:pos="9360"/>
              </w:tabs>
              <w:jc w:val="left"/>
              <w:rPr>
                <w:color w:val="000000"/>
              </w:rPr>
            </w:pPr>
          </w:p>
        </w:tc>
        <w:tc>
          <w:tcPr>
            <w:tcW w:w="413" w:type="dxa"/>
            <w:shd w:val="clear" w:color="auto" w:fill="7F7F7F"/>
          </w:tcPr>
          <w:p w:rsidR="00B02A11" w:rsidRDefault="00B02A11">
            <w:pPr>
              <w:tabs>
                <w:tab w:val="center" w:pos="4680"/>
                <w:tab w:val="right" w:pos="9360"/>
              </w:tabs>
              <w:jc w:val="left"/>
              <w:rPr>
                <w:color w:val="000000"/>
              </w:rPr>
            </w:pPr>
          </w:p>
        </w:tc>
        <w:tc>
          <w:tcPr>
            <w:tcW w:w="398" w:type="dxa"/>
            <w:shd w:val="clear" w:color="auto" w:fill="7F7F7F"/>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9"/>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Moist heat (steam, superheated water)</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shd w:val="clear" w:color="auto" w:fill="7F7F7F"/>
          </w:tcPr>
          <w:p w:rsidR="00B02A11" w:rsidRDefault="00B02A11">
            <w:pPr>
              <w:tabs>
                <w:tab w:val="center" w:pos="4680"/>
                <w:tab w:val="right" w:pos="9360"/>
              </w:tabs>
              <w:jc w:val="left"/>
              <w:rPr>
                <w:color w:val="000000"/>
              </w:rPr>
            </w:pPr>
          </w:p>
        </w:tc>
        <w:tc>
          <w:tcPr>
            <w:tcW w:w="815" w:type="dxa"/>
            <w:shd w:val="clear" w:color="auto" w:fill="7F7F7F"/>
          </w:tcPr>
          <w:p w:rsidR="00B02A11" w:rsidRDefault="00B02A11">
            <w:pPr>
              <w:tabs>
                <w:tab w:val="center" w:pos="4680"/>
                <w:tab w:val="right" w:pos="9360"/>
              </w:tabs>
              <w:jc w:val="left"/>
              <w:rPr>
                <w:color w:val="000000"/>
              </w:rPr>
            </w:pPr>
          </w:p>
        </w:tc>
        <w:tc>
          <w:tcPr>
            <w:tcW w:w="549" w:type="dxa"/>
            <w:shd w:val="clear" w:color="auto" w:fill="7F7F7F"/>
          </w:tcPr>
          <w:p w:rsidR="00B02A11" w:rsidRDefault="00B02A11">
            <w:pPr>
              <w:tabs>
                <w:tab w:val="center" w:pos="4680"/>
                <w:tab w:val="right" w:pos="9360"/>
              </w:tabs>
              <w:jc w:val="left"/>
              <w:rPr>
                <w:color w:val="000000"/>
              </w:rPr>
            </w:pPr>
          </w:p>
        </w:tc>
        <w:tc>
          <w:tcPr>
            <w:tcW w:w="415" w:type="dxa"/>
            <w:shd w:val="clear" w:color="auto" w:fill="7F7F7F"/>
          </w:tcPr>
          <w:p w:rsidR="00B02A11" w:rsidRDefault="00B02A11">
            <w:pPr>
              <w:tabs>
                <w:tab w:val="center" w:pos="4680"/>
                <w:tab w:val="right" w:pos="9360"/>
              </w:tabs>
              <w:jc w:val="left"/>
              <w:rPr>
                <w:color w:val="000000"/>
              </w:rPr>
            </w:pPr>
          </w:p>
        </w:tc>
        <w:tc>
          <w:tcPr>
            <w:tcW w:w="411" w:type="dxa"/>
            <w:shd w:val="clear" w:color="auto" w:fill="7F7F7F"/>
          </w:tcPr>
          <w:p w:rsidR="00B02A11" w:rsidRDefault="00B02A11">
            <w:pPr>
              <w:tabs>
                <w:tab w:val="center" w:pos="4680"/>
                <w:tab w:val="right" w:pos="9360"/>
              </w:tabs>
              <w:jc w:val="left"/>
              <w:rPr>
                <w:color w:val="000000"/>
              </w:rPr>
            </w:pPr>
          </w:p>
        </w:tc>
        <w:tc>
          <w:tcPr>
            <w:tcW w:w="415" w:type="dxa"/>
            <w:shd w:val="clear" w:color="auto" w:fill="7F7F7F"/>
          </w:tcPr>
          <w:p w:rsidR="00B02A11" w:rsidRDefault="00B02A11">
            <w:pPr>
              <w:tabs>
                <w:tab w:val="center" w:pos="4680"/>
                <w:tab w:val="right" w:pos="9360"/>
              </w:tabs>
              <w:jc w:val="left"/>
              <w:rPr>
                <w:color w:val="000000"/>
              </w:rPr>
            </w:pPr>
          </w:p>
        </w:tc>
        <w:tc>
          <w:tcPr>
            <w:tcW w:w="413" w:type="dxa"/>
            <w:shd w:val="clear" w:color="auto" w:fill="7F7F7F"/>
          </w:tcPr>
          <w:p w:rsidR="00B02A11" w:rsidRDefault="00B02A11">
            <w:pPr>
              <w:tabs>
                <w:tab w:val="center" w:pos="4680"/>
                <w:tab w:val="right" w:pos="9360"/>
              </w:tabs>
              <w:jc w:val="left"/>
              <w:rPr>
                <w:color w:val="000000"/>
              </w:rPr>
            </w:pPr>
          </w:p>
        </w:tc>
        <w:tc>
          <w:tcPr>
            <w:tcW w:w="398" w:type="dxa"/>
            <w:shd w:val="clear" w:color="auto" w:fill="7F7F7F"/>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9"/>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Chemical (ethylene oxide, ozone</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shd w:val="clear" w:color="auto" w:fill="7F7F7F"/>
          </w:tcPr>
          <w:p w:rsidR="00B02A11" w:rsidRDefault="00B02A11">
            <w:pPr>
              <w:tabs>
                <w:tab w:val="center" w:pos="4680"/>
                <w:tab w:val="right" w:pos="9360"/>
              </w:tabs>
              <w:jc w:val="left"/>
              <w:rPr>
                <w:color w:val="000000"/>
              </w:rPr>
            </w:pPr>
          </w:p>
        </w:tc>
        <w:tc>
          <w:tcPr>
            <w:tcW w:w="815" w:type="dxa"/>
            <w:shd w:val="clear" w:color="auto" w:fill="7F7F7F"/>
          </w:tcPr>
          <w:p w:rsidR="00B02A11" w:rsidRDefault="00B02A11">
            <w:pPr>
              <w:tabs>
                <w:tab w:val="center" w:pos="4680"/>
                <w:tab w:val="right" w:pos="9360"/>
              </w:tabs>
              <w:jc w:val="left"/>
              <w:rPr>
                <w:color w:val="000000"/>
              </w:rPr>
            </w:pPr>
          </w:p>
        </w:tc>
        <w:tc>
          <w:tcPr>
            <w:tcW w:w="549" w:type="dxa"/>
            <w:shd w:val="clear" w:color="auto" w:fill="7F7F7F"/>
          </w:tcPr>
          <w:p w:rsidR="00B02A11" w:rsidRDefault="00B02A11">
            <w:pPr>
              <w:tabs>
                <w:tab w:val="center" w:pos="4680"/>
                <w:tab w:val="right" w:pos="9360"/>
              </w:tabs>
              <w:jc w:val="left"/>
              <w:rPr>
                <w:color w:val="000000"/>
              </w:rPr>
            </w:pPr>
          </w:p>
        </w:tc>
        <w:tc>
          <w:tcPr>
            <w:tcW w:w="415" w:type="dxa"/>
            <w:shd w:val="clear" w:color="auto" w:fill="7F7F7F"/>
          </w:tcPr>
          <w:p w:rsidR="00B02A11" w:rsidRDefault="00B02A11">
            <w:pPr>
              <w:tabs>
                <w:tab w:val="center" w:pos="4680"/>
                <w:tab w:val="right" w:pos="9360"/>
              </w:tabs>
              <w:jc w:val="left"/>
              <w:rPr>
                <w:color w:val="000000"/>
              </w:rPr>
            </w:pPr>
          </w:p>
        </w:tc>
        <w:tc>
          <w:tcPr>
            <w:tcW w:w="411" w:type="dxa"/>
            <w:shd w:val="clear" w:color="auto" w:fill="7F7F7F"/>
          </w:tcPr>
          <w:p w:rsidR="00B02A11" w:rsidRDefault="00B02A11">
            <w:pPr>
              <w:tabs>
                <w:tab w:val="center" w:pos="4680"/>
                <w:tab w:val="right" w:pos="9360"/>
              </w:tabs>
              <w:jc w:val="left"/>
              <w:rPr>
                <w:color w:val="000000"/>
              </w:rPr>
            </w:pPr>
          </w:p>
        </w:tc>
        <w:tc>
          <w:tcPr>
            <w:tcW w:w="415" w:type="dxa"/>
            <w:shd w:val="clear" w:color="auto" w:fill="7F7F7F"/>
          </w:tcPr>
          <w:p w:rsidR="00B02A11" w:rsidRDefault="00B02A11">
            <w:pPr>
              <w:tabs>
                <w:tab w:val="center" w:pos="4680"/>
                <w:tab w:val="right" w:pos="9360"/>
              </w:tabs>
              <w:jc w:val="left"/>
              <w:rPr>
                <w:color w:val="000000"/>
              </w:rPr>
            </w:pPr>
          </w:p>
        </w:tc>
        <w:tc>
          <w:tcPr>
            <w:tcW w:w="413" w:type="dxa"/>
            <w:shd w:val="clear" w:color="auto" w:fill="7F7F7F"/>
          </w:tcPr>
          <w:p w:rsidR="00B02A11" w:rsidRDefault="00B02A11">
            <w:pPr>
              <w:tabs>
                <w:tab w:val="center" w:pos="4680"/>
                <w:tab w:val="right" w:pos="9360"/>
              </w:tabs>
              <w:jc w:val="left"/>
              <w:rPr>
                <w:color w:val="000000"/>
              </w:rPr>
            </w:pPr>
          </w:p>
        </w:tc>
        <w:tc>
          <w:tcPr>
            <w:tcW w:w="398" w:type="dxa"/>
            <w:shd w:val="clear" w:color="auto" w:fill="7F7F7F"/>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9"/>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Gamma irradiation</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shd w:val="clear" w:color="auto" w:fill="7F7F7F"/>
          </w:tcPr>
          <w:p w:rsidR="00B02A11" w:rsidRDefault="00B02A11">
            <w:pPr>
              <w:tabs>
                <w:tab w:val="center" w:pos="4680"/>
                <w:tab w:val="right" w:pos="9360"/>
              </w:tabs>
              <w:jc w:val="left"/>
              <w:rPr>
                <w:color w:val="000000"/>
              </w:rPr>
            </w:pPr>
          </w:p>
        </w:tc>
        <w:tc>
          <w:tcPr>
            <w:tcW w:w="815" w:type="dxa"/>
            <w:shd w:val="clear" w:color="auto" w:fill="7F7F7F"/>
          </w:tcPr>
          <w:p w:rsidR="00B02A11" w:rsidRDefault="00B02A11">
            <w:pPr>
              <w:tabs>
                <w:tab w:val="center" w:pos="4680"/>
                <w:tab w:val="right" w:pos="9360"/>
              </w:tabs>
              <w:jc w:val="left"/>
              <w:rPr>
                <w:color w:val="000000"/>
              </w:rPr>
            </w:pPr>
          </w:p>
        </w:tc>
        <w:tc>
          <w:tcPr>
            <w:tcW w:w="549" w:type="dxa"/>
            <w:shd w:val="clear" w:color="auto" w:fill="7F7F7F"/>
          </w:tcPr>
          <w:p w:rsidR="00B02A11" w:rsidRDefault="00B02A11">
            <w:pPr>
              <w:tabs>
                <w:tab w:val="center" w:pos="4680"/>
                <w:tab w:val="right" w:pos="9360"/>
              </w:tabs>
              <w:jc w:val="left"/>
              <w:rPr>
                <w:color w:val="000000"/>
              </w:rPr>
            </w:pPr>
          </w:p>
        </w:tc>
        <w:tc>
          <w:tcPr>
            <w:tcW w:w="415" w:type="dxa"/>
            <w:shd w:val="clear" w:color="auto" w:fill="7F7F7F"/>
          </w:tcPr>
          <w:p w:rsidR="00B02A11" w:rsidRDefault="00B02A11">
            <w:pPr>
              <w:tabs>
                <w:tab w:val="center" w:pos="4680"/>
                <w:tab w:val="right" w:pos="9360"/>
              </w:tabs>
              <w:jc w:val="left"/>
              <w:rPr>
                <w:color w:val="000000"/>
              </w:rPr>
            </w:pPr>
          </w:p>
        </w:tc>
        <w:tc>
          <w:tcPr>
            <w:tcW w:w="411" w:type="dxa"/>
            <w:shd w:val="clear" w:color="auto" w:fill="7F7F7F"/>
          </w:tcPr>
          <w:p w:rsidR="00B02A11" w:rsidRDefault="00B02A11">
            <w:pPr>
              <w:tabs>
                <w:tab w:val="center" w:pos="4680"/>
                <w:tab w:val="right" w:pos="9360"/>
              </w:tabs>
              <w:jc w:val="left"/>
              <w:rPr>
                <w:color w:val="000000"/>
              </w:rPr>
            </w:pPr>
          </w:p>
        </w:tc>
        <w:tc>
          <w:tcPr>
            <w:tcW w:w="415" w:type="dxa"/>
            <w:shd w:val="clear" w:color="auto" w:fill="7F7F7F"/>
          </w:tcPr>
          <w:p w:rsidR="00B02A11" w:rsidRDefault="00B02A11">
            <w:pPr>
              <w:tabs>
                <w:tab w:val="center" w:pos="4680"/>
                <w:tab w:val="right" w:pos="9360"/>
              </w:tabs>
              <w:jc w:val="left"/>
              <w:rPr>
                <w:color w:val="000000"/>
              </w:rPr>
            </w:pPr>
          </w:p>
        </w:tc>
        <w:tc>
          <w:tcPr>
            <w:tcW w:w="413" w:type="dxa"/>
            <w:shd w:val="clear" w:color="auto" w:fill="7F7F7F"/>
          </w:tcPr>
          <w:p w:rsidR="00B02A11" w:rsidRDefault="00B02A11">
            <w:pPr>
              <w:tabs>
                <w:tab w:val="center" w:pos="4680"/>
                <w:tab w:val="right" w:pos="9360"/>
              </w:tabs>
              <w:jc w:val="left"/>
              <w:rPr>
                <w:color w:val="000000"/>
              </w:rPr>
            </w:pPr>
          </w:p>
        </w:tc>
        <w:tc>
          <w:tcPr>
            <w:tcW w:w="398" w:type="dxa"/>
            <w:shd w:val="clear" w:color="auto" w:fill="7F7F7F"/>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9"/>
              </w:numPr>
              <w:tabs>
                <w:tab w:val="center" w:pos="4680"/>
                <w:tab w:val="right" w:pos="9360"/>
              </w:tabs>
              <w:ind w:left="0"/>
              <w:jc w:val="left"/>
              <w:rPr>
                <w:color w:val="000000"/>
              </w:rPr>
            </w:pPr>
          </w:p>
        </w:tc>
        <w:tc>
          <w:tcPr>
            <w:tcW w:w="3829" w:type="dxa"/>
          </w:tcPr>
          <w:p w:rsidR="00B02A11" w:rsidRDefault="00A800B0">
            <w:pPr>
              <w:jc w:val="left"/>
              <w:rPr>
                <w:color w:val="000000"/>
              </w:rPr>
            </w:pPr>
            <w:r>
              <w:rPr>
                <w:color w:val="000000"/>
              </w:rPr>
              <w:t>Electric beam</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shd w:val="clear" w:color="auto" w:fill="7F7F7F"/>
          </w:tcPr>
          <w:p w:rsidR="00B02A11" w:rsidRDefault="00B02A11">
            <w:pPr>
              <w:tabs>
                <w:tab w:val="center" w:pos="4680"/>
                <w:tab w:val="right" w:pos="9360"/>
              </w:tabs>
              <w:jc w:val="left"/>
              <w:rPr>
                <w:color w:val="000000"/>
              </w:rPr>
            </w:pPr>
          </w:p>
        </w:tc>
        <w:tc>
          <w:tcPr>
            <w:tcW w:w="815" w:type="dxa"/>
            <w:shd w:val="clear" w:color="auto" w:fill="7F7F7F"/>
          </w:tcPr>
          <w:p w:rsidR="00B02A11" w:rsidRDefault="00B02A11">
            <w:pPr>
              <w:tabs>
                <w:tab w:val="center" w:pos="4680"/>
                <w:tab w:val="right" w:pos="9360"/>
              </w:tabs>
              <w:jc w:val="left"/>
              <w:rPr>
                <w:color w:val="000000"/>
              </w:rPr>
            </w:pPr>
          </w:p>
        </w:tc>
        <w:tc>
          <w:tcPr>
            <w:tcW w:w="549" w:type="dxa"/>
            <w:shd w:val="clear" w:color="auto" w:fill="7F7F7F"/>
          </w:tcPr>
          <w:p w:rsidR="00B02A11" w:rsidRDefault="00B02A11">
            <w:pPr>
              <w:tabs>
                <w:tab w:val="center" w:pos="4680"/>
                <w:tab w:val="right" w:pos="9360"/>
              </w:tabs>
              <w:jc w:val="left"/>
              <w:rPr>
                <w:color w:val="000000"/>
              </w:rPr>
            </w:pPr>
          </w:p>
        </w:tc>
        <w:tc>
          <w:tcPr>
            <w:tcW w:w="415" w:type="dxa"/>
            <w:shd w:val="clear" w:color="auto" w:fill="7F7F7F"/>
          </w:tcPr>
          <w:p w:rsidR="00B02A11" w:rsidRDefault="00B02A11">
            <w:pPr>
              <w:tabs>
                <w:tab w:val="center" w:pos="4680"/>
                <w:tab w:val="right" w:pos="9360"/>
              </w:tabs>
              <w:jc w:val="left"/>
              <w:rPr>
                <w:color w:val="000000"/>
              </w:rPr>
            </w:pPr>
          </w:p>
        </w:tc>
        <w:tc>
          <w:tcPr>
            <w:tcW w:w="411" w:type="dxa"/>
            <w:shd w:val="clear" w:color="auto" w:fill="7F7F7F"/>
          </w:tcPr>
          <w:p w:rsidR="00B02A11" w:rsidRDefault="00B02A11">
            <w:pPr>
              <w:tabs>
                <w:tab w:val="center" w:pos="4680"/>
                <w:tab w:val="right" w:pos="9360"/>
              </w:tabs>
              <w:jc w:val="left"/>
              <w:rPr>
                <w:color w:val="000000"/>
              </w:rPr>
            </w:pPr>
          </w:p>
        </w:tc>
        <w:tc>
          <w:tcPr>
            <w:tcW w:w="415" w:type="dxa"/>
            <w:shd w:val="clear" w:color="auto" w:fill="7F7F7F"/>
          </w:tcPr>
          <w:p w:rsidR="00B02A11" w:rsidRDefault="00B02A11">
            <w:pPr>
              <w:tabs>
                <w:tab w:val="center" w:pos="4680"/>
                <w:tab w:val="right" w:pos="9360"/>
              </w:tabs>
              <w:jc w:val="left"/>
              <w:rPr>
                <w:color w:val="000000"/>
              </w:rPr>
            </w:pPr>
          </w:p>
        </w:tc>
        <w:tc>
          <w:tcPr>
            <w:tcW w:w="413" w:type="dxa"/>
            <w:shd w:val="clear" w:color="auto" w:fill="7F7F7F"/>
          </w:tcPr>
          <w:p w:rsidR="00B02A11" w:rsidRDefault="00B02A11">
            <w:pPr>
              <w:tabs>
                <w:tab w:val="center" w:pos="4680"/>
                <w:tab w:val="right" w:pos="9360"/>
              </w:tabs>
              <w:jc w:val="left"/>
              <w:rPr>
                <w:color w:val="000000"/>
              </w:rPr>
            </w:pPr>
          </w:p>
        </w:tc>
        <w:tc>
          <w:tcPr>
            <w:tcW w:w="398" w:type="dxa"/>
            <w:shd w:val="clear" w:color="auto" w:fill="7F7F7F"/>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9"/>
              </w:numPr>
              <w:tabs>
                <w:tab w:val="center" w:pos="4680"/>
                <w:tab w:val="right" w:pos="9360"/>
              </w:tabs>
              <w:ind w:left="0"/>
              <w:jc w:val="left"/>
              <w:rPr>
                <w:color w:val="000000"/>
              </w:rPr>
            </w:pPr>
          </w:p>
        </w:tc>
        <w:tc>
          <w:tcPr>
            <w:tcW w:w="3829" w:type="dxa"/>
          </w:tcPr>
          <w:p w:rsidR="00B02A11" w:rsidRDefault="00A800B0">
            <w:pPr>
              <w:tabs>
                <w:tab w:val="left" w:pos="882"/>
                <w:tab w:val="center" w:pos="4680"/>
                <w:tab w:val="right" w:pos="9360"/>
              </w:tabs>
              <w:jc w:val="left"/>
              <w:rPr>
                <w:color w:val="000000"/>
              </w:rPr>
            </w:pPr>
            <w:r>
              <w:rPr>
                <w:color w:val="000000"/>
              </w:rPr>
              <w:t>Other</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shd w:val="clear" w:color="auto" w:fill="7F7F7F"/>
          </w:tcPr>
          <w:p w:rsidR="00B02A11" w:rsidRDefault="00B02A11">
            <w:pPr>
              <w:tabs>
                <w:tab w:val="center" w:pos="4680"/>
                <w:tab w:val="right" w:pos="9360"/>
              </w:tabs>
              <w:jc w:val="left"/>
              <w:rPr>
                <w:color w:val="000000"/>
              </w:rPr>
            </w:pPr>
          </w:p>
        </w:tc>
        <w:tc>
          <w:tcPr>
            <w:tcW w:w="815" w:type="dxa"/>
            <w:shd w:val="clear" w:color="auto" w:fill="7F7F7F"/>
          </w:tcPr>
          <w:p w:rsidR="00B02A11" w:rsidRDefault="00B02A11">
            <w:pPr>
              <w:tabs>
                <w:tab w:val="center" w:pos="4680"/>
                <w:tab w:val="right" w:pos="9360"/>
              </w:tabs>
              <w:jc w:val="left"/>
              <w:rPr>
                <w:color w:val="000000"/>
              </w:rPr>
            </w:pPr>
          </w:p>
        </w:tc>
        <w:tc>
          <w:tcPr>
            <w:tcW w:w="549" w:type="dxa"/>
            <w:shd w:val="clear" w:color="auto" w:fill="7F7F7F"/>
          </w:tcPr>
          <w:p w:rsidR="00B02A11" w:rsidRDefault="00B02A11">
            <w:pPr>
              <w:tabs>
                <w:tab w:val="center" w:pos="4680"/>
                <w:tab w:val="right" w:pos="9360"/>
              </w:tabs>
              <w:jc w:val="left"/>
              <w:rPr>
                <w:color w:val="000000"/>
              </w:rPr>
            </w:pPr>
          </w:p>
        </w:tc>
        <w:tc>
          <w:tcPr>
            <w:tcW w:w="415" w:type="dxa"/>
            <w:shd w:val="clear" w:color="auto" w:fill="7F7F7F"/>
          </w:tcPr>
          <w:p w:rsidR="00B02A11" w:rsidRDefault="00B02A11">
            <w:pPr>
              <w:tabs>
                <w:tab w:val="center" w:pos="4680"/>
                <w:tab w:val="right" w:pos="9360"/>
              </w:tabs>
              <w:jc w:val="left"/>
              <w:rPr>
                <w:color w:val="000000"/>
              </w:rPr>
            </w:pPr>
          </w:p>
        </w:tc>
        <w:tc>
          <w:tcPr>
            <w:tcW w:w="411" w:type="dxa"/>
            <w:shd w:val="clear" w:color="auto" w:fill="7F7F7F"/>
          </w:tcPr>
          <w:p w:rsidR="00B02A11" w:rsidRDefault="00B02A11">
            <w:pPr>
              <w:tabs>
                <w:tab w:val="center" w:pos="4680"/>
                <w:tab w:val="right" w:pos="9360"/>
              </w:tabs>
              <w:jc w:val="left"/>
              <w:rPr>
                <w:color w:val="000000"/>
              </w:rPr>
            </w:pPr>
          </w:p>
        </w:tc>
        <w:tc>
          <w:tcPr>
            <w:tcW w:w="415" w:type="dxa"/>
            <w:shd w:val="clear" w:color="auto" w:fill="7F7F7F"/>
          </w:tcPr>
          <w:p w:rsidR="00B02A11" w:rsidRDefault="00B02A11">
            <w:pPr>
              <w:tabs>
                <w:tab w:val="center" w:pos="4680"/>
                <w:tab w:val="right" w:pos="9360"/>
              </w:tabs>
              <w:jc w:val="left"/>
              <w:rPr>
                <w:color w:val="000000"/>
              </w:rPr>
            </w:pPr>
          </w:p>
        </w:tc>
        <w:tc>
          <w:tcPr>
            <w:tcW w:w="413" w:type="dxa"/>
            <w:shd w:val="clear" w:color="auto" w:fill="7F7F7F"/>
          </w:tcPr>
          <w:p w:rsidR="00B02A11" w:rsidRDefault="00B02A11">
            <w:pPr>
              <w:tabs>
                <w:tab w:val="center" w:pos="4680"/>
                <w:tab w:val="right" w:pos="9360"/>
              </w:tabs>
              <w:jc w:val="left"/>
              <w:rPr>
                <w:color w:val="000000"/>
              </w:rPr>
            </w:pPr>
          </w:p>
        </w:tc>
        <w:tc>
          <w:tcPr>
            <w:tcW w:w="398" w:type="dxa"/>
            <w:shd w:val="clear" w:color="auto" w:fill="7F7F7F"/>
          </w:tcPr>
          <w:p w:rsidR="00B02A11" w:rsidRDefault="00B02A11">
            <w:pPr>
              <w:tabs>
                <w:tab w:val="center" w:pos="4680"/>
                <w:tab w:val="right" w:pos="9360"/>
              </w:tabs>
              <w:jc w:val="left"/>
              <w:rPr>
                <w:color w:val="000000"/>
              </w:rPr>
            </w:pPr>
          </w:p>
        </w:tc>
      </w:tr>
      <w:tr w:rsidR="00B02A11">
        <w:tc>
          <w:tcPr>
            <w:tcW w:w="416" w:type="dxa"/>
          </w:tcPr>
          <w:p w:rsidR="00B02A11" w:rsidRDefault="00B02A11">
            <w:pPr>
              <w:tabs>
                <w:tab w:val="center" w:pos="4680"/>
                <w:tab w:val="right" w:pos="9360"/>
              </w:tabs>
              <w:jc w:val="left"/>
              <w:rPr>
                <w:color w:val="000000"/>
              </w:rPr>
            </w:pPr>
          </w:p>
        </w:tc>
        <w:tc>
          <w:tcPr>
            <w:tcW w:w="3829" w:type="dxa"/>
          </w:tcPr>
          <w:p w:rsidR="00B02A11" w:rsidRDefault="00B02A11">
            <w:pPr>
              <w:tabs>
                <w:tab w:val="left" w:pos="882"/>
                <w:tab w:val="center" w:pos="4680"/>
                <w:tab w:val="right" w:pos="9360"/>
              </w:tabs>
              <w:jc w:val="left"/>
              <w:rPr>
                <w:color w:val="000000"/>
              </w:rPr>
            </w:pPr>
          </w:p>
          <w:p w:rsidR="00B02A11" w:rsidRDefault="00B02A11">
            <w:pPr>
              <w:tabs>
                <w:tab w:val="left" w:pos="882"/>
                <w:tab w:val="center" w:pos="4680"/>
                <w:tab w:val="right" w:pos="9360"/>
              </w:tabs>
              <w:jc w:val="left"/>
              <w:rPr>
                <w:color w:val="000000"/>
              </w:rPr>
            </w:pP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shd w:val="clear" w:color="auto" w:fill="7F7F7F"/>
          </w:tcPr>
          <w:p w:rsidR="00B02A11" w:rsidRDefault="00B02A11">
            <w:pPr>
              <w:tabs>
                <w:tab w:val="center" w:pos="4680"/>
                <w:tab w:val="right" w:pos="9360"/>
              </w:tabs>
              <w:jc w:val="left"/>
              <w:rPr>
                <w:color w:val="000000"/>
              </w:rPr>
            </w:pPr>
          </w:p>
        </w:tc>
        <w:tc>
          <w:tcPr>
            <w:tcW w:w="815" w:type="dxa"/>
            <w:shd w:val="clear" w:color="auto" w:fill="7F7F7F"/>
          </w:tcPr>
          <w:p w:rsidR="00B02A11" w:rsidRDefault="00B02A11">
            <w:pPr>
              <w:tabs>
                <w:tab w:val="center" w:pos="4680"/>
                <w:tab w:val="right" w:pos="9360"/>
              </w:tabs>
              <w:jc w:val="left"/>
              <w:rPr>
                <w:color w:val="000000"/>
              </w:rPr>
            </w:pPr>
          </w:p>
        </w:tc>
        <w:tc>
          <w:tcPr>
            <w:tcW w:w="549" w:type="dxa"/>
            <w:shd w:val="clear" w:color="auto" w:fill="7F7F7F"/>
          </w:tcPr>
          <w:p w:rsidR="00B02A11" w:rsidRDefault="00B02A11">
            <w:pPr>
              <w:tabs>
                <w:tab w:val="center" w:pos="4680"/>
                <w:tab w:val="right" w:pos="9360"/>
              </w:tabs>
              <w:jc w:val="left"/>
              <w:rPr>
                <w:color w:val="000000"/>
              </w:rPr>
            </w:pPr>
          </w:p>
        </w:tc>
        <w:tc>
          <w:tcPr>
            <w:tcW w:w="415" w:type="dxa"/>
            <w:shd w:val="clear" w:color="auto" w:fill="7F7F7F"/>
          </w:tcPr>
          <w:p w:rsidR="00B02A11" w:rsidRDefault="00B02A11">
            <w:pPr>
              <w:tabs>
                <w:tab w:val="center" w:pos="4680"/>
                <w:tab w:val="right" w:pos="9360"/>
              </w:tabs>
              <w:jc w:val="left"/>
              <w:rPr>
                <w:color w:val="000000"/>
              </w:rPr>
            </w:pPr>
          </w:p>
        </w:tc>
        <w:tc>
          <w:tcPr>
            <w:tcW w:w="411" w:type="dxa"/>
            <w:shd w:val="clear" w:color="auto" w:fill="7F7F7F"/>
          </w:tcPr>
          <w:p w:rsidR="00B02A11" w:rsidRDefault="00B02A11">
            <w:pPr>
              <w:tabs>
                <w:tab w:val="center" w:pos="4680"/>
                <w:tab w:val="right" w:pos="9360"/>
              </w:tabs>
              <w:jc w:val="left"/>
              <w:rPr>
                <w:color w:val="000000"/>
              </w:rPr>
            </w:pPr>
          </w:p>
        </w:tc>
        <w:tc>
          <w:tcPr>
            <w:tcW w:w="415" w:type="dxa"/>
            <w:shd w:val="clear" w:color="auto" w:fill="7F7F7F"/>
          </w:tcPr>
          <w:p w:rsidR="00B02A11" w:rsidRDefault="00B02A11">
            <w:pPr>
              <w:tabs>
                <w:tab w:val="center" w:pos="4680"/>
                <w:tab w:val="right" w:pos="9360"/>
              </w:tabs>
              <w:jc w:val="left"/>
              <w:rPr>
                <w:color w:val="000000"/>
              </w:rPr>
            </w:pPr>
          </w:p>
        </w:tc>
        <w:tc>
          <w:tcPr>
            <w:tcW w:w="413" w:type="dxa"/>
            <w:shd w:val="clear" w:color="auto" w:fill="7F7F7F"/>
          </w:tcPr>
          <w:p w:rsidR="00B02A11" w:rsidRDefault="00B02A11">
            <w:pPr>
              <w:tabs>
                <w:tab w:val="center" w:pos="4680"/>
                <w:tab w:val="right" w:pos="9360"/>
              </w:tabs>
              <w:jc w:val="left"/>
              <w:rPr>
                <w:color w:val="000000"/>
              </w:rPr>
            </w:pPr>
          </w:p>
        </w:tc>
        <w:tc>
          <w:tcPr>
            <w:tcW w:w="398" w:type="dxa"/>
            <w:shd w:val="clear" w:color="auto" w:fill="7F7F7F"/>
          </w:tcPr>
          <w:p w:rsidR="00B02A11" w:rsidRDefault="00B02A11">
            <w:pPr>
              <w:tabs>
                <w:tab w:val="center" w:pos="4680"/>
                <w:tab w:val="right" w:pos="9360"/>
              </w:tabs>
              <w:jc w:val="left"/>
              <w:rPr>
                <w:color w:val="000000"/>
              </w:rPr>
            </w:pPr>
          </w:p>
        </w:tc>
      </w:tr>
      <w:tr w:rsidR="00B02A11">
        <w:tc>
          <w:tcPr>
            <w:tcW w:w="7399" w:type="dxa"/>
            <w:gridSpan w:val="6"/>
          </w:tcPr>
          <w:p w:rsidR="00B02A11" w:rsidRDefault="00A800B0">
            <w:pPr>
              <w:tabs>
                <w:tab w:val="center" w:pos="4680"/>
                <w:tab w:val="right" w:pos="9360"/>
              </w:tabs>
              <w:jc w:val="left"/>
              <w:rPr>
                <w:b/>
                <w:color w:val="000000"/>
              </w:rPr>
            </w:pPr>
            <w:r>
              <w:rPr>
                <w:b/>
                <w:color w:val="000000"/>
              </w:rPr>
              <w:t>3.0 Quality control testing</w:t>
            </w:r>
          </w:p>
        </w:tc>
        <w:tc>
          <w:tcPr>
            <w:tcW w:w="815" w:type="dxa"/>
            <w:tcBorders>
              <w:bottom w:val="single" w:sz="4" w:space="0" w:color="000000"/>
            </w:tcBorders>
          </w:tcPr>
          <w:p w:rsidR="00B02A11" w:rsidRDefault="00B02A11">
            <w:pPr>
              <w:tabs>
                <w:tab w:val="center" w:pos="4680"/>
                <w:tab w:val="right" w:pos="9360"/>
              </w:tabs>
              <w:jc w:val="left"/>
              <w:rPr>
                <w:b/>
                <w:color w:val="000000"/>
              </w:rPr>
            </w:pPr>
          </w:p>
        </w:tc>
        <w:tc>
          <w:tcPr>
            <w:tcW w:w="549" w:type="dxa"/>
            <w:tcBorders>
              <w:bottom w:val="single" w:sz="4" w:space="0" w:color="000000"/>
            </w:tcBorders>
          </w:tcPr>
          <w:p w:rsidR="00B02A11" w:rsidRDefault="00B02A11">
            <w:pPr>
              <w:tabs>
                <w:tab w:val="center" w:pos="4680"/>
                <w:tab w:val="right" w:pos="9360"/>
              </w:tabs>
              <w:jc w:val="left"/>
              <w:rPr>
                <w:b/>
                <w:color w:val="000000"/>
              </w:rPr>
            </w:pPr>
          </w:p>
        </w:tc>
        <w:tc>
          <w:tcPr>
            <w:tcW w:w="415" w:type="dxa"/>
            <w:tcBorders>
              <w:bottom w:val="single" w:sz="4" w:space="0" w:color="000000"/>
            </w:tcBorders>
          </w:tcPr>
          <w:p w:rsidR="00B02A11" w:rsidRDefault="00B02A11">
            <w:pPr>
              <w:tabs>
                <w:tab w:val="center" w:pos="4680"/>
                <w:tab w:val="right" w:pos="9360"/>
              </w:tabs>
              <w:jc w:val="left"/>
              <w:rPr>
                <w:b/>
                <w:color w:val="000000"/>
              </w:rPr>
            </w:pPr>
          </w:p>
        </w:tc>
        <w:tc>
          <w:tcPr>
            <w:tcW w:w="411" w:type="dxa"/>
            <w:tcBorders>
              <w:bottom w:val="single" w:sz="4" w:space="0" w:color="000000"/>
            </w:tcBorders>
          </w:tcPr>
          <w:p w:rsidR="00B02A11" w:rsidRDefault="00B02A11">
            <w:pPr>
              <w:tabs>
                <w:tab w:val="center" w:pos="4680"/>
                <w:tab w:val="right" w:pos="9360"/>
              </w:tabs>
              <w:jc w:val="left"/>
              <w:rPr>
                <w:b/>
                <w:color w:val="000000"/>
              </w:rPr>
            </w:pPr>
          </w:p>
        </w:tc>
        <w:tc>
          <w:tcPr>
            <w:tcW w:w="415" w:type="dxa"/>
            <w:tcBorders>
              <w:bottom w:val="single" w:sz="4" w:space="0" w:color="000000"/>
            </w:tcBorders>
          </w:tcPr>
          <w:p w:rsidR="00B02A11" w:rsidRDefault="00B02A11">
            <w:pPr>
              <w:tabs>
                <w:tab w:val="center" w:pos="4680"/>
                <w:tab w:val="right" w:pos="9360"/>
              </w:tabs>
              <w:jc w:val="left"/>
              <w:rPr>
                <w:b/>
                <w:color w:val="000000"/>
              </w:rPr>
            </w:pPr>
          </w:p>
        </w:tc>
        <w:tc>
          <w:tcPr>
            <w:tcW w:w="413" w:type="dxa"/>
            <w:tcBorders>
              <w:bottom w:val="single" w:sz="4" w:space="0" w:color="000000"/>
            </w:tcBorders>
          </w:tcPr>
          <w:p w:rsidR="00B02A11" w:rsidRDefault="00B02A11">
            <w:pPr>
              <w:tabs>
                <w:tab w:val="center" w:pos="4680"/>
                <w:tab w:val="right" w:pos="9360"/>
              </w:tabs>
              <w:jc w:val="left"/>
              <w:rPr>
                <w:b/>
                <w:color w:val="000000"/>
              </w:rPr>
            </w:pPr>
          </w:p>
        </w:tc>
        <w:tc>
          <w:tcPr>
            <w:tcW w:w="398" w:type="dxa"/>
            <w:tcBorders>
              <w:bottom w:val="single" w:sz="4" w:space="0" w:color="000000"/>
            </w:tcBorders>
          </w:tcPr>
          <w:p w:rsidR="00B02A11" w:rsidRDefault="00B02A11">
            <w:pPr>
              <w:tabs>
                <w:tab w:val="center" w:pos="4680"/>
                <w:tab w:val="right" w:pos="9360"/>
              </w:tabs>
              <w:jc w:val="left"/>
              <w:rPr>
                <w:b/>
                <w:color w:val="000000"/>
              </w:rPr>
            </w:pPr>
          </w:p>
        </w:tc>
      </w:tr>
      <w:tr w:rsidR="00B02A11">
        <w:tc>
          <w:tcPr>
            <w:tcW w:w="416" w:type="dxa"/>
          </w:tcPr>
          <w:p w:rsidR="00B02A11" w:rsidRDefault="00B02A11">
            <w:pPr>
              <w:widowControl w:val="0"/>
              <w:numPr>
                <w:ilvl w:val="0"/>
                <w:numId w:val="37"/>
              </w:numPr>
              <w:tabs>
                <w:tab w:val="center" w:pos="4680"/>
                <w:tab w:val="right" w:pos="9360"/>
              </w:tabs>
              <w:ind w:left="0" w:hanging="18"/>
              <w:jc w:val="left"/>
              <w:rPr>
                <w:color w:val="000000"/>
              </w:rPr>
            </w:pPr>
          </w:p>
        </w:tc>
        <w:tc>
          <w:tcPr>
            <w:tcW w:w="3829" w:type="dxa"/>
          </w:tcPr>
          <w:p w:rsidR="00B02A11" w:rsidRDefault="00A800B0">
            <w:pPr>
              <w:tabs>
                <w:tab w:val="left" w:pos="882"/>
                <w:tab w:val="center" w:pos="4680"/>
                <w:tab w:val="right" w:pos="9360"/>
              </w:tabs>
              <w:jc w:val="left"/>
              <w:rPr>
                <w:color w:val="000000"/>
              </w:rPr>
            </w:pPr>
            <w:r>
              <w:rPr>
                <w:color w:val="000000"/>
              </w:rPr>
              <w:t>Microbiological: sterility</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shd w:val="clear" w:color="auto" w:fill="7F7F7F"/>
          </w:tcPr>
          <w:p w:rsidR="00B02A11" w:rsidRDefault="00B02A11">
            <w:pPr>
              <w:tabs>
                <w:tab w:val="center" w:pos="4680"/>
                <w:tab w:val="right" w:pos="9360"/>
              </w:tabs>
              <w:jc w:val="left"/>
              <w:rPr>
                <w:color w:val="000000"/>
              </w:rPr>
            </w:pPr>
          </w:p>
        </w:tc>
        <w:tc>
          <w:tcPr>
            <w:tcW w:w="815" w:type="dxa"/>
            <w:shd w:val="clear" w:color="auto" w:fill="7F7F7F"/>
          </w:tcPr>
          <w:p w:rsidR="00B02A11" w:rsidRDefault="00B02A11">
            <w:pPr>
              <w:tabs>
                <w:tab w:val="center" w:pos="4680"/>
                <w:tab w:val="right" w:pos="9360"/>
              </w:tabs>
              <w:jc w:val="left"/>
              <w:rPr>
                <w:color w:val="000000"/>
              </w:rPr>
            </w:pPr>
          </w:p>
        </w:tc>
        <w:tc>
          <w:tcPr>
            <w:tcW w:w="549" w:type="dxa"/>
            <w:shd w:val="clear" w:color="auto" w:fill="7F7F7F"/>
          </w:tcPr>
          <w:p w:rsidR="00B02A11" w:rsidRDefault="00B02A11">
            <w:pPr>
              <w:tabs>
                <w:tab w:val="center" w:pos="4680"/>
                <w:tab w:val="right" w:pos="9360"/>
              </w:tabs>
              <w:jc w:val="left"/>
              <w:rPr>
                <w:color w:val="000000"/>
              </w:rPr>
            </w:pPr>
          </w:p>
        </w:tc>
        <w:tc>
          <w:tcPr>
            <w:tcW w:w="415" w:type="dxa"/>
            <w:shd w:val="clear" w:color="auto" w:fill="7F7F7F"/>
          </w:tcPr>
          <w:p w:rsidR="00B02A11" w:rsidRDefault="00B02A11">
            <w:pPr>
              <w:tabs>
                <w:tab w:val="center" w:pos="4680"/>
                <w:tab w:val="right" w:pos="9360"/>
              </w:tabs>
              <w:jc w:val="left"/>
              <w:rPr>
                <w:color w:val="000000"/>
              </w:rPr>
            </w:pPr>
          </w:p>
        </w:tc>
        <w:tc>
          <w:tcPr>
            <w:tcW w:w="411" w:type="dxa"/>
            <w:shd w:val="clear" w:color="auto" w:fill="7F7F7F"/>
          </w:tcPr>
          <w:p w:rsidR="00B02A11" w:rsidRDefault="00B02A11">
            <w:pPr>
              <w:tabs>
                <w:tab w:val="center" w:pos="4680"/>
                <w:tab w:val="right" w:pos="9360"/>
              </w:tabs>
              <w:jc w:val="left"/>
              <w:rPr>
                <w:color w:val="000000"/>
              </w:rPr>
            </w:pPr>
          </w:p>
        </w:tc>
        <w:tc>
          <w:tcPr>
            <w:tcW w:w="415" w:type="dxa"/>
            <w:shd w:val="clear" w:color="auto" w:fill="7F7F7F"/>
          </w:tcPr>
          <w:p w:rsidR="00B02A11" w:rsidRDefault="00B02A11">
            <w:pPr>
              <w:tabs>
                <w:tab w:val="center" w:pos="4680"/>
                <w:tab w:val="right" w:pos="9360"/>
              </w:tabs>
              <w:jc w:val="left"/>
              <w:rPr>
                <w:color w:val="000000"/>
              </w:rPr>
            </w:pPr>
          </w:p>
        </w:tc>
        <w:tc>
          <w:tcPr>
            <w:tcW w:w="413" w:type="dxa"/>
            <w:shd w:val="clear" w:color="auto" w:fill="7F7F7F"/>
          </w:tcPr>
          <w:p w:rsidR="00B02A11" w:rsidRDefault="00B02A11">
            <w:pPr>
              <w:tabs>
                <w:tab w:val="center" w:pos="4680"/>
                <w:tab w:val="right" w:pos="9360"/>
              </w:tabs>
              <w:jc w:val="left"/>
              <w:rPr>
                <w:color w:val="000000"/>
              </w:rPr>
            </w:pPr>
          </w:p>
        </w:tc>
        <w:tc>
          <w:tcPr>
            <w:tcW w:w="398" w:type="dxa"/>
            <w:shd w:val="clear" w:color="auto" w:fill="7F7F7F"/>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37"/>
              </w:numPr>
              <w:tabs>
                <w:tab w:val="center" w:pos="4680"/>
                <w:tab w:val="right" w:pos="9360"/>
              </w:tabs>
              <w:ind w:left="0"/>
              <w:jc w:val="left"/>
              <w:rPr>
                <w:color w:val="000000"/>
              </w:rPr>
            </w:pPr>
          </w:p>
        </w:tc>
        <w:tc>
          <w:tcPr>
            <w:tcW w:w="3829" w:type="dxa"/>
          </w:tcPr>
          <w:p w:rsidR="00B02A11" w:rsidRDefault="00A800B0">
            <w:pPr>
              <w:tabs>
                <w:tab w:val="left" w:pos="882"/>
                <w:tab w:val="center" w:pos="4680"/>
                <w:tab w:val="right" w:pos="9360"/>
              </w:tabs>
              <w:jc w:val="left"/>
              <w:rPr>
                <w:color w:val="000000"/>
              </w:rPr>
            </w:pPr>
            <w:r>
              <w:rPr>
                <w:color w:val="000000"/>
              </w:rPr>
              <w:t>Microbiological: non-sterility</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shd w:val="clear" w:color="auto" w:fill="7F7F7F"/>
          </w:tcPr>
          <w:p w:rsidR="00B02A11" w:rsidRDefault="00B02A11">
            <w:pPr>
              <w:tabs>
                <w:tab w:val="center" w:pos="4680"/>
                <w:tab w:val="right" w:pos="9360"/>
              </w:tabs>
              <w:jc w:val="left"/>
              <w:rPr>
                <w:color w:val="000000"/>
              </w:rPr>
            </w:pPr>
          </w:p>
        </w:tc>
        <w:tc>
          <w:tcPr>
            <w:tcW w:w="815" w:type="dxa"/>
            <w:shd w:val="clear" w:color="auto" w:fill="7F7F7F"/>
          </w:tcPr>
          <w:p w:rsidR="00B02A11" w:rsidRDefault="00B02A11">
            <w:pPr>
              <w:tabs>
                <w:tab w:val="center" w:pos="4680"/>
                <w:tab w:val="right" w:pos="9360"/>
              </w:tabs>
              <w:jc w:val="left"/>
              <w:rPr>
                <w:color w:val="000000"/>
              </w:rPr>
            </w:pPr>
          </w:p>
        </w:tc>
        <w:tc>
          <w:tcPr>
            <w:tcW w:w="549" w:type="dxa"/>
            <w:shd w:val="clear" w:color="auto" w:fill="7F7F7F"/>
          </w:tcPr>
          <w:p w:rsidR="00B02A11" w:rsidRDefault="00B02A11">
            <w:pPr>
              <w:tabs>
                <w:tab w:val="center" w:pos="4680"/>
                <w:tab w:val="right" w:pos="9360"/>
              </w:tabs>
              <w:jc w:val="left"/>
              <w:rPr>
                <w:color w:val="000000"/>
              </w:rPr>
            </w:pPr>
          </w:p>
        </w:tc>
        <w:tc>
          <w:tcPr>
            <w:tcW w:w="415" w:type="dxa"/>
            <w:shd w:val="clear" w:color="auto" w:fill="7F7F7F"/>
          </w:tcPr>
          <w:p w:rsidR="00B02A11" w:rsidRDefault="00B02A11">
            <w:pPr>
              <w:tabs>
                <w:tab w:val="center" w:pos="4680"/>
                <w:tab w:val="right" w:pos="9360"/>
              </w:tabs>
              <w:jc w:val="left"/>
              <w:rPr>
                <w:color w:val="000000"/>
              </w:rPr>
            </w:pPr>
          </w:p>
        </w:tc>
        <w:tc>
          <w:tcPr>
            <w:tcW w:w="411" w:type="dxa"/>
            <w:shd w:val="clear" w:color="auto" w:fill="7F7F7F"/>
          </w:tcPr>
          <w:p w:rsidR="00B02A11" w:rsidRDefault="00B02A11">
            <w:pPr>
              <w:tabs>
                <w:tab w:val="center" w:pos="4680"/>
                <w:tab w:val="right" w:pos="9360"/>
              </w:tabs>
              <w:jc w:val="left"/>
              <w:rPr>
                <w:color w:val="000000"/>
              </w:rPr>
            </w:pPr>
          </w:p>
        </w:tc>
        <w:tc>
          <w:tcPr>
            <w:tcW w:w="415" w:type="dxa"/>
            <w:shd w:val="clear" w:color="auto" w:fill="7F7F7F"/>
          </w:tcPr>
          <w:p w:rsidR="00B02A11" w:rsidRDefault="00B02A11">
            <w:pPr>
              <w:tabs>
                <w:tab w:val="center" w:pos="4680"/>
                <w:tab w:val="right" w:pos="9360"/>
              </w:tabs>
              <w:jc w:val="left"/>
              <w:rPr>
                <w:color w:val="000000"/>
              </w:rPr>
            </w:pPr>
          </w:p>
        </w:tc>
        <w:tc>
          <w:tcPr>
            <w:tcW w:w="413" w:type="dxa"/>
            <w:shd w:val="clear" w:color="auto" w:fill="7F7F7F"/>
          </w:tcPr>
          <w:p w:rsidR="00B02A11" w:rsidRDefault="00B02A11">
            <w:pPr>
              <w:tabs>
                <w:tab w:val="center" w:pos="4680"/>
                <w:tab w:val="right" w:pos="9360"/>
              </w:tabs>
              <w:jc w:val="left"/>
              <w:rPr>
                <w:color w:val="000000"/>
              </w:rPr>
            </w:pPr>
          </w:p>
        </w:tc>
        <w:tc>
          <w:tcPr>
            <w:tcW w:w="398" w:type="dxa"/>
            <w:shd w:val="clear" w:color="auto" w:fill="7F7F7F"/>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37"/>
              </w:numPr>
              <w:tabs>
                <w:tab w:val="center" w:pos="4680"/>
                <w:tab w:val="right" w:pos="9360"/>
              </w:tabs>
              <w:ind w:left="0" w:hanging="18"/>
              <w:jc w:val="left"/>
              <w:rPr>
                <w:color w:val="000000"/>
              </w:rPr>
            </w:pPr>
          </w:p>
        </w:tc>
        <w:tc>
          <w:tcPr>
            <w:tcW w:w="3829" w:type="dxa"/>
          </w:tcPr>
          <w:p w:rsidR="00B02A11" w:rsidRDefault="00A800B0">
            <w:pPr>
              <w:tabs>
                <w:tab w:val="left" w:pos="882"/>
                <w:tab w:val="center" w:pos="4680"/>
                <w:tab w:val="right" w:pos="9360"/>
              </w:tabs>
              <w:jc w:val="left"/>
              <w:rPr>
                <w:color w:val="000000"/>
              </w:rPr>
            </w:pPr>
            <w:r>
              <w:rPr>
                <w:color w:val="000000"/>
              </w:rPr>
              <w:t>Chemical/Physical</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shd w:val="clear" w:color="auto" w:fill="7F7F7F"/>
          </w:tcPr>
          <w:p w:rsidR="00B02A11" w:rsidRDefault="00B02A11">
            <w:pPr>
              <w:tabs>
                <w:tab w:val="center" w:pos="4680"/>
                <w:tab w:val="right" w:pos="9360"/>
              </w:tabs>
              <w:jc w:val="left"/>
              <w:rPr>
                <w:color w:val="000000"/>
              </w:rPr>
            </w:pPr>
          </w:p>
        </w:tc>
        <w:tc>
          <w:tcPr>
            <w:tcW w:w="815" w:type="dxa"/>
            <w:shd w:val="clear" w:color="auto" w:fill="7F7F7F"/>
          </w:tcPr>
          <w:p w:rsidR="00B02A11" w:rsidRDefault="00B02A11">
            <w:pPr>
              <w:tabs>
                <w:tab w:val="center" w:pos="4680"/>
                <w:tab w:val="right" w:pos="9360"/>
              </w:tabs>
              <w:jc w:val="left"/>
              <w:rPr>
                <w:color w:val="000000"/>
              </w:rPr>
            </w:pPr>
          </w:p>
        </w:tc>
        <w:tc>
          <w:tcPr>
            <w:tcW w:w="549" w:type="dxa"/>
            <w:shd w:val="clear" w:color="auto" w:fill="7F7F7F"/>
          </w:tcPr>
          <w:p w:rsidR="00B02A11" w:rsidRDefault="00B02A11">
            <w:pPr>
              <w:tabs>
                <w:tab w:val="center" w:pos="4680"/>
                <w:tab w:val="right" w:pos="9360"/>
              </w:tabs>
              <w:jc w:val="left"/>
              <w:rPr>
                <w:color w:val="000000"/>
              </w:rPr>
            </w:pPr>
          </w:p>
        </w:tc>
        <w:tc>
          <w:tcPr>
            <w:tcW w:w="415" w:type="dxa"/>
            <w:shd w:val="clear" w:color="auto" w:fill="7F7F7F"/>
          </w:tcPr>
          <w:p w:rsidR="00B02A11" w:rsidRDefault="00B02A11">
            <w:pPr>
              <w:tabs>
                <w:tab w:val="center" w:pos="4680"/>
                <w:tab w:val="right" w:pos="9360"/>
              </w:tabs>
              <w:jc w:val="left"/>
              <w:rPr>
                <w:color w:val="000000"/>
              </w:rPr>
            </w:pPr>
          </w:p>
        </w:tc>
        <w:tc>
          <w:tcPr>
            <w:tcW w:w="411" w:type="dxa"/>
            <w:shd w:val="clear" w:color="auto" w:fill="7F7F7F"/>
          </w:tcPr>
          <w:p w:rsidR="00B02A11" w:rsidRDefault="00B02A11">
            <w:pPr>
              <w:tabs>
                <w:tab w:val="center" w:pos="4680"/>
                <w:tab w:val="right" w:pos="9360"/>
              </w:tabs>
              <w:jc w:val="left"/>
              <w:rPr>
                <w:color w:val="000000"/>
              </w:rPr>
            </w:pPr>
          </w:p>
        </w:tc>
        <w:tc>
          <w:tcPr>
            <w:tcW w:w="415" w:type="dxa"/>
            <w:shd w:val="clear" w:color="auto" w:fill="7F7F7F"/>
          </w:tcPr>
          <w:p w:rsidR="00B02A11" w:rsidRDefault="00B02A11">
            <w:pPr>
              <w:tabs>
                <w:tab w:val="center" w:pos="4680"/>
                <w:tab w:val="right" w:pos="9360"/>
              </w:tabs>
              <w:jc w:val="left"/>
              <w:rPr>
                <w:color w:val="000000"/>
              </w:rPr>
            </w:pPr>
          </w:p>
        </w:tc>
        <w:tc>
          <w:tcPr>
            <w:tcW w:w="413" w:type="dxa"/>
            <w:shd w:val="clear" w:color="auto" w:fill="7F7F7F"/>
          </w:tcPr>
          <w:p w:rsidR="00B02A11" w:rsidRDefault="00B02A11">
            <w:pPr>
              <w:tabs>
                <w:tab w:val="center" w:pos="4680"/>
                <w:tab w:val="right" w:pos="9360"/>
              </w:tabs>
              <w:jc w:val="left"/>
              <w:rPr>
                <w:color w:val="000000"/>
              </w:rPr>
            </w:pPr>
          </w:p>
        </w:tc>
        <w:tc>
          <w:tcPr>
            <w:tcW w:w="398" w:type="dxa"/>
            <w:shd w:val="clear" w:color="auto" w:fill="7F7F7F"/>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37"/>
              </w:numPr>
              <w:tabs>
                <w:tab w:val="center" w:pos="4680"/>
                <w:tab w:val="right" w:pos="9360"/>
              </w:tabs>
              <w:ind w:left="0"/>
              <w:jc w:val="left"/>
              <w:rPr>
                <w:color w:val="000000"/>
              </w:rPr>
            </w:pPr>
          </w:p>
        </w:tc>
        <w:tc>
          <w:tcPr>
            <w:tcW w:w="3829" w:type="dxa"/>
          </w:tcPr>
          <w:p w:rsidR="00B02A11" w:rsidRDefault="00A800B0">
            <w:pPr>
              <w:tabs>
                <w:tab w:val="left" w:pos="882"/>
                <w:tab w:val="center" w:pos="4680"/>
                <w:tab w:val="right" w:pos="9360"/>
              </w:tabs>
              <w:jc w:val="left"/>
              <w:rPr>
                <w:color w:val="000000"/>
              </w:rPr>
            </w:pPr>
            <w:r>
              <w:rPr>
                <w:color w:val="000000"/>
              </w:rPr>
              <w:t>Biological</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shd w:val="clear" w:color="auto" w:fill="7F7F7F"/>
          </w:tcPr>
          <w:p w:rsidR="00B02A11" w:rsidRDefault="00B02A11">
            <w:pPr>
              <w:tabs>
                <w:tab w:val="center" w:pos="4680"/>
                <w:tab w:val="right" w:pos="9360"/>
              </w:tabs>
              <w:jc w:val="left"/>
              <w:rPr>
                <w:color w:val="000000"/>
              </w:rPr>
            </w:pPr>
          </w:p>
        </w:tc>
        <w:tc>
          <w:tcPr>
            <w:tcW w:w="815" w:type="dxa"/>
            <w:shd w:val="clear" w:color="auto" w:fill="7F7F7F"/>
          </w:tcPr>
          <w:p w:rsidR="00B02A11" w:rsidRDefault="00B02A11">
            <w:pPr>
              <w:tabs>
                <w:tab w:val="center" w:pos="4680"/>
                <w:tab w:val="right" w:pos="9360"/>
              </w:tabs>
              <w:jc w:val="left"/>
              <w:rPr>
                <w:color w:val="000000"/>
              </w:rPr>
            </w:pPr>
          </w:p>
        </w:tc>
        <w:tc>
          <w:tcPr>
            <w:tcW w:w="549" w:type="dxa"/>
            <w:shd w:val="clear" w:color="auto" w:fill="7F7F7F"/>
          </w:tcPr>
          <w:p w:rsidR="00B02A11" w:rsidRDefault="00B02A11">
            <w:pPr>
              <w:tabs>
                <w:tab w:val="center" w:pos="4680"/>
                <w:tab w:val="right" w:pos="9360"/>
              </w:tabs>
              <w:jc w:val="left"/>
              <w:rPr>
                <w:color w:val="000000"/>
              </w:rPr>
            </w:pPr>
          </w:p>
        </w:tc>
        <w:tc>
          <w:tcPr>
            <w:tcW w:w="415" w:type="dxa"/>
            <w:shd w:val="clear" w:color="auto" w:fill="7F7F7F"/>
          </w:tcPr>
          <w:p w:rsidR="00B02A11" w:rsidRDefault="00B02A11">
            <w:pPr>
              <w:tabs>
                <w:tab w:val="center" w:pos="4680"/>
                <w:tab w:val="right" w:pos="9360"/>
              </w:tabs>
              <w:jc w:val="left"/>
              <w:rPr>
                <w:color w:val="000000"/>
              </w:rPr>
            </w:pPr>
          </w:p>
        </w:tc>
        <w:tc>
          <w:tcPr>
            <w:tcW w:w="411" w:type="dxa"/>
            <w:shd w:val="clear" w:color="auto" w:fill="7F7F7F"/>
          </w:tcPr>
          <w:p w:rsidR="00B02A11" w:rsidRDefault="00B02A11">
            <w:pPr>
              <w:tabs>
                <w:tab w:val="center" w:pos="4680"/>
                <w:tab w:val="right" w:pos="9360"/>
              </w:tabs>
              <w:jc w:val="left"/>
              <w:rPr>
                <w:color w:val="000000"/>
              </w:rPr>
            </w:pPr>
          </w:p>
        </w:tc>
        <w:tc>
          <w:tcPr>
            <w:tcW w:w="415" w:type="dxa"/>
            <w:shd w:val="clear" w:color="auto" w:fill="7F7F7F"/>
          </w:tcPr>
          <w:p w:rsidR="00B02A11" w:rsidRDefault="00B02A11">
            <w:pPr>
              <w:tabs>
                <w:tab w:val="center" w:pos="4680"/>
                <w:tab w:val="right" w:pos="9360"/>
              </w:tabs>
              <w:jc w:val="left"/>
              <w:rPr>
                <w:color w:val="000000"/>
              </w:rPr>
            </w:pPr>
          </w:p>
        </w:tc>
        <w:tc>
          <w:tcPr>
            <w:tcW w:w="413" w:type="dxa"/>
            <w:shd w:val="clear" w:color="auto" w:fill="7F7F7F"/>
          </w:tcPr>
          <w:p w:rsidR="00B02A11" w:rsidRDefault="00B02A11">
            <w:pPr>
              <w:tabs>
                <w:tab w:val="center" w:pos="4680"/>
                <w:tab w:val="right" w:pos="9360"/>
              </w:tabs>
              <w:jc w:val="left"/>
              <w:rPr>
                <w:color w:val="000000"/>
              </w:rPr>
            </w:pPr>
          </w:p>
        </w:tc>
        <w:tc>
          <w:tcPr>
            <w:tcW w:w="398" w:type="dxa"/>
            <w:shd w:val="clear" w:color="auto" w:fill="7F7F7F"/>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37"/>
              </w:numPr>
              <w:tabs>
                <w:tab w:val="center" w:pos="4680"/>
                <w:tab w:val="right" w:pos="9360"/>
              </w:tabs>
              <w:ind w:left="0"/>
              <w:jc w:val="left"/>
              <w:rPr>
                <w:color w:val="000000"/>
              </w:rPr>
            </w:pPr>
          </w:p>
        </w:tc>
        <w:tc>
          <w:tcPr>
            <w:tcW w:w="3829" w:type="dxa"/>
          </w:tcPr>
          <w:p w:rsidR="00B02A11" w:rsidRDefault="00A800B0">
            <w:pPr>
              <w:tabs>
                <w:tab w:val="left" w:pos="882"/>
                <w:tab w:val="center" w:pos="4680"/>
                <w:tab w:val="right" w:pos="9360"/>
              </w:tabs>
              <w:jc w:val="left"/>
              <w:rPr>
                <w:color w:val="000000"/>
              </w:rPr>
            </w:pPr>
            <w:r>
              <w:rPr>
                <w:color w:val="000000"/>
              </w:rPr>
              <w:t>Animal</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shd w:val="clear" w:color="auto" w:fill="7F7F7F"/>
          </w:tcPr>
          <w:p w:rsidR="00B02A11" w:rsidRDefault="00B02A11">
            <w:pPr>
              <w:tabs>
                <w:tab w:val="center" w:pos="4680"/>
                <w:tab w:val="right" w:pos="9360"/>
              </w:tabs>
              <w:jc w:val="left"/>
              <w:rPr>
                <w:color w:val="000000"/>
              </w:rPr>
            </w:pPr>
          </w:p>
        </w:tc>
        <w:tc>
          <w:tcPr>
            <w:tcW w:w="815" w:type="dxa"/>
            <w:shd w:val="clear" w:color="auto" w:fill="7F7F7F"/>
          </w:tcPr>
          <w:p w:rsidR="00B02A11" w:rsidRDefault="00B02A11">
            <w:pPr>
              <w:tabs>
                <w:tab w:val="center" w:pos="4680"/>
                <w:tab w:val="right" w:pos="9360"/>
              </w:tabs>
              <w:jc w:val="left"/>
              <w:rPr>
                <w:color w:val="000000"/>
              </w:rPr>
            </w:pPr>
          </w:p>
        </w:tc>
        <w:tc>
          <w:tcPr>
            <w:tcW w:w="549" w:type="dxa"/>
            <w:shd w:val="clear" w:color="auto" w:fill="7F7F7F"/>
          </w:tcPr>
          <w:p w:rsidR="00B02A11" w:rsidRDefault="00B02A11">
            <w:pPr>
              <w:tabs>
                <w:tab w:val="center" w:pos="4680"/>
                <w:tab w:val="right" w:pos="9360"/>
              </w:tabs>
              <w:jc w:val="left"/>
              <w:rPr>
                <w:color w:val="000000"/>
              </w:rPr>
            </w:pPr>
          </w:p>
        </w:tc>
        <w:tc>
          <w:tcPr>
            <w:tcW w:w="415" w:type="dxa"/>
            <w:shd w:val="clear" w:color="auto" w:fill="7F7F7F"/>
          </w:tcPr>
          <w:p w:rsidR="00B02A11" w:rsidRDefault="00B02A11">
            <w:pPr>
              <w:tabs>
                <w:tab w:val="center" w:pos="4680"/>
                <w:tab w:val="right" w:pos="9360"/>
              </w:tabs>
              <w:jc w:val="left"/>
              <w:rPr>
                <w:color w:val="000000"/>
              </w:rPr>
            </w:pPr>
          </w:p>
        </w:tc>
        <w:tc>
          <w:tcPr>
            <w:tcW w:w="411" w:type="dxa"/>
            <w:shd w:val="clear" w:color="auto" w:fill="7F7F7F"/>
          </w:tcPr>
          <w:p w:rsidR="00B02A11" w:rsidRDefault="00B02A11">
            <w:pPr>
              <w:tabs>
                <w:tab w:val="center" w:pos="4680"/>
                <w:tab w:val="right" w:pos="9360"/>
              </w:tabs>
              <w:jc w:val="left"/>
              <w:rPr>
                <w:color w:val="000000"/>
              </w:rPr>
            </w:pPr>
          </w:p>
        </w:tc>
        <w:tc>
          <w:tcPr>
            <w:tcW w:w="415" w:type="dxa"/>
            <w:shd w:val="clear" w:color="auto" w:fill="7F7F7F"/>
          </w:tcPr>
          <w:p w:rsidR="00B02A11" w:rsidRDefault="00B02A11">
            <w:pPr>
              <w:tabs>
                <w:tab w:val="center" w:pos="4680"/>
                <w:tab w:val="right" w:pos="9360"/>
              </w:tabs>
              <w:jc w:val="left"/>
              <w:rPr>
                <w:color w:val="000000"/>
              </w:rPr>
            </w:pPr>
          </w:p>
        </w:tc>
        <w:tc>
          <w:tcPr>
            <w:tcW w:w="413" w:type="dxa"/>
            <w:shd w:val="clear" w:color="auto" w:fill="7F7F7F"/>
          </w:tcPr>
          <w:p w:rsidR="00B02A11" w:rsidRDefault="00B02A11">
            <w:pPr>
              <w:tabs>
                <w:tab w:val="center" w:pos="4680"/>
                <w:tab w:val="right" w:pos="9360"/>
              </w:tabs>
              <w:jc w:val="left"/>
              <w:rPr>
                <w:color w:val="000000"/>
              </w:rPr>
            </w:pPr>
          </w:p>
        </w:tc>
        <w:tc>
          <w:tcPr>
            <w:tcW w:w="398" w:type="dxa"/>
            <w:shd w:val="clear" w:color="auto" w:fill="7F7F7F"/>
          </w:tcPr>
          <w:p w:rsidR="00B02A11" w:rsidRDefault="00B02A11">
            <w:pPr>
              <w:tabs>
                <w:tab w:val="center" w:pos="4680"/>
                <w:tab w:val="right" w:pos="9360"/>
              </w:tabs>
              <w:jc w:val="left"/>
              <w:rPr>
                <w:color w:val="000000"/>
              </w:rPr>
            </w:pPr>
          </w:p>
        </w:tc>
      </w:tr>
      <w:tr w:rsidR="00B02A11">
        <w:tc>
          <w:tcPr>
            <w:tcW w:w="416" w:type="dxa"/>
          </w:tcPr>
          <w:p w:rsidR="00B02A11" w:rsidRDefault="00B02A11">
            <w:pPr>
              <w:widowControl w:val="0"/>
              <w:numPr>
                <w:ilvl w:val="0"/>
                <w:numId w:val="37"/>
              </w:numPr>
              <w:tabs>
                <w:tab w:val="center" w:pos="4680"/>
                <w:tab w:val="right" w:pos="9360"/>
              </w:tabs>
              <w:ind w:left="0"/>
              <w:jc w:val="left"/>
              <w:rPr>
                <w:color w:val="000000"/>
              </w:rPr>
            </w:pPr>
          </w:p>
        </w:tc>
        <w:tc>
          <w:tcPr>
            <w:tcW w:w="3829" w:type="dxa"/>
          </w:tcPr>
          <w:p w:rsidR="00B02A11" w:rsidRDefault="00A800B0">
            <w:pPr>
              <w:tabs>
                <w:tab w:val="left" w:pos="882"/>
                <w:tab w:val="center" w:pos="4680"/>
                <w:tab w:val="right" w:pos="9360"/>
              </w:tabs>
              <w:jc w:val="left"/>
              <w:rPr>
                <w:color w:val="000000"/>
              </w:rPr>
            </w:pPr>
            <w:r>
              <w:rPr>
                <w:color w:val="000000"/>
              </w:rPr>
              <w:t>Stability</w:t>
            </w:r>
          </w:p>
        </w:tc>
        <w:tc>
          <w:tcPr>
            <w:tcW w:w="547" w:type="dxa"/>
          </w:tcPr>
          <w:p w:rsidR="00B02A11" w:rsidRDefault="00B02A11">
            <w:pPr>
              <w:tabs>
                <w:tab w:val="center" w:pos="4680"/>
                <w:tab w:val="right" w:pos="9360"/>
              </w:tabs>
              <w:jc w:val="left"/>
              <w:rPr>
                <w:color w:val="000000"/>
              </w:rPr>
            </w:pPr>
          </w:p>
        </w:tc>
        <w:tc>
          <w:tcPr>
            <w:tcW w:w="552" w:type="dxa"/>
          </w:tcPr>
          <w:p w:rsidR="00B02A11" w:rsidRDefault="00B02A11">
            <w:pPr>
              <w:tabs>
                <w:tab w:val="center" w:pos="4680"/>
                <w:tab w:val="right" w:pos="9360"/>
              </w:tabs>
              <w:jc w:val="left"/>
              <w:rPr>
                <w:color w:val="000000"/>
              </w:rPr>
            </w:pPr>
          </w:p>
        </w:tc>
        <w:tc>
          <w:tcPr>
            <w:tcW w:w="958" w:type="dxa"/>
          </w:tcPr>
          <w:p w:rsidR="00B02A11" w:rsidRDefault="00B02A11">
            <w:pPr>
              <w:tabs>
                <w:tab w:val="center" w:pos="4680"/>
                <w:tab w:val="right" w:pos="9360"/>
              </w:tabs>
              <w:jc w:val="left"/>
              <w:rPr>
                <w:color w:val="000000"/>
              </w:rPr>
            </w:pPr>
          </w:p>
        </w:tc>
        <w:tc>
          <w:tcPr>
            <w:tcW w:w="1097" w:type="dxa"/>
            <w:shd w:val="clear" w:color="auto" w:fill="7F7F7F"/>
          </w:tcPr>
          <w:p w:rsidR="00B02A11" w:rsidRDefault="00B02A11">
            <w:pPr>
              <w:tabs>
                <w:tab w:val="center" w:pos="4680"/>
                <w:tab w:val="right" w:pos="9360"/>
              </w:tabs>
              <w:jc w:val="left"/>
              <w:rPr>
                <w:color w:val="000000"/>
              </w:rPr>
            </w:pPr>
          </w:p>
        </w:tc>
        <w:tc>
          <w:tcPr>
            <w:tcW w:w="815" w:type="dxa"/>
            <w:shd w:val="clear" w:color="auto" w:fill="7F7F7F"/>
          </w:tcPr>
          <w:p w:rsidR="00B02A11" w:rsidRDefault="00B02A11">
            <w:pPr>
              <w:tabs>
                <w:tab w:val="center" w:pos="4680"/>
                <w:tab w:val="right" w:pos="9360"/>
              </w:tabs>
              <w:jc w:val="left"/>
              <w:rPr>
                <w:color w:val="000000"/>
              </w:rPr>
            </w:pPr>
          </w:p>
        </w:tc>
        <w:tc>
          <w:tcPr>
            <w:tcW w:w="549" w:type="dxa"/>
            <w:shd w:val="clear" w:color="auto" w:fill="7F7F7F"/>
          </w:tcPr>
          <w:p w:rsidR="00B02A11" w:rsidRDefault="00B02A11">
            <w:pPr>
              <w:tabs>
                <w:tab w:val="center" w:pos="4680"/>
                <w:tab w:val="right" w:pos="9360"/>
              </w:tabs>
              <w:jc w:val="left"/>
              <w:rPr>
                <w:color w:val="000000"/>
              </w:rPr>
            </w:pPr>
          </w:p>
        </w:tc>
        <w:tc>
          <w:tcPr>
            <w:tcW w:w="415" w:type="dxa"/>
            <w:shd w:val="clear" w:color="auto" w:fill="7F7F7F"/>
          </w:tcPr>
          <w:p w:rsidR="00B02A11" w:rsidRDefault="00B02A11">
            <w:pPr>
              <w:tabs>
                <w:tab w:val="center" w:pos="4680"/>
                <w:tab w:val="right" w:pos="9360"/>
              </w:tabs>
              <w:jc w:val="left"/>
              <w:rPr>
                <w:color w:val="000000"/>
              </w:rPr>
            </w:pPr>
          </w:p>
        </w:tc>
        <w:tc>
          <w:tcPr>
            <w:tcW w:w="411" w:type="dxa"/>
            <w:shd w:val="clear" w:color="auto" w:fill="7F7F7F"/>
          </w:tcPr>
          <w:p w:rsidR="00B02A11" w:rsidRDefault="00B02A11">
            <w:pPr>
              <w:tabs>
                <w:tab w:val="center" w:pos="4680"/>
                <w:tab w:val="right" w:pos="9360"/>
              </w:tabs>
              <w:jc w:val="left"/>
              <w:rPr>
                <w:color w:val="000000"/>
              </w:rPr>
            </w:pPr>
          </w:p>
        </w:tc>
        <w:tc>
          <w:tcPr>
            <w:tcW w:w="415" w:type="dxa"/>
            <w:shd w:val="clear" w:color="auto" w:fill="7F7F7F"/>
          </w:tcPr>
          <w:p w:rsidR="00B02A11" w:rsidRDefault="00B02A11">
            <w:pPr>
              <w:tabs>
                <w:tab w:val="center" w:pos="4680"/>
                <w:tab w:val="right" w:pos="9360"/>
              </w:tabs>
              <w:jc w:val="left"/>
              <w:rPr>
                <w:color w:val="000000"/>
              </w:rPr>
            </w:pPr>
          </w:p>
        </w:tc>
        <w:tc>
          <w:tcPr>
            <w:tcW w:w="413" w:type="dxa"/>
            <w:shd w:val="clear" w:color="auto" w:fill="7F7F7F"/>
          </w:tcPr>
          <w:p w:rsidR="00B02A11" w:rsidRDefault="00B02A11">
            <w:pPr>
              <w:tabs>
                <w:tab w:val="center" w:pos="4680"/>
                <w:tab w:val="right" w:pos="9360"/>
              </w:tabs>
              <w:jc w:val="left"/>
              <w:rPr>
                <w:color w:val="000000"/>
              </w:rPr>
            </w:pPr>
          </w:p>
        </w:tc>
        <w:tc>
          <w:tcPr>
            <w:tcW w:w="398" w:type="dxa"/>
            <w:shd w:val="clear" w:color="auto" w:fill="7F7F7F"/>
          </w:tcPr>
          <w:p w:rsidR="00B02A11" w:rsidRDefault="00B02A11">
            <w:pPr>
              <w:tabs>
                <w:tab w:val="center" w:pos="4680"/>
                <w:tab w:val="right" w:pos="9360"/>
              </w:tabs>
              <w:jc w:val="left"/>
              <w:rPr>
                <w:color w:val="000000"/>
              </w:rPr>
            </w:pPr>
          </w:p>
        </w:tc>
      </w:tr>
    </w:tbl>
    <w:p w:rsidR="00B02A11" w:rsidRDefault="00B02A11">
      <w:pPr>
        <w:jc w:val="left"/>
        <w:rPr>
          <w:i/>
          <w:color w:val="000000"/>
        </w:rPr>
      </w:pPr>
    </w:p>
    <w:p w:rsidR="00B02A11" w:rsidRDefault="00A800B0">
      <w:pPr>
        <w:widowControl w:val="0"/>
        <w:numPr>
          <w:ilvl w:val="0"/>
          <w:numId w:val="4"/>
        </w:numPr>
        <w:ind w:left="0"/>
        <w:jc w:val="left"/>
        <w:rPr>
          <w:b/>
          <w:color w:val="000000"/>
        </w:rPr>
      </w:pPr>
      <w:r>
        <w:rPr>
          <w:b/>
          <w:color w:val="000000"/>
        </w:rPr>
        <w:t>Declaration</w:t>
      </w:r>
    </w:p>
    <w:p w:rsidR="00B02A11" w:rsidRDefault="00A800B0">
      <w:pPr>
        <w:jc w:val="left"/>
        <w:rPr>
          <w:i/>
          <w:color w:val="000000"/>
        </w:rPr>
      </w:pPr>
      <w:r>
        <w:rPr>
          <w:i/>
          <w:color w:val="000000"/>
        </w:rPr>
        <w:t>I hereby certify that the above information is correct and apply for Good Manufacturing Practice inspection of the above-named site(s).</w:t>
      </w:r>
      <w:r>
        <w:rPr>
          <w:color w:val="000000"/>
        </w:rPr>
        <w:t xml:space="preserve"> </w:t>
      </w:r>
      <w:r>
        <w:rPr>
          <w:i/>
          <w:color w:val="000000"/>
        </w:rPr>
        <w:t>I also commit to welcome the Rwanda FDA GMP inspectors for the inspection.</w:t>
      </w:r>
    </w:p>
    <w:p w:rsidR="00B02A11" w:rsidRDefault="00B02A11">
      <w:pPr>
        <w:jc w:val="left"/>
        <w:rPr>
          <w:i/>
          <w:color w:val="000000"/>
        </w:rPr>
      </w:pPr>
    </w:p>
    <w:p w:rsidR="00B02A11" w:rsidRDefault="00A800B0">
      <w:pPr>
        <w:jc w:val="left"/>
        <w:rPr>
          <w:color w:val="000000"/>
        </w:rPr>
      </w:pPr>
      <w:r>
        <w:rPr>
          <w:color w:val="000000"/>
        </w:rPr>
        <w:t>Signature of applicant…………………………….</w:t>
      </w:r>
      <w:r>
        <w:rPr>
          <w:color w:val="000000"/>
        </w:rPr>
        <w:tab/>
        <w:t>Date……………………………</w:t>
      </w:r>
    </w:p>
    <w:p w:rsidR="00B02A11" w:rsidRDefault="00B02A11">
      <w:pPr>
        <w:jc w:val="left"/>
        <w:rPr>
          <w:color w:val="000000"/>
        </w:rPr>
      </w:pPr>
    </w:p>
    <w:p w:rsidR="00B02A11" w:rsidRDefault="00A800B0">
      <w:pPr>
        <w:jc w:val="left"/>
        <w:rPr>
          <w:color w:val="000000"/>
        </w:rPr>
      </w:pPr>
      <w:r>
        <w:rPr>
          <w:color w:val="000000"/>
        </w:rPr>
        <w:t>Name……………………………………</w:t>
      </w:r>
      <w:proofErr w:type="gramStart"/>
      <w:r>
        <w:rPr>
          <w:color w:val="000000"/>
        </w:rPr>
        <w:t>…..</w:t>
      </w:r>
      <w:proofErr w:type="gramEnd"/>
      <w:r>
        <w:rPr>
          <w:color w:val="000000"/>
        </w:rPr>
        <w:t xml:space="preserve">  Designation..............................</w:t>
      </w:r>
    </w:p>
    <w:p w:rsidR="00B02A11" w:rsidRDefault="00A800B0">
      <w:pPr>
        <w:jc w:val="left"/>
        <w:rPr>
          <w:i/>
          <w:color w:val="000000"/>
        </w:rPr>
      </w:pPr>
      <w:r>
        <w:rPr>
          <w:b/>
          <w:i/>
          <w:color w:val="000000"/>
        </w:rPr>
        <w:t>Notes</w:t>
      </w:r>
      <w:r>
        <w:rPr>
          <w:i/>
          <w:color w:val="000000"/>
        </w:rPr>
        <w:t>:</w:t>
      </w:r>
    </w:p>
    <w:p w:rsidR="00B02A11" w:rsidRDefault="00A800B0">
      <w:pPr>
        <w:ind w:hanging="360"/>
        <w:jc w:val="left"/>
        <w:rPr>
          <w:i/>
          <w:color w:val="000000"/>
        </w:rPr>
      </w:pPr>
      <w:r>
        <w:rPr>
          <w:i/>
          <w:color w:val="000000"/>
        </w:rPr>
        <w:lastRenderedPageBreak/>
        <w:t>1.</w:t>
      </w:r>
      <w:r>
        <w:rPr>
          <w:i/>
          <w:color w:val="000000"/>
        </w:rPr>
        <w:tab/>
        <w:t>Please submit a copy of the current Site Master File together with   this application (refer to Guideline on preparation of a Site Master File)</w:t>
      </w:r>
    </w:p>
    <w:p w:rsidR="00B02A11" w:rsidRDefault="00A800B0">
      <w:pPr>
        <w:ind w:hanging="360"/>
        <w:jc w:val="left"/>
        <w:rPr>
          <w:i/>
          <w:color w:val="000000"/>
        </w:rPr>
      </w:pPr>
      <w:r>
        <w:rPr>
          <w:i/>
          <w:color w:val="000000"/>
        </w:rPr>
        <w:t>2.  Submit the completed application together with proof of payment of the appropriate fees, to the Director General Rwanda Food and Drugs Authority.</w:t>
      </w:r>
    </w:p>
    <w:p w:rsidR="00B02A11" w:rsidRDefault="00B02A11">
      <w:pPr>
        <w:ind w:hanging="360"/>
        <w:jc w:val="left"/>
        <w:rPr>
          <w:i/>
          <w:color w:val="000000"/>
        </w:rPr>
      </w:pPr>
    </w:p>
    <w:tbl>
      <w:tblPr>
        <w:tblStyle w:val="a3"/>
        <w:tblW w:w="9468" w:type="dxa"/>
        <w:jc w:val="right"/>
        <w:tblBorders>
          <w:top w:val="single" w:sz="4" w:space="0" w:color="000000"/>
          <w:left w:val="single" w:sz="4" w:space="0" w:color="000000"/>
          <w:bottom w:val="single" w:sz="4" w:space="0" w:color="000000"/>
          <w:right w:val="single" w:sz="4" w:space="0" w:color="000000"/>
          <w:insideH w:val="dotted" w:sz="4" w:space="0" w:color="000000"/>
          <w:insideV w:val="dotted" w:sz="4" w:space="0" w:color="000000"/>
        </w:tblBorders>
        <w:tblLayout w:type="fixed"/>
        <w:tblLook w:val="0400" w:firstRow="0" w:lastRow="0" w:firstColumn="0" w:lastColumn="0" w:noHBand="0" w:noVBand="1"/>
      </w:tblPr>
      <w:tblGrid>
        <w:gridCol w:w="2480"/>
        <w:gridCol w:w="3270"/>
        <w:gridCol w:w="3718"/>
      </w:tblGrid>
      <w:tr w:rsidR="00B02A11">
        <w:trPr>
          <w:trHeight w:val="377"/>
          <w:jc w:val="right"/>
        </w:trPr>
        <w:tc>
          <w:tcPr>
            <w:tcW w:w="9468" w:type="dxa"/>
            <w:gridSpan w:val="3"/>
            <w:tcBorders>
              <w:top w:val="nil"/>
              <w:left w:val="nil"/>
              <w:bottom w:val="single" w:sz="4" w:space="0" w:color="000000"/>
              <w:right w:val="nil"/>
            </w:tcBorders>
          </w:tcPr>
          <w:p w:rsidR="00B02A11" w:rsidRDefault="00A800B0">
            <w:pPr>
              <w:jc w:val="center"/>
              <w:rPr>
                <w:i/>
                <w:color w:val="000000"/>
              </w:rPr>
            </w:pPr>
            <w:r>
              <w:rPr>
                <w:i/>
                <w:color w:val="000000"/>
              </w:rPr>
              <w:t>This box is to be completed by Rwanda FDA official only</w:t>
            </w:r>
          </w:p>
        </w:tc>
      </w:tr>
      <w:tr w:rsidR="00B02A11">
        <w:trPr>
          <w:trHeight w:val="377"/>
          <w:jc w:val="right"/>
        </w:trPr>
        <w:tc>
          <w:tcPr>
            <w:tcW w:w="9468" w:type="dxa"/>
            <w:gridSpan w:val="3"/>
            <w:tcBorders>
              <w:top w:val="single" w:sz="4" w:space="0" w:color="000000"/>
              <w:left w:val="single" w:sz="4" w:space="0" w:color="000000"/>
              <w:bottom w:val="single" w:sz="4" w:space="0" w:color="000000"/>
              <w:right w:val="single" w:sz="4" w:space="0" w:color="000000"/>
            </w:tcBorders>
          </w:tcPr>
          <w:p w:rsidR="00B02A11" w:rsidRDefault="00A800B0">
            <w:pPr>
              <w:jc w:val="center"/>
              <w:rPr>
                <w:color w:val="000000"/>
              </w:rPr>
            </w:pPr>
            <w:r>
              <w:rPr>
                <w:b/>
                <w:color w:val="000000"/>
              </w:rPr>
              <w:t>Inspection Reference Number</w:t>
            </w:r>
            <w:r>
              <w:rPr>
                <w:color w:val="000000"/>
              </w:rPr>
              <w:t xml:space="preserve">: </w:t>
            </w:r>
          </w:p>
        </w:tc>
      </w:tr>
      <w:tr w:rsidR="00B02A11">
        <w:trPr>
          <w:trHeight w:val="350"/>
          <w:jc w:val="right"/>
        </w:trPr>
        <w:tc>
          <w:tcPr>
            <w:tcW w:w="2480" w:type="dxa"/>
            <w:tcBorders>
              <w:top w:val="single" w:sz="4" w:space="0" w:color="000000"/>
              <w:left w:val="single" w:sz="4" w:space="0" w:color="000000"/>
              <w:bottom w:val="single" w:sz="4" w:space="0" w:color="000000"/>
              <w:right w:val="single" w:sz="4" w:space="0" w:color="000000"/>
            </w:tcBorders>
          </w:tcPr>
          <w:p w:rsidR="00B02A11" w:rsidRDefault="00A800B0">
            <w:pPr>
              <w:jc w:val="left"/>
              <w:rPr>
                <w:i/>
                <w:color w:val="000000"/>
              </w:rPr>
            </w:pPr>
            <w:r>
              <w:rPr>
                <w:i/>
                <w:color w:val="000000"/>
              </w:rPr>
              <w:t xml:space="preserve">Assigned to: </w:t>
            </w:r>
          </w:p>
        </w:tc>
        <w:tc>
          <w:tcPr>
            <w:tcW w:w="3270" w:type="dxa"/>
            <w:tcBorders>
              <w:top w:val="single" w:sz="4" w:space="0" w:color="000000"/>
              <w:left w:val="single" w:sz="4" w:space="0" w:color="000000"/>
              <w:bottom w:val="single" w:sz="4" w:space="0" w:color="000000"/>
              <w:right w:val="single" w:sz="4" w:space="0" w:color="000000"/>
            </w:tcBorders>
          </w:tcPr>
          <w:p w:rsidR="00B02A11" w:rsidRDefault="00A800B0">
            <w:pPr>
              <w:jc w:val="left"/>
              <w:rPr>
                <w:i/>
                <w:color w:val="000000"/>
              </w:rPr>
            </w:pPr>
            <w:r>
              <w:rPr>
                <w:i/>
                <w:color w:val="000000"/>
              </w:rPr>
              <w:t>Lead GMP Inspector</w:t>
            </w:r>
          </w:p>
        </w:tc>
        <w:tc>
          <w:tcPr>
            <w:tcW w:w="3718" w:type="dxa"/>
            <w:tcBorders>
              <w:top w:val="single" w:sz="4" w:space="0" w:color="000000"/>
              <w:left w:val="single" w:sz="4" w:space="0" w:color="000000"/>
              <w:bottom w:val="single" w:sz="4" w:space="0" w:color="000000"/>
            </w:tcBorders>
          </w:tcPr>
          <w:p w:rsidR="00B02A11" w:rsidRDefault="00A800B0">
            <w:pPr>
              <w:jc w:val="left"/>
              <w:rPr>
                <w:i/>
                <w:color w:val="000000"/>
              </w:rPr>
            </w:pPr>
            <w:r>
              <w:rPr>
                <w:i/>
                <w:color w:val="000000"/>
              </w:rPr>
              <w:t>Team GMP Inspector(s)</w:t>
            </w:r>
          </w:p>
        </w:tc>
      </w:tr>
      <w:tr w:rsidR="00B02A11">
        <w:trPr>
          <w:trHeight w:val="1029"/>
          <w:jc w:val="right"/>
        </w:trPr>
        <w:tc>
          <w:tcPr>
            <w:tcW w:w="2480" w:type="dxa"/>
            <w:tcBorders>
              <w:top w:val="single" w:sz="4" w:space="0" w:color="000000"/>
              <w:left w:val="single" w:sz="4" w:space="0" w:color="000000"/>
              <w:right w:val="single" w:sz="4" w:space="0" w:color="000000"/>
            </w:tcBorders>
          </w:tcPr>
          <w:p w:rsidR="00B02A11" w:rsidRDefault="00B02A11">
            <w:pPr>
              <w:jc w:val="left"/>
              <w:rPr>
                <w:i/>
                <w:color w:val="000000"/>
              </w:rPr>
            </w:pPr>
          </w:p>
          <w:p w:rsidR="00B02A11" w:rsidRDefault="00B02A11">
            <w:pPr>
              <w:jc w:val="left"/>
              <w:rPr>
                <w:i/>
                <w:color w:val="000000"/>
              </w:rPr>
            </w:pPr>
          </w:p>
          <w:p w:rsidR="00B02A11" w:rsidRDefault="00A800B0">
            <w:pPr>
              <w:jc w:val="left"/>
              <w:rPr>
                <w:i/>
                <w:color w:val="000000"/>
              </w:rPr>
            </w:pPr>
            <w:r>
              <w:rPr>
                <w:i/>
                <w:color w:val="000000"/>
              </w:rPr>
              <w:t>Name</w:t>
            </w:r>
          </w:p>
        </w:tc>
        <w:tc>
          <w:tcPr>
            <w:tcW w:w="3270" w:type="dxa"/>
            <w:tcBorders>
              <w:top w:val="single" w:sz="4" w:space="0" w:color="000000"/>
              <w:left w:val="single" w:sz="4" w:space="0" w:color="000000"/>
              <w:right w:val="single" w:sz="4" w:space="0" w:color="000000"/>
            </w:tcBorders>
          </w:tcPr>
          <w:p w:rsidR="00B02A11" w:rsidRDefault="00B02A11">
            <w:pPr>
              <w:jc w:val="left"/>
              <w:rPr>
                <w:i/>
                <w:color w:val="000000"/>
              </w:rPr>
            </w:pPr>
          </w:p>
        </w:tc>
        <w:tc>
          <w:tcPr>
            <w:tcW w:w="3718" w:type="dxa"/>
            <w:tcBorders>
              <w:top w:val="single" w:sz="4" w:space="0" w:color="000000"/>
              <w:left w:val="single" w:sz="4" w:space="0" w:color="000000"/>
            </w:tcBorders>
          </w:tcPr>
          <w:p w:rsidR="00B02A11" w:rsidRDefault="00B02A11">
            <w:pPr>
              <w:jc w:val="left"/>
              <w:rPr>
                <w:i/>
                <w:color w:val="000000"/>
              </w:rPr>
            </w:pPr>
          </w:p>
          <w:p w:rsidR="00B02A11" w:rsidRDefault="00B02A11">
            <w:pPr>
              <w:jc w:val="left"/>
              <w:rPr>
                <w:i/>
                <w:color w:val="000000"/>
              </w:rPr>
            </w:pPr>
          </w:p>
          <w:p w:rsidR="00B02A11" w:rsidRDefault="00B02A11">
            <w:pPr>
              <w:jc w:val="left"/>
              <w:rPr>
                <w:i/>
                <w:color w:val="000000"/>
              </w:rPr>
            </w:pPr>
          </w:p>
        </w:tc>
      </w:tr>
      <w:tr w:rsidR="00B02A11">
        <w:trPr>
          <w:trHeight w:val="656"/>
          <w:jc w:val="right"/>
        </w:trPr>
        <w:tc>
          <w:tcPr>
            <w:tcW w:w="2480" w:type="dxa"/>
            <w:tcBorders>
              <w:top w:val="single" w:sz="4" w:space="0" w:color="000000"/>
              <w:left w:val="single" w:sz="4" w:space="0" w:color="000000"/>
              <w:right w:val="single" w:sz="4" w:space="0" w:color="000000"/>
            </w:tcBorders>
            <w:vAlign w:val="bottom"/>
          </w:tcPr>
          <w:p w:rsidR="00B02A11" w:rsidRDefault="00A800B0">
            <w:pPr>
              <w:jc w:val="left"/>
              <w:rPr>
                <w:i/>
                <w:color w:val="000000"/>
              </w:rPr>
            </w:pPr>
            <w:r>
              <w:rPr>
                <w:i/>
                <w:color w:val="000000"/>
              </w:rPr>
              <w:t xml:space="preserve">Assigned </w:t>
            </w:r>
            <w:proofErr w:type="gramStart"/>
            <w:r>
              <w:rPr>
                <w:i/>
                <w:color w:val="000000"/>
              </w:rPr>
              <w:t>by :</w:t>
            </w:r>
            <w:proofErr w:type="gramEnd"/>
          </w:p>
          <w:p w:rsidR="00B02A11" w:rsidRDefault="00A800B0">
            <w:pPr>
              <w:jc w:val="right"/>
              <w:rPr>
                <w:i/>
                <w:color w:val="000000"/>
              </w:rPr>
            </w:pPr>
            <w:r>
              <w:rPr>
                <w:i/>
                <w:color w:val="000000"/>
              </w:rPr>
              <w:t>Name</w:t>
            </w:r>
          </w:p>
        </w:tc>
        <w:tc>
          <w:tcPr>
            <w:tcW w:w="6988" w:type="dxa"/>
            <w:gridSpan w:val="2"/>
            <w:tcBorders>
              <w:top w:val="single" w:sz="4" w:space="0" w:color="000000"/>
              <w:left w:val="single" w:sz="4" w:space="0" w:color="000000"/>
            </w:tcBorders>
            <w:vAlign w:val="bottom"/>
          </w:tcPr>
          <w:p w:rsidR="00B02A11" w:rsidRDefault="00A800B0">
            <w:pPr>
              <w:jc w:val="left"/>
              <w:rPr>
                <w:i/>
                <w:color w:val="000000"/>
              </w:rPr>
            </w:pPr>
            <w:r>
              <w:rPr>
                <w:i/>
                <w:color w:val="000000"/>
              </w:rPr>
              <w:t xml:space="preserve">                                               Title:                              signature:                 Date:                         </w:t>
            </w:r>
          </w:p>
        </w:tc>
      </w:tr>
    </w:tbl>
    <w:p w:rsidR="00B02A11" w:rsidRDefault="00B02A11">
      <w:pPr>
        <w:widowControl w:val="0"/>
        <w:tabs>
          <w:tab w:val="left" w:pos="840"/>
        </w:tabs>
        <w:ind w:hanging="720"/>
        <w:rPr>
          <w:color w:val="000000"/>
        </w:rPr>
        <w:sectPr w:rsidR="00B02A11">
          <w:headerReference w:type="default" r:id="rId18"/>
          <w:footerReference w:type="first" r:id="rId19"/>
          <w:pgSz w:w="11909" w:h="16834"/>
          <w:pgMar w:top="720" w:right="1152" w:bottom="432" w:left="1152" w:header="432" w:footer="288" w:gutter="0"/>
          <w:cols w:space="720"/>
          <w:titlePg/>
        </w:sectPr>
      </w:pPr>
    </w:p>
    <w:p w:rsidR="00B02A11" w:rsidRDefault="00B02A11">
      <w:pPr>
        <w:widowControl w:val="0"/>
        <w:tabs>
          <w:tab w:val="left" w:pos="840"/>
        </w:tabs>
        <w:ind w:hanging="720"/>
        <w:rPr>
          <w:color w:val="000000"/>
        </w:rPr>
      </w:pPr>
    </w:p>
    <w:p w:rsidR="00B02A11" w:rsidRDefault="00A800B0">
      <w:pPr>
        <w:rPr>
          <w:color w:val="000000"/>
        </w:rPr>
      </w:pPr>
      <w:r>
        <w:rPr>
          <w:noProof/>
          <w:lang w:eastAsia="en-US"/>
        </w:rPr>
        <w:drawing>
          <wp:anchor distT="0" distB="0" distL="114300" distR="114300" simplePos="0" relativeHeight="251660288" behindDoc="0" locked="0" layoutInCell="1" hidden="0" allowOverlap="1">
            <wp:simplePos x="0" y="0"/>
            <wp:positionH relativeFrom="column">
              <wp:posOffset>2427605</wp:posOffset>
            </wp:positionH>
            <wp:positionV relativeFrom="paragraph">
              <wp:posOffset>294005</wp:posOffset>
            </wp:positionV>
            <wp:extent cx="1242060" cy="1395095"/>
            <wp:effectExtent l="0" t="0" r="0" b="0"/>
            <wp:wrapTopAndBottom distT="0" distB="0"/>
            <wp:docPr id="3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a:srcRect/>
                    <a:stretch>
                      <a:fillRect/>
                    </a:stretch>
                  </pic:blipFill>
                  <pic:spPr>
                    <a:xfrm>
                      <a:off x="0" y="0"/>
                      <a:ext cx="1242060" cy="1395095"/>
                    </a:xfrm>
                    <a:prstGeom prst="rect">
                      <a:avLst/>
                    </a:prstGeom>
                    <a:ln/>
                  </pic:spPr>
                </pic:pic>
              </a:graphicData>
            </a:graphic>
          </wp:anchor>
        </w:drawing>
      </w:r>
    </w:p>
    <w:p w:rsidR="00B02A11" w:rsidRDefault="00A800B0">
      <w:pPr>
        <w:rPr>
          <w:b/>
          <w:color w:val="000000"/>
        </w:rPr>
      </w:pPr>
      <w:r>
        <w:rPr>
          <w:color w:val="000000"/>
        </w:rPr>
        <w:t xml:space="preserve">                                                                      </w:t>
      </w:r>
    </w:p>
    <w:p w:rsidR="00B02A11" w:rsidRDefault="00B02A11">
      <w:pPr>
        <w:rPr>
          <w:b/>
          <w:color w:val="000000"/>
          <w:u w:val="single"/>
        </w:rPr>
      </w:pPr>
    </w:p>
    <w:p w:rsidR="00B02A11" w:rsidRDefault="00A800B0">
      <w:pPr>
        <w:rPr>
          <w:b/>
          <w:i/>
        </w:rPr>
      </w:pPr>
      <w:r>
        <w:rPr>
          <w:b/>
        </w:rPr>
        <w:t>REQUIREMENTS for GMP Inspection Application for Finished Pharmaceutical Products &amp; Active Pharmaceutical Ingredients Manufacturing Facilities</w:t>
      </w:r>
    </w:p>
    <w:p w:rsidR="00B02A11" w:rsidRDefault="00B02A11">
      <w:pPr>
        <w:rPr>
          <w:b/>
          <w:color w:val="000000"/>
          <w:u w:val="single"/>
        </w:rPr>
      </w:pPr>
    </w:p>
    <w:p w:rsidR="00B02A11" w:rsidRDefault="00A800B0">
      <w:pPr>
        <w:widowControl w:val="0"/>
        <w:numPr>
          <w:ilvl w:val="0"/>
          <w:numId w:val="38"/>
        </w:numPr>
        <w:ind w:left="723"/>
        <w:jc w:val="left"/>
        <w:rPr>
          <w:color w:val="000000"/>
        </w:rPr>
      </w:pPr>
      <w:r>
        <w:rPr>
          <w:color w:val="000000"/>
        </w:rPr>
        <w:t>Application letter addressed to DG of Rwanda FDA</w:t>
      </w:r>
    </w:p>
    <w:p w:rsidR="00B02A11" w:rsidRDefault="00A800B0">
      <w:pPr>
        <w:widowControl w:val="0"/>
        <w:numPr>
          <w:ilvl w:val="0"/>
          <w:numId w:val="38"/>
        </w:numPr>
        <w:ind w:left="723"/>
        <w:jc w:val="left"/>
        <w:rPr>
          <w:color w:val="000000"/>
        </w:rPr>
      </w:pPr>
      <w:r>
        <w:rPr>
          <w:color w:val="000000"/>
        </w:rPr>
        <w:t xml:space="preserve">Filled and signed application form </w:t>
      </w:r>
    </w:p>
    <w:p w:rsidR="00B02A11" w:rsidRDefault="00A800B0">
      <w:pPr>
        <w:widowControl w:val="0"/>
        <w:numPr>
          <w:ilvl w:val="0"/>
          <w:numId w:val="38"/>
        </w:numPr>
        <w:ind w:left="723"/>
        <w:jc w:val="left"/>
        <w:rPr>
          <w:color w:val="000000"/>
        </w:rPr>
      </w:pPr>
      <w:r>
        <w:rPr>
          <w:color w:val="000000"/>
        </w:rPr>
        <w:t>Proof of payment of prescribed fees</w:t>
      </w:r>
    </w:p>
    <w:p w:rsidR="00B02A11" w:rsidRDefault="00A800B0">
      <w:pPr>
        <w:widowControl w:val="0"/>
        <w:numPr>
          <w:ilvl w:val="0"/>
          <w:numId w:val="38"/>
        </w:numPr>
        <w:ind w:left="723"/>
        <w:jc w:val="left"/>
        <w:rPr>
          <w:color w:val="000000"/>
        </w:rPr>
      </w:pPr>
      <w:r>
        <w:rPr>
          <w:color w:val="000000"/>
        </w:rPr>
        <w:t>Site master file (Annex 14, WHO Technical Report Series, No. 961) that is not older than one year from its approval date and any forecasted modifications, including legible colored printouts of water treatment, air-handling systems, including pipeline and instrumentation drawings (P&amp;IDs) in A3 or A2 format</w:t>
      </w:r>
    </w:p>
    <w:p w:rsidR="00B02A11" w:rsidRDefault="00A800B0">
      <w:pPr>
        <w:widowControl w:val="0"/>
        <w:numPr>
          <w:ilvl w:val="0"/>
          <w:numId w:val="38"/>
        </w:numPr>
        <w:ind w:left="723"/>
        <w:jc w:val="left"/>
        <w:rPr>
          <w:color w:val="000000"/>
        </w:rPr>
      </w:pPr>
      <w:r>
        <w:rPr>
          <w:color w:val="000000"/>
        </w:rPr>
        <w:t>Current manufacturing license</w:t>
      </w:r>
      <w:ins w:id="854" w:author="PC" w:date="2023-01-16T14:51:00Z">
        <w:r w:rsidR="000C306B">
          <w:rPr>
            <w:color w:val="000000"/>
          </w:rPr>
          <w:t xml:space="preserve"> </w:t>
        </w:r>
      </w:ins>
      <w:ins w:id="855" w:author="PC" w:date="2023-01-16T14:53:00Z">
        <w:r w:rsidR="000C306B">
          <w:rPr>
            <w:color w:val="000000"/>
          </w:rPr>
          <w:t xml:space="preserve">for foreign facilities and </w:t>
        </w:r>
      </w:ins>
      <w:ins w:id="856" w:author="PC" w:date="2023-01-16T14:51:00Z">
        <w:r w:rsidR="000C306B">
          <w:rPr>
            <w:color w:val="000000"/>
          </w:rPr>
          <w:t xml:space="preserve">for domestic facilities </w:t>
        </w:r>
      </w:ins>
      <w:ins w:id="857" w:author="PC" w:date="2023-01-16T14:54:00Z">
        <w:r w:rsidR="000C306B">
          <w:rPr>
            <w:color w:val="000000"/>
          </w:rPr>
          <w:t xml:space="preserve">to attach application </w:t>
        </w:r>
      </w:ins>
      <w:ins w:id="858" w:author="PC" w:date="2023-01-16T14:59:00Z">
        <w:r w:rsidR="000C306B">
          <w:rPr>
            <w:color w:val="000000"/>
          </w:rPr>
          <w:t>form</w:t>
        </w:r>
      </w:ins>
      <w:ins w:id="859" w:author="PC" w:date="2023-01-16T14:54:00Z">
        <w:r w:rsidR="000C306B">
          <w:rPr>
            <w:color w:val="000000"/>
          </w:rPr>
          <w:t xml:space="preserve"> and </w:t>
        </w:r>
      </w:ins>
      <w:ins w:id="860" w:author="PC" w:date="2023-01-16T14:51:00Z">
        <w:r w:rsidR="000C306B">
          <w:rPr>
            <w:color w:val="000000"/>
          </w:rPr>
          <w:t>proof of</w:t>
        </w:r>
      </w:ins>
      <w:ins w:id="861" w:author="PC" w:date="2023-01-16T14:55:00Z">
        <w:r w:rsidR="000C306B">
          <w:rPr>
            <w:color w:val="000000"/>
          </w:rPr>
          <w:t xml:space="preserve"> payment of</w:t>
        </w:r>
      </w:ins>
      <w:ins w:id="862" w:author="PC" w:date="2023-01-16T14:59:00Z">
        <w:r w:rsidR="000C306B">
          <w:rPr>
            <w:color w:val="000000"/>
          </w:rPr>
          <w:t xml:space="preserve"> </w:t>
        </w:r>
      </w:ins>
      <w:ins w:id="863" w:author="PC" w:date="2023-01-16T14:51:00Z">
        <w:r w:rsidR="000C306B">
          <w:rPr>
            <w:color w:val="000000"/>
          </w:rPr>
          <w:t>manufacturing license.</w:t>
        </w:r>
      </w:ins>
    </w:p>
    <w:p w:rsidR="00B02A11" w:rsidRDefault="00A800B0">
      <w:pPr>
        <w:widowControl w:val="0"/>
        <w:numPr>
          <w:ilvl w:val="0"/>
          <w:numId w:val="38"/>
        </w:numPr>
        <w:ind w:left="723"/>
        <w:jc w:val="left"/>
        <w:rPr>
          <w:color w:val="000000"/>
        </w:rPr>
      </w:pPr>
      <w:del w:id="864" w:author="PC" w:date="2023-01-16T14:51:00Z">
        <w:r w:rsidDel="000C306B">
          <w:rPr>
            <w:color w:val="000000"/>
          </w:rPr>
          <w:delText xml:space="preserve"> </w:delText>
        </w:r>
      </w:del>
      <w:r>
        <w:rPr>
          <w:color w:val="000000"/>
        </w:rPr>
        <w:t xml:space="preserve">Current GMP Certificate (GLP, ISO/IEC 17025 accreditation Certificate or WHO prequalification for outsourced laboratory) </w:t>
      </w:r>
    </w:p>
    <w:p w:rsidR="00B02A11" w:rsidRDefault="00A800B0">
      <w:pPr>
        <w:widowControl w:val="0"/>
        <w:numPr>
          <w:ilvl w:val="0"/>
          <w:numId w:val="38"/>
        </w:numPr>
        <w:ind w:left="723"/>
        <w:jc w:val="left"/>
        <w:rPr>
          <w:color w:val="000000"/>
        </w:rPr>
      </w:pPr>
      <w:r>
        <w:rPr>
          <w:color w:val="000000"/>
        </w:rPr>
        <w:t xml:space="preserve">List of all the products (medicinal or other) manufactured on site and List of products intended for supply in Rwanda. The lists should include proprietary names and international non-proprietary names (INN).  </w:t>
      </w:r>
    </w:p>
    <w:p w:rsidR="00B02A11" w:rsidRDefault="00B02A11">
      <w:pPr>
        <w:widowControl w:val="0"/>
        <w:ind w:left="723"/>
        <w:jc w:val="left"/>
        <w:rPr>
          <w:color w:val="000000"/>
        </w:rPr>
      </w:pPr>
    </w:p>
    <w:p w:rsidR="00B02A11" w:rsidRDefault="00A800B0">
      <w:pPr>
        <w:widowControl w:val="0"/>
        <w:ind w:left="723"/>
        <w:jc w:val="left"/>
        <w:rPr>
          <w:b/>
          <w:color w:val="000000"/>
        </w:rPr>
      </w:pPr>
      <w:r>
        <w:rPr>
          <w:b/>
          <w:color w:val="000000"/>
        </w:rPr>
        <w:t>The following additional documents may be required for GMP desk assessment, virtual inspection and temporary waiver:</w:t>
      </w:r>
    </w:p>
    <w:p w:rsidR="00B02A11" w:rsidRDefault="00B02A11">
      <w:pPr>
        <w:widowControl w:val="0"/>
        <w:ind w:left="723"/>
        <w:jc w:val="left"/>
        <w:rPr>
          <w:b/>
          <w:color w:val="000000"/>
        </w:rPr>
      </w:pPr>
    </w:p>
    <w:p w:rsidR="00B02A11" w:rsidRDefault="00A800B0">
      <w:pPr>
        <w:widowControl w:val="0"/>
        <w:numPr>
          <w:ilvl w:val="0"/>
          <w:numId w:val="38"/>
        </w:numPr>
        <w:ind w:left="723"/>
        <w:jc w:val="left"/>
        <w:rPr>
          <w:color w:val="000000"/>
        </w:rPr>
      </w:pPr>
      <w:r>
        <w:rPr>
          <w:color w:val="000000"/>
        </w:rPr>
        <w:t>Copy of the recent GMP inspection report done by Local medicine regulatory authority and recent GMP inspection report from PIC/S SRA/WLAs or EAC NMRAs if available with a certified translated copy where this is not in English or French or Kinyarwanda.</w:t>
      </w:r>
    </w:p>
    <w:p w:rsidR="00B02A11" w:rsidRDefault="00A800B0">
      <w:pPr>
        <w:widowControl w:val="0"/>
        <w:numPr>
          <w:ilvl w:val="0"/>
          <w:numId w:val="38"/>
        </w:numPr>
        <w:ind w:left="723"/>
        <w:jc w:val="left"/>
        <w:rPr>
          <w:color w:val="000000"/>
        </w:rPr>
      </w:pPr>
      <w:r>
        <w:rPr>
          <w:color w:val="000000"/>
        </w:rPr>
        <w:t>A copy of any warning letter or equivalent regulatory action issued by any authority to which the site provides or has applied to provide the product.</w:t>
      </w:r>
    </w:p>
    <w:p w:rsidR="00B02A11" w:rsidRDefault="00A800B0">
      <w:pPr>
        <w:widowControl w:val="0"/>
        <w:numPr>
          <w:ilvl w:val="0"/>
          <w:numId w:val="38"/>
        </w:numPr>
        <w:ind w:left="723"/>
        <w:jc w:val="left"/>
        <w:rPr>
          <w:color w:val="000000"/>
        </w:rPr>
      </w:pPr>
      <w:r>
        <w:rPr>
          <w:color w:val="000000"/>
        </w:rPr>
        <w:t>Corrective and preventive action (CAPA) and proof of CAPA implementation related to the inspection report observations/deficiencies.</w:t>
      </w:r>
    </w:p>
    <w:p w:rsidR="00B02A11" w:rsidRDefault="00A800B0">
      <w:pPr>
        <w:widowControl w:val="0"/>
        <w:numPr>
          <w:ilvl w:val="0"/>
          <w:numId w:val="38"/>
        </w:numPr>
        <w:ind w:left="723"/>
        <w:jc w:val="left"/>
        <w:rPr>
          <w:color w:val="000000"/>
        </w:rPr>
      </w:pPr>
      <w:r>
        <w:rPr>
          <w:color w:val="000000"/>
        </w:rPr>
        <w:t>The most recent product quality review(s) (PQR)(s) of the concerned product(s)</w:t>
      </w:r>
    </w:p>
    <w:p w:rsidR="00B02A11" w:rsidRDefault="00A800B0">
      <w:pPr>
        <w:widowControl w:val="0"/>
        <w:numPr>
          <w:ilvl w:val="0"/>
          <w:numId w:val="38"/>
        </w:numPr>
        <w:ind w:left="723"/>
        <w:jc w:val="left"/>
        <w:rPr>
          <w:color w:val="000000"/>
        </w:rPr>
      </w:pPr>
      <w:r>
        <w:rPr>
          <w:color w:val="000000"/>
        </w:rPr>
        <w:t>A confirmation by the senior quality assurance representative that a full self-inspection or external audit dedicated to the product(s) has been performed and all matters dealt with</w:t>
      </w:r>
    </w:p>
    <w:p w:rsidR="00B02A11" w:rsidRDefault="00A800B0">
      <w:pPr>
        <w:widowControl w:val="0"/>
        <w:numPr>
          <w:ilvl w:val="0"/>
          <w:numId w:val="38"/>
        </w:numPr>
        <w:ind w:left="723"/>
        <w:jc w:val="left"/>
        <w:rPr>
          <w:color w:val="000000"/>
        </w:rPr>
      </w:pPr>
      <w:r>
        <w:rPr>
          <w:color w:val="000000"/>
        </w:rPr>
        <w:t>Quality Manual/Laboratory Manual or equivalent</w:t>
      </w:r>
    </w:p>
    <w:p w:rsidR="00B02A11" w:rsidRDefault="00A800B0">
      <w:pPr>
        <w:widowControl w:val="0"/>
        <w:numPr>
          <w:ilvl w:val="0"/>
          <w:numId w:val="38"/>
        </w:numPr>
        <w:ind w:left="723"/>
        <w:jc w:val="left"/>
        <w:rPr>
          <w:color w:val="000000"/>
        </w:rPr>
      </w:pPr>
      <w:r>
        <w:rPr>
          <w:color w:val="000000"/>
        </w:rPr>
        <w:t xml:space="preserve">The completed batch manufacturing/packaging record(s) including the analytical part for the most </w:t>
      </w:r>
      <w:r>
        <w:t>recently</w:t>
      </w:r>
      <w:r>
        <w:rPr>
          <w:color w:val="000000"/>
        </w:rPr>
        <w:t xml:space="preserve"> released batch of relevant product(s). </w:t>
      </w:r>
    </w:p>
    <w:p w:rsidR="00B02A11" w:rsidRDefault="00A800B0">
      <w:pPr>
        <w:widowControl w:val="0"/>
        <w:numPr>
          <w:ilvl w:val="0"/>
          <w:numId w:val="38"/>
        </w:numPr>
        <w:ind w:left="723"/>
        <w:jc w:val="left"/>
        <w:rPr>
          <w:color w:val="000000"/>
        </w:rPr>
      </w:pPr>
      <w:r>
        <w:rPr>
          <w:color w:val="000000"/>
        </w:rPr>
        <w:t xml:space="preserve">A list of any recalls or any Market complaints </w:t>
      </w:r>
      <w:r>
        <w:t>registered</w:t>
      </w:r>
      <w:r>
        <w:rPr>
          <w:color w:val="000000"/>
        </w:rPr>
        <w:t xml:space="preserve"> in the last three years.  </w:t>
      </w:r>
    </w:p>
    <w:p w:rsidR="00B02A11" w:rsidRDefault="00A800B0">
      <w:pPr>
        <w:widowControl w:val="0"/>
        <w:numPr>
          <w:ilvl w:val="0"/>
          <w:numId w:val="38"/>
        </w:numPr>
        <w:ind w:left="723"/>
        <w:jc w:val="left"/>
        <w:rPr>
          <w:color w:val="000000"/>
        </w:rPr>
      </w:pPr>
      <w:r>
        <w:rPr>
          <w:color w:val="000000"/>
        </w:rPr>
        <w:lastRenderedPageBreak/>
        <w:t>Aseptic validation report (Required for products applied for that are not terminally sterilized).</w:t>
      </w:r>
    </w:p>
    <w:p w:rsidR="00B02A11" w:rsidRDefault="00A800B0">
      <w:pPr>
        <w:widowControl w:val="0"/>
        <w:numPr>
          <w:ilvl w:val="0"/>
          <w:numId w:val="38"/>
        </w:numPr>
        <w:ind w:left="723"/>
        <w:jc w:val="left"/>
        <w:rPr>
          <w:color w:val="000000"/>
        </w:rPr>
      </w:pPr>
      <w:r>
        <w:rPr>
          <w:color w:val="000000"/>
        </w:rPr>
        <w:t xml:space="preserve">Contract or agreement between the FPP or API manufacturer and the outsourced testing laboratory or sterilization institution (for Outsourced testing laboratory; and Outsourced sterilization). </w:t>
      </w:r>
    </w:p>
    <w:p w:rsidR="00B02A11" w:rsidRDefault="00A800B0">
      <w:pPr>
        <w:widowControl w:val="0"/>
        <w:numPr>
          <w:ilvl w:val="0"/>
          <w:numId w:val="38"/>
        </w:numPr>
        <w:ind w:left="723"/>
        <w:jc w:val="left"/>
        <w:rPr>
          <w:color w:val="000000"/>
        </w:rPr>
      </w:pPr>
      <w:r>
        <w:rPr>
          <w:color w:val="000000"/>
        </w:rPr>
        <w:t>Validation master plan.</w:t>
      </w:r>
    </w:p>
    <w:p w:rsidR="00B02A11" w:rsidRDefault="00A800B0">
      <w:pPr>
        <w:widowControl w:val="0"/>
        <w:numPr>
          <w:ilvl w:val="0"/>
          <w:numId w:val="38"/>
        </w:numPr>
        <w:ind w:left="723"/>
        <w:jc w:val="left"/>
        <w:rPr>
          <w:color w:val="000000"/>
        </w:rPr>
      </w:pPr>
      <w:r>
        <w:rPr>
          <w:color w:val="000000"/>
        </w:rPr>
        <w:t>Process validation for one of the products marketed or to be registered in the country of import.</w:t>
      </w:r>
    </w:p>
    <w:p w:rsidR="00B02A11" w:rsidRDefault="00B02A11">
      <w:pPr>
        <w:widowControl w:val="0"/>
        <w:ind w:left="723"/>
        <w:jc w:val="left"/>
        <w:rPr>
          <w:color w:val="000000"/>
        </w:rPr>
      </w:pPr>
    </w:p>
    <w:p w:rsidR="00B02A11" w:rsidRDefault="00EB2B04">
      <w:pPr>
        <w:rPr>
          <w:color w:val="000000"/>
        </w:rPr>
      </w:pPr>
      <w:ins w:id="865" w:author="PC" w:date="2023-01-17T14:43:00Z">
        <w:r>
          <w:rPr>
            <w:color w:val="000000"/>
          </w:rPr>
          <w:t xml:space="preserve">NB: The documents submitted should be sent in </w:t>
        </w:r>
      </w:ins>
      <w:ins w:id="866" w:author="PC" w:date="2023-01-17T14:44:00Z">
        <w:r>
          <w:rPr>
            <w:color w:val="000000"/>
          </w:rPr>
          <w:t>searchable pdf format.</w:t>
        </w:r>
      </w:ins>
    </w:p>
    <w:p w:rsidR="00B02A11" w:rsidRDefault="00A800B0">
      <w:pPr>
        <w:rPr>
          <w:color w:val="000000"/>
        </w:rPr>
      </w:pPr>
      <w:r>
        <w:rPr>
          <w:noProof/>
          <w:color w:val="000000"/>
          <w:lang w:eastAsia="en-US"/>
        </w:rPr>
        <w:lastRenderedPageBreak/>
        <w:drawing>
          <wp:inline distT="0" distB="0" distL="0" distR="0">
            <wp:extent cx="6097270" cy="8629015"/>
            <wp:effectExtent l="0" t="0" r="0" b="0"/>
            <wp:docPr id="33" name="image8.jpg" descr="C:\Users\lenovo\AppData\Local\Temp\Rar$DIa0.150\GMP INSPECTION REPORT FORMAT Guidelines-0.jpg"/>
            <wp:cNvGraphicFramePr/>
            <a:graphic xmlns:a="http://schemas.openxmlformats.org/drawingml/2006/main">
              <a:graphicData uri="http://schemas.openxmlformats.org/drawingml/2006/picture">
                <pic:pic xmlns:pic="http://schemas.openxmlformats.org/drawingml/2006/picture">
                  <pic:nvPicPr>
                    <pic:cNvPr id="0" name="image8.jpg" descr="C:\Users\lenovo\AppData\Local\Temp\Rar$DIa0.150\GMP INSPECTION REPORT FORMAT Guidelines-0.jpg"/>
                    <pic:cNvPicPr preferRelativeResize="0"/>
                  </pic:nvPicPr>
                  <pic:blipFill>
                    <a:blip r:embed="rId21"/>
                    <a:srcRect/>
                    <a:stretch>
                      <a:fillRect/>
                    </a:stretch>
                  </pic:blipFill>
                  <pic:spPr>
                    <a:xfrm>
                      <a:off x="0" y="0"/>
                      <a:ext cx="6097270" cy="8629015"/>
                    </a:xfrm>
                    <a:prstGeom prst="rect">
                      <a:avLst/>
                    </a:prstGeom>
                    <a:ln/>
                  </pic:spPr>
                </pic:pic>
              </a:graphicData>
            </a:graphic>
          </wp:inline>
        </w:drawing>
      </w:r>
    </w:p>
    <w:p w:rsidR="00B02A11" w:rsidRDefault="00B02A11">
      <w:pPr>
        <w:rPr>
          <w:color w:val="000000"/>
        </w:rPr>
      </w:pPr>
    </w:p>
    <w:p w:rsidR="00B02A11" w:rsidRDefault="00B02A11">
      <w:pPr>
        <w:rPr>
          <w:color w:val="000000"/>
        </w:rPr>
      </w:pPr>
    </w:p>
    <w:p w:rsidR="00B02A11" w:rsidRDefault="00A800B0">
      <w:pPr>
        <w:rPr>
          <w:color w:val="000000"/>
        </w:rPr>
      </w:pPr>
      <w:r>
        <w:rPr>
          <w:noProof/>
          <w:color w:val="000000"/>
          <w:lang w:eastAsia="en-US"/>
        </w:rPr>
        <w:lastRenderedPageBreak/>
        <w:drawing>
          <wp:inline distT="0" distB="0" distL="0" distR="0">
            <wp:extent cx="6097270" cy="8629015"/>
            <wp:effectExtent l="0" t="0" r="0" b="0"/>
            <wp:docPr id="32" name="image6.jpg" descr="C:\Users\lenovo\AppData\Local\Temp\Rar$DIa0.974\GMP INSPECTION REPORT FORMAT Guidelines-1.jpg"/>
            <wp:cNvGraphicFramePr/>
            <a:graphic xmlns:a="http://schemas.openxmlformats.org/drawingml/2006/main">
              <a:graphicData uri="http://schemas.openxmlformats.org/drawingml/2006/picture">
                <pic:pic xmlns:pic="http://schemas.openxmlformats.org/drawingml/2006/picture">
                  <pic:nvPicPr>
                    <pic:cNvPr id="0" name="image6.jpg" descr="C:\Users\lenovo\AppData\Local\Temp\Rar$DIa0.974\GMP INSPECTION REPORT FORMAT Guidelines-1.jpg"/>
                    <pic:cNvPicPr preferRelativeResize="0"/>
                  </pic:nvPicPr>
                  <pic:blipFill>
                    <a:blip r:embed="rId22"/>
                    <a:srcRect/>
                    <a:stretch>
                      <a:fillRect/>
                    </a:stretch>
                  </pic:blipFill>
                  <pic:spPr>
                    <a:xfrm>
                      <a:off x="0" y="0"/>
                      <a:ext cx="6097270" cy="8629015"/>
                    </a:xfrm>
                    <a:prstGeom prst="rect">
                      <a:avLst/>
                    </a:prstGeom>
                    <a:ln/>
                  </pic:spPr>
                </pic:pic>
              </a:graphicData>
            </a:graphic>
          </wp:inline>
        </w:drawing>
      </w:r>
    </w:p>
    <w:p w:rsidR="00B02A11" w:rsidRDefault="00B02A11">
      <w:pPr>
        <w:rPr>
          <w:color w:val="000000"/>
        </w:rPr>
      </w:pPr>
    </w:p>
    <w:p w:rsidR="00B02A11" w:rsidRDefault="00A800B0">
      <w:pPr>
        <w:rPr>
          <w:color w:val="000000"/>
        </w:rPr>
      </w:pPr>
      <w:r>
        <w:rPr>
          <w:noProof/>
          <w:color w:val="000000"/>
          <w:lang w:eastAsia="en-US"/>
        </w:rPr>
        <w:lastRenderedPageBreak/>
        <w:drawing>
          <wp:inline distT="0" distB="0" distL="0" distR="0">
            <wp:extent cx="6097270" cy="8629015"/>
            <wp:effectExtent l="0" t="0" r="0" b="0"/>
            <wp:docPr id="35" name="image3.jpg" descr="C:\Users\lenovo\AppData\Local\Temp\Rar$DIa0.121\GMP INSPECTION REPORT FORMAT Guidelines-2.jpg"/>
            <wp:cNvGraphicFramePr/>
            <a:graphic xmlns:a="http://schemas.openxmlformats.org/drawingml/2006/main">
              <a:graphicData uri="http://schemas.openxmlformats.org/drawingml/2006/picture">
                <pic:pic xmlns:pic="http://schemas.openxmlformats.org/drawingml/2006/picture">
                  <pic:nvPicPr>
                    <pic:cNvPr id="0" name="image3.jpg" descr="C:\Users\lenovo\AppData\Local\Temp\Rar$DIa0.121\GMP INSPECTION REPORT FORMAT Guidelines-2.jpg"/>
                    <pic:cNvPicPr preferRelativeResize="0"/>
                  </pic:nvPicPr>
                  <pic:blipFill>
                    <a:blip r:embed="rId23"/>
                    <a:srcRect/>
                    <a:stretch>
                      <a:fillRect/>
                    </a:stretch>
                  </pic:blipFill>
                  <pic:spPr>
                    <a:xfrm>
                      <a:off x="0" y="0"/>
                      <a:ext cx="6097270" cy="8629015"/>
                    </a:xfrm>
                    <a:prstGeom prst="rect">
                      <a:avLst/>
                    </a:prstGeom>
                    <a:ln/>
                  </pic:spPr>
                </pic:pic>
              </a:graphicData>
            </a:graphic>
          </wp:inline>
        </w:drawing>
      </w:r>
    </w:p>
    <w:p w:rsidR="00B02A11" w:rsidRDefault="00A800B0">
      <w:pPr>
        <w:spacing w:after="160"/>
        <w:jc w:val="left"/>
        <w:rPr>
          <w:b/>
          <w:color w:val="000000"/>
          <w:sz w:val="22"/>
          <w:szCs w:val="22"/>
        </w:rPr>
      </w:pPr>
      <w:r>
        <w:br w:type="page"/>
      </w:r>
    </w:p>
    <w:p w:rsidR="00B02A11" w:rsidRDefault="00A800B0">
      <w:pPr>
        <w:widowControl w:val="0"/>
        <w:jc w:val="left"/>
        <w:rPr>
          <w:b/>
          <w:color w:val="000000"/>
          <w:sz w:val="22"/>
          <w:szCs w:val="22"/>
        </w:rPr>
      </w:pPr>
      <w:r>
        <w:rPr>
          <w:b/>
          <w:color w:val="000000"/>
          <w:sz w:val="22"/>
          <w:szCs w:val="22"/>
        </w:rPr>
        <w:lastRenderedPageBreak/>
        <w:t>FORMAT OF CERTIFICATE OF COMPLIANCE WITH GOOD MANUFACTURING PRACTICE</w:t>
      </w:r>
    </w:p>
    <w:p w:rsidR="00B02A11" w:rsidRDefault="00B02A11">
      <w:pPr>
        <w:jc w:val="left"/>
        <w:rPr>
          <w:color w:val="000000"/>
        </w:rPr>
      </w:pPr>
    </w:p>
    <w:tbl>
      <w:tblPr>
        <w:tblStyle w:val="a4"/>
        <w:tblW w:w="10260" w:type="dxa"/>
        <w:tblInd w:w="-5" w:type="dxa"/>
        <w:tblLayout w:type="fixed"/>
        <w:tblLook w:val="0400" w:firstRow="0" w:lastRow="0" w:firstColumn="0" w:lastColumn="0" w:noHBand="0" w:noVBand="1"/>
      </w:tblPr>
      <w:tblGrid>
        <w:gridCol w:w="1687"/>
        <w:gridCol w:w="7313"/>
        <w:gridCol w:w="1260"/>
      </w:tblGrid>
      <w:tr w:rsidR="00B02A11">
        <w:trPr>
          <w:trHeight w:val="1610"/>
        </w:trPr>
        <w:tc>
          <w:tcPr>
            <w:tcW w:w="1687" w:type="dxa"/>
            <w:shd w:val="clear" w:color="auto" w:fill="auto"/>
            <w:vAlign w:val="center"/>
          </w:tcPr>
          <w:p w:rsidR="00B02A11" w:rsidRDefault="00A800B0">
            <w:pPr>
              <w:jc w:val="right"/>
              <w:rPr>
                <w:rFonts w:ascii="Arial" w:eastAsia="Arial" w:hAnsi="Arial" w:cs="Arial"/>
                <w:color w:val="000000"/>
                <w:sz w:val="20"/>
              </w:rPr>
            </w:pPr>
            <w:r>
              <w:rPr>
                <w:rFonts w:ascii="Calibri" w:hAnsi="Calibri" w:cs="Calibri"/>
                <w:noProof/>
                <w:color w:val="000000"/>
                <w:sz w:val="20"/>
                <w:lang w:eastAsia="en-US"/>
              </w:rPr>
              <w:drawing>
                <wp:inline distT="0" distB="0" distL="0" distR="0">
                  <wp:extent cx="984250" cy="984250"/>
                  <wp:effectExtent l="0" t="0" r="0" b="0"/>
                  <wp:docPr id="3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4"/>
                          <a:srcRect/>
                          <a:stretch>
                            <a:fillRect/>
                          </a:stretch>
                        </pic:blipFill>
                        <pic:spPr>
                          <a:xfrm>
                            <a:off x="0" y="0"/>
                            <a:ext cx="984250" cy="984250"/>
                          </a:xfrm>
                          <a:prstGeom prst="rect">
                            <a:avLst/>
                          </a:prstGeom>
                          <a:ln/>
                        </pic:spPr>
                      </pic:pic>
                    </a:graphicData>
                  </a:graphic>
                </wp:inline>
              </w:drawing>
            </w:r>
          </w:p>
        </w:tc>
        <w:tc>
          <w:tcPr>
            <w:tcW w:w="7313" w:type="dxa"/>
            <w:shd w:val="clear" w:color="auto" w:fill="auto"/>
          </w:tcPr>
          <w:p w:rsidR="00B02A11" w:rsidRDefault="00A800B0">
            <w:pPr>
              <w:jc w:val="left"/>
              <w:rPr>
                <w:b/>
                <w:color w:val="000000"/>
                <w:sz w:val="28"/>
                <w:szCs w:val="28"/>
              </w:rPr>
            </w:pPr>
            <w:r>
              <w:rPr>
                <w:b/>
                <w:color w:val="000000"/>
                <w:sz w:val="28"/>
                <w:szCs w:val="28"/>
              </w:rPr>
              <w:t xml:space="preserve">                       Rwanda Food and Drugs Authority</w:t>
            </w:r>
            <w:r>
              <w:rPr>
                <w:noProof/>
                <w:lang w:eastAsia="en-US"/>
              </w:rPr>
              <mc:AlternateContent>
                <mc:Choice Requires="wps">
                  <w:drawing>
                    <wp:anchor distT="0" distB="0" distL="114300" distR="114300" simplePos="0" relativeHeight="251661312" behindDoc="0" locked="0" layoutInCell="1" hidden="0" allowOverlap="1">
                      <wp:simplePos x="0" y="0"/>
                      <wp:positionH relativeFrom="column">
                        <wp:posOffset>3708400</wp:posOffset>
                      </wp:positionH>
                      <wp:positionV relativeFrom="paragraph">
                        <wp:posOffset>190500</wp:posOffset>
                      </wp:positionV>
                      <wp:extent cx="1952625" cy="685720"/>
                      <wp:effectExtent l="0" t="0" r="0" b="0"/>
                      <wp:wrapNone/>
                      <wp:docPr id="23" name="Rectangle 23"/>
                      <wp:cNvGraphicFramePr/>
                      <a:graphic xmlns:a="http://schemas.openxmlformats.org/drawingml/2006/main">
                        <a:graphicData uri="http://schemas.microsoft.com/office/word/2010/wordprocessingShape">
                          <wps:wsp>
                            <wps:cNvSpPr/>
                            <wps:spPr>
                              <a:xfrm>
                                <a:off x="4374450" y="3441903"/>
                                <a:ext cx="1943100" cy="67619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240BFD" w:rsidRDefault="00240BFD">
                                  <w:pPr>
                                    <w:spacing w:line="275" w:lineRule="auto"/>
                                    <w:textDirection w:val="btLr"/>
                                  </w:pPr>
                                  <w:r>
                                    <w:rPr>
                                      <w:rFonts w:eastAsia="Times New Roman"/>
                                      <w:color w:val="000000"/>
                                      <w:sz w:val="18"/>
                                    </w:rPr>
                                    <w:t>QS N</w:t>
                                  </w:r>
                                  <w:r>
                                    <w:rPr>
                                      <w:rFonts w:eastAsia="Times New Roman"/>
                                      <w:color w:val="000000"/>
                                      <w:sz w:val="18"/>
                                      <w:vertAlign w:val="superscript"/>
                                    </w:rPr>
                                    <w:t>o</w:t>
                                  </w:r>
                                  <w:r>
                                    <w:rPr>
                                      <w:rFonts w:eastAsia="Times New Roman"/>
                                      <w:color w:val="000000"/>
                                      <w:sz w:val="18"/>
                                    </w:rPr>
                                    <w:t>: FDISM/FDIC/FMT/001</w:t>
                                  </w:r>
                                </w:p>
                                <w:p w:rsidR="00240BFD" w:rsidRDefault="00240BFD">
                                  <w:pPr>
                                    <w:spacing w:line="275" w:lineRule="auto"/>
                                    <w:textDirection w:val="btLr"/>
                                  </w:pPr>
                                  <w:r>
                                    <w:rPr>
                                      <w:rFonts w:eastAsia="Times New Roman"/>
                                      <w:color w:val="000000"/>
                                      <w:sz w:val="18"/>
                                    </w:rPr>
                                    <w:t>Rev. N</w:t>
                                  </w:r>
                                  <w:r>
                                    <w:rPr>
                                      <w:rFonts w:eastAsia="Times New Roman"/>
                                      <w:color w:val="000000"/>
                                      <w:sz w:val="18"/>
                                      <w:vertAlign w:val="superscript"/>
                                    </w:rPr>
                                    <w:t>o</w:t>
                                  </w:r>
                                  <w:r>
                                    <w:rPr>
                                      <w:rFonts w:eastAsia="Times New Roman"/>
                                      <w:color w:val="000000"/>
                                      <w:sz w:val="18"/>
                                    </w:rPr>
                                    <w:t>: 1</w:t>
                                  </w:r>
                                </w:p>
                                <w:p w:rsidR="00240BFD" w:rsidRDefault="00240BFD">
                                  <w:pPr>
                                    <w:spacing w:line="275" w:lineRule="auto"/>
                                    <w:textDirection w:val="btLr"/>
                                  </w:pPr>
                                  <w:r>
                                    <w:rPr>
                                      <w:rFonts w:eastAsia="Times New Roman"/>
                                      <w:color w:val="000000"/>
                                      <w:sz w:val="18"/>
                                    </w:rPr>
                                    <w:t>Effective date:11/10/2022</w:t>
                                  </w:r>
                                </w:p>
                                <w:p w:rsidR="00240BFD" w:rsidRDefault="00240BFD">
                                  <w:pPr>
                                    <w:spacing w:line="275" w:lineRule="auto"/>
                                    <w:textDirection w:val="btLr"/>
                                  </w:pPr>
                                  <w:r>
                                    <w:rPr>
                                      <w:rFonts w:eastAsia="Times New Roman"/>
                                      <w:color w:val="000000"/>
                                      <w:sz w:val="18"/>
                                    </w:rPr>
                                    <w:t>Revision date:10/10/2025</w:t>
                                  </w:r>
                                </w:p>
                                <w:p w:rsidR="00240BFD" w:rsidRDefault="00240BFD">
                                  <w:pPr>
                                    <w:spacing w:line="275" w:lineRule="auto"/>
                                    <w:textDirection w:val="btLr"/>
                                  </w:pPr>
                                  <w:r>
                                    <w:rPr>
                                      <w:rFonts w:eastAsia="Times New Roman"/>
                                      <w:color w:val="000000"/>
                                      <w:sz w:val="18"/>
                                    </w:rPr>
                                    <w:t>Ref. Doc.: DIS/GDL/002</w:t>
                                  </w:r>
                                </w:p>
                              </w:txbxContent>
                            </wps:txbx>
                            <wps:bodyPr spcFirstLastPara="1" wrap="square" lIns="91425" tIns="45700" rIns="91425" bIns="45700" anchor="t" anchorCtr="0">
                              <a:noAutofit/>
                            </wps:bodyPr>
                          </wps:wsp>
                        </a:graphicData>
                      </a:graphic>
                    </wp:anchor>
                  </w:drawing>
                </mc:Choice>
                <mc:Fallback>
                  <w:pict>
                    <v:rect id="Rectangle 23" o:spid="_x0000_s1027" style="position:absolute;margin-left:292pt;margin-top:15pt;width:153.75pt;height:5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" strokecolor="white">
                      <v:stroke startarrowwidth="narrow" startarrowlength="short" endarrowwidth="narrow" endarrowlength="short"/>
                      <v:textbox inset="2.53958mm,1.2694mm,2.53958mm,1.2694mm">
                        <w:txbxContent>
                          <w:p w:rsidR="00240BFD" w:rsidRDefault="00240BFD">
                            <w:pPr>
                              <w:spacing w:line="275" w:lineRule="auto"/>
                              <w:textDirection w:val="btLr"/>
                            </w:pPr>
                            <w:r>
                              <w:rPr>
                                <w:rFonts w:eastAsia="Times New Roman"/>
                                <w:color w:val="000000"/>
                                <w:sz w:val="18"/>
                              </w:rPr>
                              <w:t>QS N</w:t>
                            </w:r>
                            <w:r>
                              <w:rPr>
                                <w:rFonts w:eastAsia="Times New Roman"/>
                                <w:color w:val="000000"/>
                                <w:sz w:val="18"/>
                                <w:vertAlign w:val="superscript"/>
                              </w:rPr>
                              <w:t>o</w:t>
                            </w:r>
                            <w:r>
                              <w:rPr>
                                <w:rFonts w:eastAsia="Times New Roman"/>
                                <w:color w:val="000000"/>
                                <w:sz w:val="18"/>
                              </w:rPr>
                              <w:t>: FDISM/FDIC/FMT/001</w:t>
                            </w:r>
                          </w:p>
                          <w:p w:rsidR="00240BFD" w:rsidRDefault="00240BFD">
                            <w:pPr>
                              <w:spacing w:line="275" w:lineRule="auto"/>
                              <w:textDirection w:val="btLr"/>
                            </w:pPr>
                            <w:r>
                              <w:rPr>
                                <w:rFonts w:eastAsia="Times New Roman"/>
                                <w:color w:val="000000"/>
                                <w:sz w:val="18"/>
                              </w:rPr>
                              <w:t>Rev. N</w:t>
                            </w:r>
                            <w:r>
                              <w:rPr>
                                <w:rFonts w:eastAsia="Times New Roman"/>
                                <w:color w:val="000000"/>
                                <w:sz w:val="18"/>
                                <w:vertAlign w:val="superscript"/>
                              </w:rPr>
                              <w:t>o</w:t>
                            </w:r>
                            <w:r>
                              <w:rPr>
                                <w:rFonts w:eastAsia="Times New Roman"/>
                                <w:color w:val="000000"/>
                                <w:sz w:val="18"/>
                              </w:rPr>
                              <w:t>: 1</w:t>
                            </w:r>
                          </w:p>
                          <w:p w:rsidR="00240BFD" w:rsidRDefault="00240BFD">
                            <w:pPr>
                              <w:spacing w:line="275" w:lineRule="auto"/>
                              <w:textDirection w:val="btLr"/>
                            </w:pPr>
                            <w:r>
                              <w:rPr>
                                <w:rFonts w:eastAsia="Times New Roman"/>
                                <w:color w:val="000000"/>
                                <w:sz w:val="18"/>
                              </w:rPr>
                              <w:t>Effective date:11/10/2022</w:t>
                            </w:r>
                          </w:p>
                          <w:p w:rsidR="00240BFD" w:rsidRDefault="00240BFD">
                            <w:pPr>
                              <w:spacing w:line="275" w:lineRule="auto"/>
                              <w:textDirection w:val="btLr"/>
                            </w:pPr>
                            <w:r>
                              <w:rPr>
                                <w:rFonts w:eastAsia="Times New Roman"/>
                                <w:color w:val="000000"/>
                                <w:sz w:val="18"/>
                              </w:rPr>
                              <w:t>Revision date:10/10/2025</w:t>
                            </w:r>
                          </w:p>
                          <w:p w:rsidR="00240BFD" w:rsidRDefault="00240BFD">
                            <w:pPr>
                              <w:spacing w:line="275" w:lineRule="auto"/>
                              <w:textDirection w:val="btLr"/>
                            </w:pPr>
                            <w:r>
                              <w:rPr>
                                <w:rFonts w:eastAsia="Times New Roman"/>
                                <w:color w:val="000000"/>
                                <w:sz w:val="18"/>
                              </w:rPr>
                              <w:t>Ref. Doc.: DIS/GDL/002</w:t>
                            </w:r>
                          </w:p>
                        </w:txbxContent>
                      </v:textbox>
                    </v:rect>
                  </w:pict>
                </mc:Fallback>
              </mc:AlternateContent>
            </w:r>
          </w:p>
          <w:p w:rsidR="00B02A11" w:rsidRDefault="00A800B0">
            <w:pPr>
              <w:jc w:val="center"/>
              <w:rPr>
                <w:color w:val="000000"/>
              </w:rPr>
            </w:pPr>
            <w:r>
              <w:rPr>
                <w:color w:val="000000"/>
              </w:rPr>
              <w:t xml:space="preserve">Rue. KG 9 Avenue, </w:t>
            </w:r>
            <w:proofErr w:type="spellStart"/>
            <w:r>
              <w:rPr>
                <w:color w:val="000000"/>
              </w:rPr>
              <w:t>Nyarutarama</w:t>
            </w:r>
            <w:proofErr w:type="spellEnd"/>
            <w:r>
              <w:rPr>
                <w:color w:val="000000"/>
              </w:rPr>
              <w:t xml:space="preserve"> Plaza </w:t>
            </w:r>
          </w:p>
          <w:p w:rsidR="00B02A11" w:rsidRDefault="00A800B0">
            <w:pPr>
              <w:jc w:val="left"/>
              <w:rPr>
                <w:color w:val="000000"/>
              </w:rPr>
            </w:pPr>
            <w:r>
              <w:rPr>
                <w:color w:val="000000"/>
              </w:rPr>
              <w:t xml:space="preserve">                           P.O. Box 1948, Kigali, Rwanda.</w:t>
            </w:r>
          </w:p>
          <w:p w:rsidR="00B02A11" w:rsidRDefault="00A800B0">
            <w:pPr>
              <w:jc w:val="left"/>
              <w:rPr>
                <w:color w:val="000000"/>
              </w:rPr>
            </w:pPr>
            <w:r>
              <w:rPr>
                <w:color w:val="000000"/>
              </w:rPr>
              <w:t xml:space="preserve">                           email: info@rwandafda.gov.rw; </w:t>
            </w:r>
          </w:p>
          <w:p w:rsidR="00B02A11" w:rsidRDefault="00A800B0">
            <w:pPr>
              <w:jc w:val="left"/>
              <w:rPr>
                <w:color w:val="000000"/>
              </w:rPr>
            </w:pPr>
            <w:r>
              <w:rPr>
                <w:color w:val="000000"/>
              </w:rPr>
              <w:t xml:space="preserve">                           website: </w:t>
            </w:r>
            <w:hyperlink r:id="rId25">
              <w:r>
                <w:rPr>
                  <w:color w:val="0000FF"/>
                  <w:u w:val="single"/>
                </w:rPr>
                <w:t>www.rwandafda.gov.rw</w:t>
              </w:r>
            </w:hyperlink>
          </w:p>
        </w:tc>
        <w:tc>
          <w:tcPr>
            <w:tcW w:w="1260" w:type="dxa"/>
            <w:shd w:val="clear" w:color="auto" w:fill="auto"/>
          </w:tcPr>
          <w:p w:rsidR="00B02A11" w:rsidRDefault="00A800B0">
            <w:pPr>
              <w:jc w:val="left"/>
              <w:rPr>
                <w:rFonts w:ascii="Calibri" w:hAnsi="Calibri" w:cs="Calibri"/>
                <w:color w:val="000000"/>
              </w:rPr>
            </w:pPr>
            <w:r>
              <w:rPr>
                <w:noProof/>
                <w:lang w:eastAsia="en-US"/>
              </w:rPr>
              <mc:AlternateContent>
                <mc:Choice Requires="wps">
                  <w:drawing>
                    <wp:anchor distT="0" distB="0" distL="114300" distR="114300" simplePos="0" relativeHeight="251662336" behindDoc="0" locked="0" layoutInCell="1" hidden="0" allowOverlap="1">
                      <wp:simplePos x="0" y="0"/>
                      <wp:positionH relativeFrom="column">
                        <wp:posOffset>5511800</wp:posOffset>
                      </wp:positionH>
                      <wp:positionV relativeFrom="paragraph">
                        <wp:posOffset>254000</wp:posOffset>
                      </wp:positionV>
                      <wp:extent cx="1975485" cy="855345"/>
                      <wp:effectExtent l="0" t="0" r="0" b="0"/>
                      <wp:wrapNone/>
                      <wp:docPr id="24" name="Rectangle 24"/>
                      <wp:cNvGraphicFramePr/>
                      <a:graphic xmlns:a="http://schemas.openxmlformats.org/drawingml/2006/main">
                        <a:graphicData uri="http://schemas.microsoft.com/office/word/2010/wordprocessingShape">
                          <wps:wsp>
                            <wps:cNvSpPr/>
                            <wps:spPr>
                              <a:xfrm>
                                <a:off x="4363020" y="3357090"/>
                                <a:ext cx="1965960" cy="84582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240BFD" w:rsidRDefault="00240BFD">
                                  <w:pPr>
                                    <w:spacing w:line="275" w:lineRule="auto"/>
                                    <w:textDirection w:val="btLr"/>
                                  </w:pPr>
                                  <w:r>
                                    <w:rPr>
                                      <w:rFonts w:eastAsia="Times New Roman"/>
                                      <w:color w:val="000000"/>
                                    </w:rPr>
                                    <w:t>QMS N</w:t>
                                  </w:r>
                                  <w:r>
                                    <w:rPr>
                                      <w:rFonts w:eastAsia="Times New Roman"/>
                                      <w:color w:val="000000"/>
                                      <w:vertAlign w:val="superscript"/>
                                    </w:rPr>
                                    <w:t>o</w:t>
                                  </w:r>
                                  <w:r>
                                    <w:rPr>
                                      <w:rFonts w:eastAsia="Times New Roman"/>
                                      <w:color w:val="000000"/>
                                    </w:rPr>
                                    <w:t>: DIS/FOM/026</w:t>
                                  </w:r>
                                </w:p>
                                <w:p w:rsidR="00240BFD" w:rsidRDefault="00240BFD">
                                  <w:pPr>
                                    <w:spacing w:line="275" w:lineRule="auto"/>
                                    <w:textDirection w:val="btLr"/>
                                  </w:pPr>
                                  <w:r>
                                    <w:rPr>
                                      <w:rFonts w:eastAsia="Times New Roman"/>
                                      <w:color w:val="000000"/>
                                    </w:rPr>
                                    <w:t>Rev. N</w:t>
                                  </w:r>
                                  <w:r>
                                    <w:rPr>
                                      <w:rFonts w:eastAsia="Times New Roman"/>
                                      <w:color w:val="000000"/>
                                      <w:vertAlign w:val="superscript"/>
                                    </w:rPr>
                                    <w:t>o</w:t>
                                  </w:r>
                                  <w:r>
                                    <w:rPr>
                                      <w:rFonts w:eastAsia="Times New Roman"/>
                                      <w:color w:val="000000"/>
                                    </w:rPr>
                                    <w:t>: 0</w:t>
                                  </w:r>
                                </w:p>
                                <w:p w:rsidR="00240BFD" w:rsidRDefault="00240BFD">
                                  <w:pPr>
                                    <w:spacing w:line="275" w:lineRule="auto"/>
                                    <w:textDirection w:val="btLr"/>
                                  </w:pPr>
                                  <w:r>
                                    <w:rPr>
                                      <w:rFonts w:eastAsia="Times New Roman"/>
                                      <w:color w:val="000000"/>
                                    </w:rPr>
                                    <w:t>Effective date: 01/02/2021</w:t>
                                  </w:r>
                                </w:p>
                                <w:p w:rsidR="00240BFD" w:rsidRDefault="00240BFD">
                                  <w:pPr>
                                    <w:spacing w:line="275" w:lineRule="auto"/>
                                    <w:textDirection w:val="btLr"/>
                                  </w:pPr>
                                  <w:r>
                                    <w:rPr>
                                      <w:rFonts w:eastAsia="Times New Roman"/>
                                      <w:color w:val="000000"/>
                                    </w:rPr>
                                    <w:t>Ref. Doc.: DHT/GDL/033</w:t>
                                  </w:r>
                                </w:p>
                              </w:txbxContent>
                            </wps:txbx>
                            <wps:bodyPr spcFirstLastPara="1" wrap="square" lIns="91425" tIns="45700" rIns="91425" bIns="45700" anchor="t" anchorCtr="0">
                              <a:noAutofit/>
                            </wps:bodyPr>
                          </wps:wsp>
                        </a:graphicData>
                      </a:graphic>
                    </wp:anchor>
                  </w:drawing>
                </mc:Choice>
                <mc:Fallback>
                  <w:pict>
                    <v:rect id="Rectangle 24" o:spid="_x0000_s1028" style="position:absolute;margin-left:434pt;margin-top:20pt;width:155.55pt;height:67.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" strokecolor="white">
                      <v:stroke startarrowwidth="narrow" startarrowlength="short" endarrowwidth="narrow" endarrowlength="short"/>
                      <v:textbox inset="2.53958mm,1.2694mm,2.53958mm,1.2694mm">
                        <w:txbxContent>
                          <w:p w:rsidR="00240BFD" w:rsidRDefault="00240BFD">
                            <w:pPr>
                              <w:spacing w:line="275" w:lineRule="auto"/>
                              <w:textDirection w:val="btLr"/>
                            </w:pPr>
                            <w:r>
                              <w:rPr>
                                <w:rFonts w:eastAsia="Times New Roman"/>
                                <w:color w:val="000000"/>
                              </w:rPr>
                              <w:t>QMS N</w:t>
                            </w:r>
                            <w:r>
                              <w:rPr>
                                <w:rFonts w:eastAsia="Times New Roman"/>
                                <w:color w:val="000000"/>
                                <w:vertAlign w:val="superscript"/>
                              </w:rPr>
                              <w:t>o</w:t>
                            </w:r>
                            <w:r>
                              <w:rPr>
                                <w:rFonts w:eastAsia="Times New Roman"/>
                                <w:color w:val="000000"/>
                              </w:rPr>
                              <w:t>: DIS/FOM/026</w:t>
                            </w:r>
                          </w:p>
                          <w:p w:rsidR="00240BFD" w:rsidRDefault="00240BFD">
                            <w:pPr>
                              <w:spacing w:line="275" w:lineRule="auto"/>
                              <w:textDirection w:val="btLr"/>
                            </w:pPr>
                            <w:r>
                              <w:rPr>
                                <w:rFonts w:eastAsia="Times New Roman"/>
                                <w:color w:val="000000"/>
                              </w:rPr>
                              <w:t>Rev. N</w:t>
                            </w:r>
                            <w:r>
                              <w:rPr>
                                <w:rFonts w:eastAsia="Times New Roman"/>
                                <w:color w:val="000000"/>
                                <w:vertAlign w:val="superscript"/>
                              </w:rPr>
                              <w:t>o</w:t>
                            </w:r>
                            <w:r>
                              <w:rPr>
                                <w:rFonts w:eastAsia="Times New Roman"/>
                                <w:color w:val="000000"/>
                              </w:rPr>
                              <w:t>: 0</w:t>
                            </w:r>
                          </w:p>
                          <w:p w:rsidR="00240BFD" w:rsidRDefault="00240BFD">
                            <w:pPr>
                              <w:spacing w:line="275" w:lineRule="auto"/>
                              <w:textDirection w:val="btLr"/>
                            </w:pPr>
                            <w:r>
                              <w:rPr>
                                <w:rFonts w:eastAsia="Times New Roman"/>
                                <w:color w:val="000000"/>
                              </w:rPr>
                              <w:t>Effective date: 01/02/2021</w:t>
                            </w:r>
                          </w:p>
                          <w:p w:rsidR="00240BFD" w:rsidRDefault="00240BFD">
                            <w:pPr>
                              <w:spacing w:line="275" w:lineRule="auto"/>
                              <w:textDirection w:val="btLr"/>
                            </w:pPr>
                            <w:r>
                              <w:rPr>
                                <w:rFonts w:eastAsia="Times New Roman"/>
                                <w:color w:val="000000"/>
                              </w:rPr>
                              <w:t>Ref. Doc.: DHT/GDL/033</w:t>
                            </w:r>
                          </w:p>
                        </w:txbxContent>
                      </v:textbox>
                    </v:rect>
                  </w:pict>
                </mc:Fallback>
              </mc:AlternateContent>
            </w:r>
          </w:p>
          <w:p w:rsidR="00B02A11" w:rsidRDefault="00B02A11">
            <w:pPr>
              <w:jc w:val="center"/>
              <w:rPr>
                <w:color w:val="000000"/>
              </w:rPr>
            </w:pPr>
          </w:p>
        </w:tc>
      </w:tr>
    </w:tbl>
    <w:p w:rsidR="00B02A11" w:rsidRDefault="00B02A11">
      <w:pPr>
        <w:jc w:val="left"/>
        <w:rPr>
          <w:b/>
          <w:color w:val="000000"/>
        </w:rPr>
      </w:pPr>
    </w:p>
    <w:p w:rsidR="00B02A11" w:rsidRDefault="00A800B0">
      <w:pPr>
        <w:jc w:val="center"/>
        <w:rPr>
          <w:b/>
          <w:color w:val="000000"/>
        </w:rPr>
      </w:pPr>
      <w:r>
        <w:rPr>
          <w:b/>
          <w:color w:val="000000"/>
        </w:rPr>
        <w:t>CERTIFICATE OF COMPLIANCE WITH GOOD MANUFACTURING PRACTICE</w:t>
      </w:r>
    </w:p>
    <w:p w:rsidR="00B02A11" w:rsidRDefault="00A800B0">
      <w:pPr>
        <w:jc w:val="center"/>
        <w:rPr>
          <w:b/>
          <w:color w:val="000000"/>
        </w:rPr>
      </w:pPr>
      <w:r>
        <w:rPr>
          <w:b/>
          <w:color w:val="000000"/>
        </w:rPr>
        <w:t xml:space="preserve"> </w:t>
      </w:r>
    </w:p>
    <w:p w:rsidR="00B02A11" w:rsidRDefault="00A800B0">
      <w:pPr>
        <w:jc w:val="center"/>
        <w:rPr>
          <w:i/>
          <w:color w:val="000000"/>
        </w:rPr>
      </w:pPr>
      <w:r>
        <w:rPr>
          <w:i/>
          <w:color w:val="000000"/>
        </w:rPr>
        <w:t>(Issued in accordance with Article 9, paragraph 2 of law</w:t>
      </w:r>
      <w:r>
        <w:rPr>
          <w:color w:val="000000"/>
        </w:rPr>
        <w:t xml:space="preserve"> </w:t>
      </w:r>
      <w:proofErr w:type="spellStart"/>
      <w:r>
        <w:rPr>
          <w:i/>
          <w:color w:val="000000"/>
        </w:rPr>
        <w:t>Law</w:t>
      </w:r>
      <w:proofErr w:type="spellEnd"/>
      <w:r>
        <w:rPr>
          <w:i/>
          <w:color w:val="000000"/>
        </w:rPr>
        <w:t xml:space="preserve"> N</w:t>
      </w:r>
      <w:r>
        <w:rPr>
          <w:i/>
          <w:color w:val="000000"/>
          <w:vertAlign w:val="superscript"/>
        </w:rPr>
        <w:t xml:space="preserve">o </w:t>
      </w:r>
      <w:r>
        <w:rPr>
          <w:i/>
          <w:color w:val="000000"/>
        </w:rPr>
        <w:t>003/2018 of 09/02/2018)</w:t>
      </w:r>
    </w:p>
    <w:tbl>
      <w:tblPr>
        <w:tblStyle w:val="a5"/>
        <w:tblW w:w="9782" w:type="dxa"/>
        <w:tblBorders>
          <w:top w:val="nil"/>
          <w:left w:val="nil"/>
          <w:bottom w:val="nil"/>
          <w:right w:val="nil"/>
          <w:insideH w:val="nil"/>
          <w:insideV w:val="nil"/>
        </w:tblBorders>
        <w:tblLayout w:type="fixed"/>
        <w:tblLook w:val="0400" w:firstRow="0" w:lastRow="0" w:firstColumn="0" w:lastColumn="0" w:noHBand="0" w:noVBand="1"/>
      </w:tblPr>
      <w:tblGrid>
        <w:gridCol w:w="2830"/>
        <w:gridCol w:w="3494"/>
        <w:gridCol w:w="3458"/>
      </w:tblGrid>
      <w:tr w:rsidR="00B02A11">
        <w:trPr>
          <w:trHeight w:val="402"/>
        </w:trPr>
        <w:tc>
          <w:tcPr>
            <w:tcW w:w="2830" w:type="dxa"/>
            <w:shd w:val="clear" w:color="auto" w:fill="auto"/>
          </w:tcPr>
          <w:p w:rsidR="00B02A11" w:rsidRDefault="00A800B0">
            <w:pPr>
              <w:jc w:val="left"/>
              <w:rPr>
                <w:color w:val="000000"/>
              </w:rPr>
            </w:pPr>
            <w:r>
              <w:rPr>
                <w:color w:val="000000"/>
              </w:rPr>
              <w:t xml:space="preserve">  Certificate N</w:t>
            </w:r>
            <w:r>
              <w:rPr>
                <w:color w:val="000000"/>
                <w:vertAlign w:val="superscript"/>
              </w:rPr>
              <w:t>o</w:t>
            </w:r>
            <w:r>
              <w:rPr>
                <w:color w:val="000000"/>
              </w:rPr>
              <w:t>:</w:t>
            </w:r>
            <w:r>
              <w:rPr>
                <w:color w:val="000000"/>
                <w:highlight w:val="yellow"/>
              </w:rPr>
              <w:t xml:space="preserve"> </w:t>
            </w:r>
            <w:r>
              <w:rPr>
                <w:color w:val="000000"/>
              </w:rPr>
              <w:t xml:space="preserve">                       </w:t>
            </w:r>
          </w:p>
        </w:tc>
        <w:tc>
          <w:tcPr>
            <w:tcW w:w="3494" w:type="dxa"/>
            <w:shd w:val="clear" w:color="auto" w:fill="auto"/>
          </w:tcPr>
          <w:p w:rsidR="00B02A11" w:rsidRDefault="00A800B0">
            <w:pPr>
              <w:jc w:val="left"/>
              <w:rPr>
                <w:color w:val="000000"/>
              </w:rPr>
            </w:pPr>
            <w:r>
              <w:rPr>
                <w:color w:val="000000"/>
              </w:rPr>
              <w:t xml:space="preserve">Issue Date: DD/MM/YYYY  </w:t>
            </w:r>
          </w:p>
        </w:tc>
        <w:tc>
          <w:tcPr>
            <w:tcW w:w="3458" w:type="dxa"/>
            <w:shd w:val="clear" w:color="auto" w:fill="auto"/>
          </w:tcPr>
          <w:p w:rsidR="00B02A11" w:rsidRDefault="00A800B0">
            <w:pPr>
              <w:jc w:val="left"/>
              <w:rPr>
                <w:color w:val="000000"/>
              </w:rPr>
            </w:pPr>
            <w:r>
              <w:rPr>
                <w:color w:val="000000"/>
              </w:rPr>
              <w:t>Valid up to: DD/MM/YYYY</w:t>
            </w:r>
          </w:p>
        </w:tc>
      </w:tr>
    </w:tbl>
    <w:p w:rsidR="00B02A11" w:rsidRDefault="00B02A11">
      <w:pPr>
        <w:jc w:val="left"/>
        <w:rPr>
          <w:color w:val="000000"/>
        </w:rPr>
      </w:pPr>
    </w:p>
    <w:p w:rsidR="00B02A11" w:rsidRDefault="00A800B0">
      <w:pPr>
        <w:jc w:val="left"/>
        <w:rPr>
          <w:color w:val="000000"/>
        </w:rPr>
      </w:pPr>
      <w:r>
        <w:rPr>
          <w:color w:val="000000"/>
        </w:rPr>
        <w:t>This is to certify that the pharmaceutical manufacturing facility with following details:</w:t>
      </w:r>
    </w:p>
    <w:p w:rsidR="00B02A11" w:rsidRDefault="00B02A11">
      <w:pPr>
        <w:jc w:val="left"/>
        <w:rPr>
          <w:color w:val="000000"/>
        </w:rPr>
      </w:pPr>
    </w:p>
    <w:p w:rsidR="00B02A11" w:rsidRDefault="00A800B0">
      <w:pPr>
        <w:jc w:val="left"/>
        <w:rPr>
          <w:b/>
          <w:color w:val="000000"/>
        </w:rPr>
      </w:pPr>
      <w:r>
        <w:rPr>
          <w:b/>
          <w:color w:val="000000"/>
        </w:rPr>
        <w:t xml:space="preserve">Name of facility: </w:t>
      </w:r>
    </w:p>
    <w:p w:rsidR="00B02A11" w:rsidRDefault="00A800B0">
      <w:pPr>
        <w:jc w:val="left"/>
        <w:rPr>
          <w:b/>
          <w:color w:val="000000"/>
        </w:rPr>
      </w:pPr>
      <w:r>
        <w:rPr>
          <w:b/>
          <w:color w:val="000000"/>
        </w:rPr>
        <w:t xml:space="preserve">Physical address:     </w:t>
      </w:r>
    </w:p>
    <w:p w:rsidR="00B02A11" w:rsidRDefault="00A800B0">
      <w:pPr>
        <w:jc w:val="left"/>
        <w:rPr>
          <w:b/>
          <w:color w:val="000000"/>
        </w:rPr>
      </w:pPr>
      <w:r>
        <w:rPr>
          <w:b/>
          <w:color w:val="000000"/>
        </w:rPr>
        <w:t xml:space="preserve">License number:    </w:t>
      </w:r>
      <w:r>
        <w:rPr>
          <w:b/>
          <w:color w:val="000000"/>
        </w:rPr>
        <w:tab/>
      </w:r>
    </w:p>
    <w:p w:rsidR="00B02A11" w:rsidRDefault="00A800B0">
      <w:pPr>
        <w:jc w:val="left"/>
        <w:rPr>
          <w:color w:val="000000"/>
        </w:rPr>
      </w:pPr>
      <w:r>
        <w:rPr>
          <w:b/>
          <w:color w:val="000000"/>
        </w:rPr>
        <w:t>Country</w:t>
      </w:r>
      <w:r>
        <w:rPr>
          <w:color w:val="000000"/>
        </w:rPr>
        <w:t xml:space="preserve">:     </w:t>
      </w:r>
      <w:r>
        <w:rPr>
          <w:color w:val="000000"/>
        </w:rPr>
        <w:tab/>
      </w:r>
    </w:p>
    <w:p w:rsidR="00B02A11" w:rsidRDefault="00A800B0">
      <w:pPr>
        <w:jc w:val="left"/>
        <w:rPr>
          <w:color w:val="000000"/>
        </w:rPr>
      </w:pPr>
      <w:r>
        <w:rPr>
          <w:b/>
          <w:color w:val="000000"/>
        </w:rPr>
        <w:t>E-mail:</w:t>
      </w:r>
      <w:r>
        <w:rPr>
          <w:color w:val="000000"/>
        </w:rPr>
        <w:t xml:space="preserve">   </w:t>
      </w:r>
      <w:r>
        <w:rPr>
          <w:color w:val="000000"/>
        </w:rPr>
        <w:tab/>
      </w:r>
      <w:r>
        <w:rPr>
          <w:color w:val="000000"/>
        </w:rPr>
        <w:tab/>
      </w:r>
      <w:r>
        <w:rPr>
          <w:color w:val="000000"/>
        </w:rPr>
        <w:tab/>
      </w:r>
      <w:r>
        <w:rPr>
          <w:color w:val="000000"/>
        </w:rPr>
        <w:tab/>
      </w:r>
      <w:r>
        <w:rPr>
          <w:b/>
          <w:color w:val="000000"/>
        </w:rPr>
        <w:t>Telephone:</w:t>
      </w:r>
      <w:r>
        <w:rPr>
          <w:color w:val="000000"/>
        </w:rPr>
        <w:t xml:space="preserve">  </w:t>
      </w:r>
    </w:p>
    <w:p w:rsidR="00B02A11" w:rsidRDefault="00B02A11">
      <w:pPr>
        <w:jc w:val="left"/>
        <w:rPr>
          <w:color w:val="000000"/>
        </w:rPr>
      </w:pPr>
    </w:p>
    <w:p w:rsidR="00B02A11" w:rsidRDefault="00A800B0">
      <w:pPr>
        <w:rPr>
          <w:color w:val="000000"/>
        </w:rPr>
      </w:pPr>
      <w:r>
        <w:rPr>
          <w:color w:val="000000"/>
        </w:rPr>
        <w:t>Has been inspected by the Rwanda Food and Drugs Authority for compliance with the Good Manufacturing Practice Guidelines.</w:t>
      </w:r>
    </w:p>
    <w:p w:rsidR="00B02A11" w:rsidRDefault="00A800B0">
      <w:pPr>
        <w:rPr>
          <w:color w:val="000000"/>
        </w:rPr>
      </w:pPr>
      <w:r>
        <w:rPr>
          <w:color w:val="000000"/>
        </w:rPr>
        <w:t>Based on the …. carried out on DD/MM/YYY, DD/MM/YYY, and DD/MM/YYY it certifies that the pharmaceutical manufacturing facility indicated on this certificate complies with Good Manufacturing Practice for dosage forms, categories and activities listed in Table below:</w:t>
      </w:r>
    </w:p>
    <w:tbl>
      <w:tblPr>
        <w:tblStyle w:val="a6"/>
        <w:tblW w:w="945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2887"/>
        <w:gridCol w:w="3008"/>
        <w:gridCol w:w="2925"/>
      </w:tblGrid>
      <w:tr w:rsidR="00B02A11">
        <w:tc>
          <w:tcPr>
            <w:tcW w:w="630" w:type="dxa"/>
          </w:tcPr>
          <w:p w:rsidR="00B02A11" w:rsidRDefault="00A800B0">
            <w:pPr>
              <w:jc w:val="left"/>
              <w:rPr>
                <w:b/>
                <w:color w:val="000000"/>
              </w:rPr>
            </w:pPr>
            <w:r>
              <w:rPr>
                <w:b/>
                <w:color w:val="000000"/>
              </w:rPr>
              <w:t>N</w:t>
            </w:r>
            <w:r>
              <w:rPr>
                <w:b/>
                <w:color w:val="000000"/>
                <w:vertAlign w:val="superscript"/>
              </w:rPr>
              <w:t>o</w:t>
            </w:r>
          </w:p>
        </w:tc>
        <w:tc>
          <w:tcPr>
            <w:tcW w:w="2887" w:type="dxa"/>
          </w:tcPr>
          <w:p w:rsidR="00B02A11" w:rsidRDefault="00A800B0">
            <w:pPr>
              <w:jc w:val="left"/>
              <w:rPr>
                <w:b/>
                <w:color w:val="000000"/>
              </w:rPr>
            </w:pPr>
            <w:r>
              <w:rPr>
                <w:b/>
                <w:color w:val="000000"/>
              </w:rPr>
              <w:t>Dosage form</w:t>
            </w:r>
          </w:p>
        </w:tc>
        <w:tc>
          <w:tcPr>
            <w:tcW w:w="3008" w:type="dxa"/>
          </w:tcPr>
          <w:p w:rsidR="00B02A11" w:rsidRDefault="00A800B0">
            <w:pPr>
              <w:jc w:val="left"/>
              <w:rPr>
                <w:b/>
                <w:color w:val="000000"/>
              </w:rPr>
            </w:pPr>
            <w:r>
              <w:rPr>
                <w:b/>
                <w:color w:val="000000"/>
              </w:rPr>
              <w:t>Category</w:t>
            </w:r>
          </w:p>
        </w:tc>
        <w:tc>
          <w:tcPr>
            <w:tcW w:w="2925" w:type="dxa"/>
          </w:tcPr>
          <w:p w:rsidR="00B02A11" w:rsidRDefault="00A800B0">
            <w:pPr>
              <w:jc w:val="left"/>
              <w:rPr>
                <w:b/>
                <w:color w:val="000000"/>
              </w:rPr>
            </w:pPr>
            <w:r>
              <w:rPr>
                <w:b/>
                <w:color w:val="000000"/>
              </w:rPr>
              <w:t xml:space="preserve">Activities </w:t>
            </w:r>
          </w:p>
        </w:tc>
      </w:tr>
      <w:tr w:rsidR="00B02A11">
        <w:trPr>
          <w:trHeight w:val="952"/>
        </w:trPr>
        <w:tc>
          <w:tcPr>
            <w:tcW w:w="630" w:type="dxa"/>
          </w:tcPr>
          <w:p w:rsidR="00B02A11" w:rsidRDefault="00A800B0">
            <w:pPr>
              <w:jc w:val="left"/>
              <w:rPr>
                <w:color w:val="000000"/>
              </w:rPr>
            </w:pPr>
            <w:r>
              <w:rPr>
                <w:color w:val="000000"/>
              </w:rPr>
              <w:t>1.</w:t>
            </w:r>
          </w:p>
        </w:tc>
        <w:tc>
          <w:tcPr>
            <w:tcW w:w="2887" w:type="dxa"/>
          </w:tcPr>
          <w:p w:rsidR="00B02A11" w:rsidRDefault="00B02A11">
            <w:pPr>
              <w:jc w:val="left"/>
              <w:rPr>
                <w:b/>
                <w:color w:val="000000"/>
              </w:rPr>
            </w:pPr>
          </w:p>
        </w:tc>
        <w:tc>
          <w:tcPr>
            <w:tcW w:w="3008" w:type="dxa"/>
          </w:tcPr>
          <w:p w:rsidR="00B02A11" w:rsidRDefault="00B02A11">
            <w:pPr>
              <w:jc w:val="left"/>
              <w:rPr>
                <w:b/>
                <w:color w:val="000000"/>
              </w:rPr>
            </w:pPr>
          </w:p>
        </w:tc>
        <w:tc>
          <w:tcPr>
            <w:tcW w:w="2925" w:type="dxa"/>
          </w:tcPr>
          <w:p w:rsidR="00B02A11" w:rsidRDefault="00B02A11">
            <w:pPr>
              <w:jc w:val="left"/>
              <w:rPr>
                <w:color w:val="000000"/>
              </w:rPr>
            </w:pPr>
          </w:p>
        </w:tc>
      </w:tr>
    </w:tbl>
    <w:p w:rsidR="00B02A11" w:rsidRDefault="00B02A11">
      <w:pPr>
        <w:jc w:val="left"/>
        <w:rPr>
          <w:color w:val="000000"/>
        </w:rPr>
      </w:pPr>
    </w:p>
    <w:p w:rsidR="00B02A11" w:rsidRDefault="00A800B0">
      <w:pPr>
        <w:rPr>
          <w:color w:val="000000"/>
        </w:rPr>
      </w:pPr>
      <w:r>
        <w:rPr>
          <w:color w:val="000000"/>
        </w:rPr>
        <w:t xml:space="preserve">The responsibility for the quality of </w:t>
      </w:r>
      <w:r>
        <w:t>the individual</w:t>
      </w:r>
      <w:r>
        <w:rPr>
          <w:color w:val="000000"/>
        </w:rPr>
        <w:t xml:space="preserve"> batches of the pharmaceutical products manufactured through this process lies with the manufacturer.</w:t>
      </w:r>
    </w:p>
    <w:p w:rsidR="00B02A11" w:rsidRDefault="00A800B0">
      <w:pPr>
        <w:rPr>
          <w:color w:val="000000"/>
        </w:rPr>
      </w:pPr>
      <w:r>
        <w:rPr>
          <w:color w:val="000000"/>
        </w:rPr>
        <w:t>This certificate becomes invalid if the activities or the categories certified change or if the facility is no longer rated to be in compliance with Good Manufacturing Practice.</w:t>
      </w:r>
    </w:p>
    <w:p w:rsidR="00B02A11" w:rsidRDefault="00B02A11">
      <w:pPr>
        <w:jc w:val="left"/>
        <w:rPr>
          <w:color w:val="000000"/>
        </w:rPr>
      </w:pPr>
    </w:p>
    <w:p w:rsidR="00B02A11" w:rsidRDefault="00A800B0">
      <w:pPr>
        <w:tabs>
          <w:tab w:val="left" w:pos="4665"/>
        </w:tabs>
        <w:jc w:val="left"/>
        <w:rPr>
          <w:b/>
          <w:color w:val="000000"/>
        </w:rPr>
      </w:pPr>
      <w:proofErr w:type="spellStart"/>
      <w:r>
        <w:rPr>
          <w:b/>
          <w:color w:val="000000"/>
        </w:rPr>
        <w:t>Dr</w:t>
      </w:r>
      <w:proofErr w:type="spellEnd"/>
      <w:r>
        <w:rPr>
          <w:b/>
          <w:color w:val="000000"/>
        </w:rPr>
        <w:t xml:space="preserve"> Emile BIENVENU</w:t>
      </w:r>
    </w:p>
    <w:p w:rsidR="00B02A11" w:rsidRDefault="00A800B0">
      <w:pPr>
        <w:tabs>
          <w:tab w:val="left" w:pos="4665"/>
        </w:tabs>
        <w:jc w:val="left"/>
        <w:rPr>
          <w:b/>
          <w:color w:val="000000"/>
        </w:rPr>
      </w:pPr>
      <w:r>
        <w:rPr>
          <w:b/>
          <w:color w:val="000000"/>
        </w:rPr>
        <w:t>Director General</w:t>
      </w:r>
    </w:p>
    <w:p w:rsidR="00B02A11" w:rsidRDefault="00A800B0">
      <w:pPr>
        <w:widowControl w:val="0"/>
        <w:jc w:val="center"/>
        <w:rPr>
          <w:color w:val="000000"/>
        </w:rPr>
      </w:pPr>
      <w:r>
        <w:rPr>
          <w:color w:val="000000"/>
        </w:rPr>
        <w:t>End of document</w:t>
      </w:r>
    </w:p>
    <w:p w:rsidR="00B02A11" w:rsidRDefault="00B02A11">
      <w:pPr>
        <w:widowControl w:val="0"/>
        <w:jc w:val="center"/>
      </w:pPr>
    </w:p>
    <w:p w:rsidR="00B02A11" w:rsidRDefault="00B02A11">
      <w:pPr>
        <w:widowControl w:val="0"/>
        <w:jc w:val="center"/>
      </w:pPr>
    </w:p>
    <w:p w:rsidR="00B02A11" w:rsidRDefault="00B02A11">
      <w:pPr>
        <w:widowControl w:val="0"/>
        <w:jc w:val="center"/>
      </w:pPr>
    </w:p>
    <w:p w:rsidR="00B02A11" w:rsidRDefault="00B02A11">
      <w:pPr>
        <w:widowControl w:val="0"/>
        <w:jc w:val="center"/>
      </w:pPr>
    </w:p>
    <w:p w:rsidR="00B02A11" w:rsidRDefault="00B02A11">
      <w:pPr>
        <w:widowControl w:val="0"/>
        <w:jc w:val="center"/>
      </w:pPr>
    </w:p>
    <w:p w:rsidR="00B02A11" w:rsidRDefault="00B02A11">
      <w:pPr>
        <w:widowControl w:val="0"/>
        <w:jc w:val="center"/>
      </w:pPr>
    </w:p>
    <w:p w:rsidR="00B02A11" w:rsidRDefault="00B02A11">
      <w:pPr>
        <w:widowControl w:val="0"/>
        <w:jc w:val="center"/>
      </w:pPr>
    </w:p>
    <w:p w:rsidR="00B02A11" w:rsidRDefault="00A800B0">
      <w:pPr>
        <w:widowControl w:val="0"/>
        <w:jc w:val="center"/>
      </w:pPr>
      <w:r>
        <w:rPr>
          <w:noProof/>
          <w:lang w:eastAsia="en-US"/>
        </w:rPr>
        <w:drawing>
          <wp:inline distT="114300" distB="114300" distL="114300" distR="114300">
            <wp:extent cx="5954532" cy="8345649"/>
            <wp:effectExtent l="0" t="0" r="0" b="0"/>
            <wp:docPr id="2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a:stretch>
                      <a:fillRect/>
                    </a:stretch>
                  </pic:blipFill>
                  <pic:spPr>
                    <a:xfrm>
                      <a:off x="0" y="0"/>
                      <a:ext cx="5954532" cy="8345649"/>
                    </a:xfrm>
                    <a:prstGeom prst="rect">
                      <a:avLst/>
                    </a:prstGeom>
                    <a:ln/>
                  </pic:spPr>
                </pic:pic>
              </a:graphicData>
            </a:graphic>
          </wp:inline>
        </w:drawing>
      </w:r>
    </w:p>
    <w:p w:rsidR="00B02A11" w:rsidRDefault="00B02A11">
      <w:pPr>
        <w:widowControl w:val="0"/>
        <w:jc w:val="center"/>
      </w:pPr>
    </w:p>
    <w:p w:rsidR="00B02A11" w:rsidRDefault="00B02A11">
      <w:pPr>
        <w:widowControl w:val="0"/>
        <w:jc w:val="center"/>
      </w:pPr>
    </w:p>
    <w:sectPr w:rsidR="00B02A11">
      <w:headerReference w:type="default" r:id="rId27"/>
      <w:footerReference w:type="default" r:id="rId28"/>
      <w:headerReference w:type="first" r:id="rId29"/>
      <w:footerReference w:type="first" r:id="rId30"/>
      <w:pgSz w:w="11909" w:h="16834"/>
      <w:pgMar w:top="720" w:right="1152" w:bottom="432" w:left="1152" w:header="283" w:footer="17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1B01" w:rsidRDefault="008C1B01">
      <w:pPr>
        <w:spacing w:line="240" w:lineRule="auto"/>
      </w:pPr>
      <w:r>
        <w:separator/>
      </w:r>
    </w:p>
  </w:endnote>
  <w:endnote w:type="continuationSeparator" w:id="0">
    <w:p w:rsidR="008C1B01" w:rsidRDefault="008C1B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hicago">
    <w:altName w:val="Arial"/>
    <w:panose1 w:val="00000000000000000000"/>
    <w:charset w:val="00"/>
    <w:family w:val="roman"/>
    <w:notTrueType/>
    <w:pitch w:val="default"/>
  </w:font>
  <w:font w:name="New York">
    <w:panose1 w:val="02040503060506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BFD" w:rsidRDefault="00240BFD">
    <w:pPr>
      <w:pBdr>
        <w:top w:val="nil"/>
        <w:left w:val="nil"/>
        <w:bottom w:val="nil"/>
        <w:right w:val="nil"/>
        <w:between w:val="nil"/>
      </w:pBdr>
      <w:tabs>
        <w:tab w:val="center" w:pos="4513"/>
        <w:tab w:val="right" w:pos="9026"/>
      </w:tabs>
      <w:spacing w:line="240" w:lineRule="auto"/>
      <w:rPr>
        <w:rFonts w:eastAsia="Times New Roman"/>
        <w:color w:val="000000"/>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BFD" w:rsidRDefault="00240BFD">
    <w:pPr>
      <w:pBdr>
        <w:top w:val="nil"/>
        <w:left w:val="nil"/>
        <w:bottom w:val="nil"/>
        <w:right w:val="nil"/>
        <w:between w:val="nil"/>
      </w:pBdr>
      <w:tabs>
        <w:tab w:val="center" w:pos="4513"/>
        <w:tab w:val="right" w:pos="9026"/>
      </w:tabs>
      <w:spacing w:line="240" w:lineRule="auto"/>
      <w:jc w:val="left"/>
      <w:rPr>
        <w:rFonts w:eastAsia="Times New Roman"/>
        <w:color w:val="000000"/>
        <w:sz w:val="20"/>
      </w:rPr>
    </w:pPr>
  </w:p>
  <w:tbl>
    <w:tblPr>
      <w:tblStyle w:val="aa"/>
      <w:tblW w:w="95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2835"/>
      <w:gridCol w:w="3442"/>
    </w:tblGrid>
    <w:tr w:rsidR="00240BFD">
      <w:trPr>
        <w:trHeight w:val="70"/>
        <w:jc w:val="center"/>
      </w:trPr>
      <w:tc>
        <w:tcPr>
          <w:tcW w:w="3256" w:type="dxa"/>
        </w:tcPr>
        <w:p w:rsidR="00240BFD" w:rsidRDefault="00240BFD">
          <w:pPr>
            <w:tabs>
              <w:tab w:val="center" w:pos="1857"/>
              <w:tab w:val="right" w:pos="3715"/>
            </w:tabs>
            <w:ind w:right="-57"/>
            <w:jc w:val="left"/>
            <w:rPr>
              <w:color w:val="000000"/>
              <w:sz w:val="22"/>
              <w:szCs w:val="22"/>
            </w:rPr>
          </w:pPr>
          <w:r>
            <w:rPr>
              <w:color w:val="000000"/>
              <w:sz w:val="20"/>
            </w:rPr>
            <w:t>Doc. No.: FDISM/FDIC/GDL/001</w:t>
          </w:r>
        </w:p>
      </w:tc>
      <w:tc>
        <w:tcPr>
          <w:tcW w:w="2835" w:type="dxa"/>
        </w:tcPr>
        <w:p w:rsidR="00240BFD" w:rsidRPr="00C34FB5" w:rsidRDefault="00240BFD">
          <w:pPr>
            <w:tabs>
              <w:tab w:val="center" w:pos="1857"/>
              <w:tab w:val="right" w:pos="3715"/>
            </w:tabs>
            <w:ind w:right="-57"/>
            <w:rPr>
              <w:color w:val="000000"/>
              <w:sz w:val="20"/>
              <w:highlight w:val="yellow"/>
            </w:rPr>
          </w:pPr>
          <w:r w:rsidRPr="00C34FB5">
            <w:rPr>
              <w:color w:val="000000"/>
              <w:sz w:val="20"/>
              <w:highlight w:val="yellow"/>
            </w:rPr>
            <w:t>Revision Date: 29/08/2022</w:t>
          </w:r>
        </w:p>
      </w:tc>
      <w:tc>
        <w:tcPr>
          <w:tcW w:w="3442" w:type="dxa"/>
        </w:tcPr>
        <w:p w:rsidR="00240BFD" w:rsidRPr="00C34FB5" w:rsidRDefault="00240BFD">
          <w:pPr>
            <w:tabs>
              <w:tab w:val="center" w:pos="1857"/>
              <w:tab w:val="right" w:pos="3715"/>
            </w:tabs>
            <w:ind w:right="-57"/>
            <w:jc w:val="left"/>
            <w:rPr>
              <w:color w:val="000000"/>
              <w:sz w:val="20"/>
              <w:highlight w:val="yellow"/>
            </w:rPr>
          </w:pPr>
          <w:r w:rsidRPr="00C34FB5">
            <w:rPr>
              <w:color w:val="000000"/>
              <w:sz w:val="20"/>
              <w:highlight w:val="yellow"/>
            </w:rPr>
            <w:t xml:space="preserve">Review Due Date: </w:t>
          </w:r>
          <w:r w:rsidRPr="00C34FB5">
            <w:rPr>
              <w:sz w:val="20"/>
              <w:highlight w:val="yellow"/>
            </w:rPr>
            <w:t>28</w:t>
          </w:r>
          <w:r w:rsidRPr="00C34FB5">
            <w:rPr>
              <w:color w:val="000000"/>
              <w:sz w:val="20"/>
              <w:highlight w:val="yellow"/>
            </w:rPr>
            <w:t>/</w:t>
          </w:r>
          <w:r w:rsidRPr="00C34FB5">
            <w:rPr>
              <w:sz w:val="20"/>
              <w:highlight w:val="yellow"/>
            </w:rPr>
            <w:t>08</w:t>
          </w:r>
          <w:r w:rsidRPr="00C34FB5">
            <w:rPr>
              <w:color w:val="000000"/>
              <w:sz w:val="20"/>
              <w:highlight w:val="yellow"/>
            </w:rPr>
            <w:t>/2025</w:t>
          </w:r>
        </w:p>
      </w:tc>
    </w:tr>
    <w:tr w:rsidR="00240BFD">
      <w:trPr>
        <w:trHeight w:val="290"/>
        <w:jc w:val="center"/>
      </w:trPr>
      <w:tc>
        <w:tcPr>
          <w:tcW w:w="3256" w:type="dxa"/>
        </w:tcPr>
        <w:p w:rsidR="00240BFD" w:rsidRDefault="00240BFD">
          <w:pPr>
            <w:tabs>
              <w:tab w:val="center" w:pos="1857"/>
              <w:tab w:val="right" w:pos="3715"/>
            </w:tabs>
            <w:ind w:right="-57"/>
            <w:rPr>
              <w:color w:val="000000"/>
              <w:sz w:val="20"/>
            </w:rPr>
          </w:pPr>
          <w:r>
            <w:rPr>
              <w:color w:val="000000"/>
              <w:sz w:val="20"/>
            </w:rPr>
            <w:t xml:space="preserve">Revision No.: </w:t>
          </w:r>
          <w:r w:rsidRPr="00C34FB5">
            <w:rPr>
              <w:color w:val="000000"/>
              <w:sz w:val="20"/>
              <w:highlight w:val="yellow"/>
            </w:rPr>
            <w:t>3</w:t>
          </w:r>
        </w:p>
      </w:tc>
      <w:tc>
        <w:tcPr>
          <w:tcW w:w="2835" w:type="dxa"/>
        </w:tcPr>
        <w:p w:rsidR="00240BFD" w:rsidRPr="00C34FB5" w:rsidRDefault="00240BFD">
          <w:pPr>
            <w:tabs>
              <w:tab w:val="right" w:pos="3715"/>
            </w:tabs>
            <w:ind w:right="-57"/>
            <w:rPr>
              <w:color w:val="000000"/>
              <w:sz w:val="20"/>
              <w:highlight w:val="yellow"/>
            </w:rPr>
          </w:pPr>
          <w:r w:rsidRPr="00C34FB5">
            <w:rPr>
              <w:color w:val="000000"/>
              <w:sz w:val="20"/>
              <w:highlight w:val="yellow"/>
            </w:rPr>
            <w:t xml:space="preserve">Approval date: </w:t>
          </w:r>
          <w:r w:rsidRPr="00C34FB5">
            <w:rPr>
              <w:sz w:val="20"/>
              <w:highlight w:val="yellow"/>
            </w:rPr>
            <w:t>23</w:t>
          </w:r>
          <w:r w:rsidRPr="00C34FB5">
            <w:rPr>
              <w:color w:val="000000"/>
              <w:sz w:val="20"/>
              <w:highlight w:val="yellow"/>
            </w:rPr>
            <w:t>/</w:t>
          </w:r>
          <w:r w:rsidRPr="00C34FB5">
            <w:rPr>
              <w:sz w:val="20"/>
              <w:highlight w:val="yellow"/>
            </w:rPr>
            <w:t>0</w:t>
          </w:r>
          <w:r w:rsidRPr="00C34FB5">
            <w:rPr>
              <w:color w:val="000000"/>
              <w:sz w:val="20"/>
              <w:highlight w:val="yellow"/>
            </w:rPr>
            <w:t>9/2022</w:t>
          </w:r>
        </w:p>
      </w:tc>
      <w:tc>
        <w:tcPr>
          <w:tcW w:w="3442" w:type="dxa"/>
        </w:tcPr>
        <w:p w:rsidR="00240BFD" w:rsidRPr="00C34FB5" w:rsidRDefault="00240BFD">
          <w:pPr>
            <w:tabs>
              <w:tab w:val="center" w:pos="1857"/>
              <w:tab w:val="right" w:pos="3715"/>
            </w:tabs>
            <w:ind w:right="-57"/>
            <w:rPr>
              <w:color w:val="000000"/>
              <w:sz w:val="20"/>
              <w:highlight w:val="yellow"/>
            </w:rPr>
          </w:pPr>
          <w:r w:rsidRPr="00C34FB5">
            <w:rPr>
              <w:color w:val="000000"/>
              <w:sz w:val="20"/>
              <w:highlight w:val="yellow"/>
            </w:rPr>
            <w:t xml:space="preserve">Effective Date: </w:t>
          </w:r>
          <w:r w:rsidRPr="00C34FB5">
            <w:rPr>
              <w:sz w:val="20"/>
              <w:highlight w:val="yellow"/>
            </w:rPr>
            <w:t>30</w:t>
          </w:r>
          <w:r w:rsidRPr="00C34FB5">
            <w:rPr>
              <w:color w:val="000000"/>
              <w:sz w:val="20"/>
              <w:highlight w:val="yellow"/>
            </w:rPr>
            <w:t>/</w:t>
          </w:r>
          <w:r w:rsidRPr="00C34FB5">
            <w:rPr>
              <w:sz w:val="20"/>
              <w:highlight w:val="yellow"/>
            </w:rPr>
            <w:t>09</w:t>
          </w:r>
          <w:r w:rsidRPr="00C34FB5">
            <w:rPr>
              <w:color w:val="000000"/>
              <w:sz w:val="20"/>
              <w:highlight w:val="yellow"/>
            </w:rPr>
            <w:t>/2022</w:t>
          </w:r>
        </w:p>
      </w:tc>
    </w:tr>
  </w:tbl>
  <w:p w:rsidR="00240BFD" w:rsidRDefault="00240BFD">
    <w:pPr>
      <w:pBdr>
        <w:top w:val="nil"/>
        <w:left w:val="nil"/>
        <w:bottom w:val="nil"/>
        <w:right w:val="nil"/>
        <w:between w:val="nil"/>
      </w:pBdr>
      <w:tabs>
        <w:tab w:val="center" w:pos="4513"/>
        <w:tab w:val="right" w:pos="9026"/>
      </w:tabs>
      <w:spacing w:line="240" w:lineRule="auto"/>
      <w:jc w:val="right"/>
      <w:rPr>
        <w:rFonts w:eastAsia="Times New Roman"/>
        <w:color w:val="000000"/>
        <w:sz w:val="20"/>
      </w:rPr>
    </w:pPr>
    <w:r>
      <w:rPr>
        <w:rFonts w:eastAsia="Times New Roman"/>
        <w:color w:val="000000"/>
        <w:sz w:val="20"/>
      </w:rPr>
      <w:t xml:space="preserve">Page </w:t>
    </w:r>
    <w:r>
      <w:rPr>
        <w:rFonts w:eastAsia="Times New Roman"/>
        <w:b/>
        <w:color w:val="000000"/>
        <w:sz w:val="20"/>
      </w:rPr>
      <w:fldChar w:fldCharType="begin"/>
    </w:r>
    <w:r>
      <w:rPr>
        <w:rFonts w:eastAsia="Times New Roman"/>
        <w:b/>
        <w:color w:val="000000"/>
        <w:sz w:val="20"/>
      </w:rPr>
      <w:instrText>PAGE</w:instrText>
    </w:r>
    <w:r>
      <w:rPr>
        <w:rFonts w:eastAsia="Times New Roman"/>
        <w:b/>
        <w:color w:val="000000"/>
        <w:sz w:val="20"/>
      </w:rPr>
      <w:fldChar w:fldCharType="separate"/>
    </w:r>
    <w:r w:rsidR="00032211">
      <w:rPr>
        <w:rFonts w:eastAsia="Times New Roman"/>
        <w:b/>
        <w:noProof/>
        <w:color w:val="000000"/>
        <w:sz w:val="20"/>
      </w:rPr>
      <w:t>20</w:t>
    </w:r>
    <w:r>
      <w:rPr>
        <w:rFonts w:eastAsia="Times New Roman"/>
        <w:b/>
        <w:color w:val="000000"/>
        <w:sz w:val="20"/>
      </w:rPr>
      <w:fldChar w:fldCharType="end"/>
    </w:r>
    <w:r>
      <w:rPr>
        <w:rFonts w:eastAsia="Times New Roman"/>
        <w:color w:val="000000"/>
        <w:sz w:val="20"/>
      </w:rPr>
      <w:t xml:space="preserve"> of </w:t>
    </w:r>
    <w:r>
      <w:rPr>
        <w:rFonts w:eastAsia="Times New Roman"/>
        <w:b/>
        <w:color w:val="000000"/>
        <w:sz w:val="20"/>
      </w:rPr>
      <w:fldChar w:fldCharType="begin"/>
    </w:r>
    <w:r>
      <w:rPr>
        <w:rFonts w:eastAsia="Times New Roman"/>
        <w:b/>
        <w:color w:val="000000"/>
        <w:sz w:val="20"/>
      </w:rPr>
      <w:instrText>NUMPAGES</w:instrText>
    </w:r>
    <w:r>
      <w:rPr>
        <w:rFonts w:eastAsia="Times New Roman"/>
        <w:b/>
        <w:color w:val="000000"/>
        <w:sz w:val="20"/>
      </w:rPr>
      <w:fldChar w:fldCharType="separate"/>
    </w:r>
    <w:r w:rsidR="00032211">
      <w:rPr>
        <w:rFonts w:eastAsia="Times New Roman"/>
        <w:b/>
        <w:noProof/>
        <w:color w:val="000000"/>
        <w:sz w:val="20"/>
      </w:rPr>
      <w:t>85</w:t>
    </w:r>
    <w:r>
      <w:rPr>
        <w:rFonts w:eastAsia="Times New Roman"/>
        <w:b/>
        <w:color w:val="000000"/>
        <w:sz w:val="20"/>
      </w:rPr>
      <w:fldChar w:fldCharType="end"/>
    </w:r>
  </w:p>
  <w:p w:rsidR="00240BFD" w:rsidRDefault="00240BFD">
    <w:pPr>
      <w:widowControl w:val="0"/>
      <w:pBdr>
        <w:top w:val="nil"/>
        <w:left w:val="nil"/>
        <w:bottom w:val="nil"/>
        <w:right w:val="nil"/>
        <w:between w:val="nil"/>
      </w:pBdr>
      <w:jc w:val="left"/>
      <w:rPr>
        <w:rFonts w:eastAsia="Times New Roman"/>
        <w:color w:val="000000"/>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BFD" w:rsidRDefault="00240BFD">
    <w:pPr>
      <w:pBdr>
        <w:top w:val="nil"/>
        <w:left w:val="nil"/>
        <w:bottom w:val="nil"/>
        <w:right w:val="nil"/>
        <w:between w:val="nil"/>
      </w:pBdr>
      <w:tabs>
        <w:tab w:val="center" w:pos="4513"/>
        <w:tab w:val="right" w:pos="9026"/>
      </w:tabs>
      <w:spacing w:line="240" w:lineRule="auto"/>
      <w:jc w:val="left"/>
      <w:rPr>
        <w:rFonts w:eastAsia="Times New Roman"/>
        <w:color w:val="000000"/>
        <w:sz w:val="20"/>
      </w:rPr>
    </w:pPr>
  </w:p>
  <w:tbl>
    <w:tblPr>
      <w:tblStyle w:val="a9"/>
      <w:tblW w:w="95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2835"/>
      <w:gridCol w:w="3442"/>
    </w:tblGrid>
    <w:tr w:rsidR="00240BFD">
      <w:trPr>
        <w:trHeight w:val="70"/>
        <w:jc w:val="center"/>
      </w:trPr>
      <w:tc>
        <w:tcPr>
          <w:tcW w:w="3256" w:type="dxa"/>
        </w:tcPr>
        <w:p w:rsidR="00240BFD" w:rsidRDefault="00240BFD">
          <w:pPr>
            <w:tabs>
              <w:tab w:val="center" w:pos="1857"/>
              <w:tab w:val="right" w:pos="3715"/>
            </w:tabs>
            <w:ind w:right="-57"/>
            <w:jc w:val="left"/>
            <w:rPr>
              <w:color w:val="000000"/>
              <w:sz w:val="22"/>
              <w:szCs w:val="22"/>
            </w:rPr>
          </w:pPr>
          <w:r>
            <w:rPr>
              <w:color w:val="000000"/>
              <w:sz w:val="20"/>
            </w:rPr>
            <w:t>Doc. No.: FDISM/FDIC/GDL/001</w:t>
          </w:r>
        </w:p>
      </w:tc>
      <w:tc>
        <w:tcPr>
          <w:tcW w:w="2835" w:type="dxa"/>
        </w:tcPr>
        <w:p w:rsidR="00240BFD" w:rsidRDefault="00240BFD">
          <w:pPr>
            <w:tabs>
              <w:tab w:val="center" w:pos="1857"/>
              <w:tab w:val="right" w:pos="3715"/>
            </w:tabs>
            <w:ind w:right="-57"/>
            <w:rPr>
              <w:color w:val="000000"/>
              <w:sz w:val="20"/>
            </w:rPr>
          </w:pPr>
          <w:r>
            <w:rPr>
              <w:color w:val="000000"/>
              <w:sz w:val="20"/>
            </w:rPr>
            <w:t>Revision Date: 29/08/2022</w:t>
          </w:r>
        </w:p>
      </w:tc>
      <w:tc>
        <w:tcPr>
          <w:tcW w:w="3442" w:type="dxa"/>
        </w:tcPr>
        <w:p w:rsidR="00240BFD" w:rsidRDefault="00240BFD">
          <w:pPr>
            <w:tabs>
              <w:tab w:val="center" w:pos="1857"/>
              <w:tab w:val="right" w:pos="3715"/>
            </w:tabs>
            <w:ind w:right="-57"/>
            <w:jc w:val="left"/>
            <w:rPr>
              <w:color w:val="000000"/>
              <w:sz w:val="20"/>
            </w:rPr>
          </w:pPr>
          <w:r>
            <w:rPr>
              <w:color w:val="000000"/>
              <w:sz w:val="20"/>
            </w:rPr>
            <w:t xml:space="preserve">Review Due Date: </w:t>
          </w:r>
          <w:r>
            <w:rPr>
              <w:sz w:val="20"/>
            </w:rPr>
            <w:t>28</w:t>
          </w:r>
          <w:r>
            <w:rPr>
              <w:color w:val="000000"/>
              <w:sz w:val="20"/>
            </w:rPr>
            <w:t>/</w:t>
          </w:r>
          <w:r>
            <w:rPr>
              <w:sz w:val="20"/>
            </w:rPr>
            <w:t>08</w:t>
          </w:r>
          <w:r>
            <w:rPr>
              <w:color w:val="000000"/>
              <w:sz w:val="20"/>
            </w:rPr>
            <w:t>/2025</w:t>
          </w:r>
        </w:p>
      </w:tc>
    </w:tr>
    <w:tr w:rsidR="00240BFD">
      <w:trPr>
        <w:trHeight w:val="290"/>
        <w:jc w:val="center"/>
      </w:trPr>
      <w:tc>
        <w:tcPr>
          <w:tcW w:w="3256" w:type="dxa"/>
        </w:tcPr>
        <w:p w:rsidR="00240BFD" w:rsidRDefault="00240BFD">
          <w:pPr>
            <w:tabs>
              <w:tab w:val="center" w:pos="1857"/>
              <w:tab w:val="right" w:pos="3715"/>
            </w:tabs>
            <w:ind w:right="-57"/>
            <w:rPr>
              <w:color w:val="000000"/>
              <w:sz w:val="20"/>
            </w:rPr>
          </w:pPr>
          <w:r>
            <w:rPr>
              <w:color w:val="000000"/>
              <w:sz w:val="20"/>
            </w:rPr>
            <w:t>Revision No.: 3</w:t>
          </w:r>
        </w:p>
      </w:tc>
      <w:tc>
        <w:tcPr>
          <w:tcW w:w="2835" w:type="dxa"/>
        </w:tcPr>
        <w:p w:rsidR="00240BFD" w:rsidRDefault="00240BFD">
          <w:pPr>
            <w:tabs>
              <w:tab w:val="right" w:pos="3715"/>
            </w:tabs>
            <w:ind w:right="-57"/>
            <w:rPr>
              <w:color w:val="000000"/>
              <w:sz w:val="20"/>
            </w:rPr>
          </w:pPr>
          <w:r>
            <w:rPr>
              <w:color w:val="000000"/>
              <w:sz w:val="20"/>
            </w:rPr>
            <w:t xml:space="preserve">Approval date: </w:t>
          </w:r>
          <w:r>
            <w:rPr>
              <w:sz w:val="20"/>
            </w:rPr>
            <w:t>23</w:t>
          </w:r>
          <w:r>
            <w:rPr>
              <w:color w:val="000000"/>
              <w:sz w:val="20"/>
            </w:rPr>
            <w:t>/09 /2022</w:t>
          </w:r>
        </w:p>
      </w:tc>
      <w:tc>
        <w:tcPr>
          <w:tcW w:w="3442" w:type="dxa"/>
        </w:tcPr>
        <w:p w:rsidR="00240BFD" w:rsidRDefault="00240BFD">
          <w:pPr>
            <w:tabs>
              <w:tab w:val="center" w:pos="1857"/>
              <w:tab w:val="right" w:pos="3715"/>
            </w:tabs>
            <w:ind w:right="-57"/>
            <w:rPr>
              <w:color w:val="000000"/>
              <w:sz w:val="20"/>
            </w:rPr>
          </w:pPr>
          <w:r>
            <w:rPr>
              <w:color w:val="000000"/>
              <w:sz w:val="20"/>
            </w:rPr>
            <w:t xml:space="preserve">Effective Date: </w:t>
          </w:r>
          <w:r>
            <w:rPr>
              <w:sz w:val="20"/>
            </w:rPr>
            <w:t>30</w:t>
          </w:r>
          <w:r>
            <w:rPr>
              <w:color w:val="000000"/>
              <w:sz w:val="20"/>
            </w:rPr>
            <w:t>/</w:t>
          </w:r>
          <w:r>
            <w:rPr>
              <w:sz w:val="20"/>
            </w:rPr>
            <w:t>09</w:t>
          </w:r>
          <w:r>
            <w:rPr>
              <w:color w:val="000000"/>
              <w:sz w:val="20"/>
            </w:rPr>
            <w:t>/2022</w:t>
          </w:r>
        </w:p>
      </w:tc>
    </w:tr>
  </w:tbl>
  <w:p w:rsidR="00240BFD" w:rsidRDefault="00240BFD">
    <w:pPr>
      <w:pBdr>
        <w:top w:val="nil"/>
        <w:left w:val="nil"/>
        <w:bottom w:val="nil"/>
        <w:right w:val="nil"/>
        <w:between w:val="nil"/>
      </w:pBdr>
      <w:tabs>
        <w:tab w:val="center" w:pos="4513"/>
        <w:tab w:val="right" w:pos="9026"/>
      </w:tabs>
      <w:spacing w:line="240" w:lineRule="auto"/>
      <w:jc w:val="center"/>
      <w:rPr>
        <w:rFonts w:eastAsia="Times New Roman"/>
        <w:color w:val="000000"/>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BFD" w:rsidRDefault="00240BFD">
    <w:pPr>
      <w:pBdr>
        <w:top w:val="nil"/>
        <w:left w:val="nil"/>
        <w:bottom w:val="nil"/>
        <w:right w:val="nil"/>
        <w:between w:val="nil"/>
      </w:pBdr>
      <w:tabs>
        <w:tab w:val="center" w:pos="4513"/>
        <w:tab w:val="right" w:pos="9026"/>
      </w:tabs>
      <w:spacing w:line="240" w:lineRule="auto"/>
      <w:jc w:val="left"/>
      <w:rPr>
        <w:rFonts w:eastAsia="Times New Roman"/>
        <w:color w:val="000000"/>
        <w:sz w:val="20"/>
      </w:rPr>
    </w:pPr>
  </w:p>
  <w:tbl>
    <w:tblPr>
      <w:tblStyle w:val="ac"/>
      <w:tblW w:w="95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2835"/>
      <w:gridCol w:w="3442"/>
    </w:tblGrid>
    <w:tr w:rsidR="00240BFD">
      <w:trPr>
        <w:trHeight w:val="70"/>
        <w:jc w:val="center"/>
      </w:trPr>
      <w:tc>
        <w:tcPr>
          <w:tcW w:w="3256" w:type="dxa"/>
        </w:tcPr>
        <w:p w:rsidR="00240BFD" w:rsidRDefault="00240BFD">
          <w:pPr>
            <w:tabs>
              <w:tab w:val="center" w:pos="1857"/>
              <w:tab w:val="right" w:pos="3715"/>
            </w:tabs>
            <w:ind w:right="-57"/>
            <w:jc w:val="left"/>
            <w:rPr>
              <w:color w:val="000000"/>
              <w:sz w:val="22"/>
              <w:szCs w:val="22"/>
            </w:rPr>
          </w:pPr>
          <w:r>
            <w:rPr>
              <w:color w:val="000000"/>
              <w:sz w:val="20"/>
            </w:rPr>
            <w:t>Doc. No.: FDISM/FDIC/GDL/001</w:t>
          </w:r>
        </w:p>
      </w:tc>
      <w:tc>
        <w:tcPr>
          <w:tcW w:w="2835" w:type="dxa"/>
        </w:tcPr>
        <w:p w:rsidR="00240BFD" w:rsidRDefault="00240BFD">
          <w:pPr>
            <w:tabs>
              <w:tab w:val="center" w:pos="1857"/>
              <w:tab w:val="right" w:pos="3715"/>
            </w:tabs>
            <w:ind w:right="-57"/>
            <w:rPr>
              <w:color w:val="000000"/>
              <w:sz w:val="20"/>
            </w:rPr>
          </w:pPr>
          <w:r>
            <w:rPr>
              <w:color w:val="000000"/>
              <w:sz w:val="20"/>
            </w:rPr>
            <w:t>Revision Date: 29/08/2022</w:t>
          </w:r>
        </w:p>
      </w:tc>
      <w:tc>
        <w:tcPr>
          <w:tcW w:w="3442" w:type="dxa"/>
        </w:tcPr>
        <w:p w:rsidR="00240BFD" w:rsidRDefault="00240BFD">
          <w:pPr>
            <w:tabs>
              <w:tab w:val="center" w:pos="1857"/>
              <w:tab w:val="right" w:pos="3715"/>
            </w:tabs>
            <w:ind w:right="-57"/>
            <w:jc w:val="left"/>
            <w:rPr>
              <w:color w:val="000000"/>
              <w:sz w:val="20"/>
            </w:rPr>
          </w:pPr>
          <w:r>
            <w:rPr>
              <w:color w:val="000000"/>
              <w:sz w:val="20"/>
            </w:rPr>
            <w:t xml:space="preserve">Review Due Date: </w:t>
          </w:r>
          <w:r>
            <w:rPr>
              <w:sz w:val="20"/>
            </w:rPr>
            <w:t>28</w:t>
          </w:r>
          <w:r>
            <w:rPr>
              <w:color w:val="000000"/>
              <w:sz w:val="20"/>
            </w:rPr>
            <w:t>/</w:t>
          </w:r>
          <w:r>
            <w:rPr>
              <w:sz w:val="20"/>
            </w:rPr>
            <w:t>08</w:t>
          </w:r>
          <w:r>
            <w:rPr>
              <w:color w:val="000000"/>
              <w:sz w:val="20"/>
            </w:rPr>
            <w:t>/2025</w:t>
          </w:r>
        </w:p>
      </w:tc>
    </w:tr>
    <w:tr w:rsidR="00240BFD">
      <w:trPr>
        <w:trHeight w:val="290"/>
        <w:jc w:val="center"/>
      </w:trPr>
      <w:tc>
        <w:tcPr>
          <w:tcW w:w="3256" w:type="dxa"/>
        </w:tcPr>
        <w:p w:rsidR="00240BFD" w:rsidRDefault="00240BFD">
          <w:pPr>
            <w:tabs>
              <w:tab w:val="center" w:pos="1857"/>
              <w:tab w:val="right" w:pos="3715"/>
            </w:tabs>
            <w:ind w:right="-57"/>
            <w:rPr>
              <w:color w:val="000000"/>
              <w:sz w:val="20"/>
            </w:rPr>
          </w:pPr>
          <w:r>
            <w:rPr>
              <w:color w:val="000000"/>
              <w:sz w:val="20"/>
            </w:rPr>
            <w:t>Revision No.: 3</w:t>
          </w:r>
        </w:p>
      </w:tc>
      <w:tc>
        <w:tcPr>
          <w:tcW w:w="2835" w:type="dxa"/>
        </w:tcPr>
        <w:p w:rsidR="00240BFD" w:rsidRDefault="00240BFD">
          <w:pPr>
            <w:tabs>
              <w:tab w:val="right" w:pos="3715"/>
            </w:tabs>
            <w:ind w:right="-57"/>
            <w:rPr>
              <w:color w:val="000000"/>
              <w:sz w:val="20"/>
            </w:rPr>
          </w:pPr>
          <w:r>
            <w:rPr>
              <w:color w:val="000000"/>
              <w:sz w:val="20"/>
            </w:rPr>
            <w:t xml:space="preserve">Approval date: </w:t>
          </w:r>
          <w:r>
            <w:rPr>
              <w:sz w:val="20"/>
            </w:rPr>
            <w:t>23</w:t>
          </w:r>
          <w:r>
            <w:rPr>
              <w:color w:val="000000"/>
              <w:sz w:val="20"/>
            </w:rPr>
            <w:t>/09 /2022</w:t>
          </w:r>
        </w:p>
      </w:tc>
      <w:tc>
        <w:tcPr>
          <w:tcW w:w="3442" w:type="dxa"/>
        </w:tcPr>
        <w:p w:rsidR="00240BFD" w:rsidRDefault="00240BFD">
          <w:pPr>
            <w:tabs>
              <w:tab w:val="center" w:pos="1857"/>
              <w:tab w:val="right" w:pos="3715"/>
            </w:tabs>
            <w:ind w:right="-57"/>
            <w:rPr>
              <w:color w:val="000000"/>
              <w:sz w:val="20"/>
            </w:rPr>
          </w:pPr>
          <w:r>
            <w:rPr>
              <w:color w:val="000000"/>
              <w:sz w:val="20"/>
            </w:rPr>
            <w:t xml:space="preserve">Effective Date: </w:t>
          </w:r>
          <w:r>
            <w:rPr>
              <w:sz w:val="20"/>
            </w:rPr>
            <w:t>30</w:t>
          </w:r>
          <w:r>
            <w:rPr>
              <w:color w:val="000000"/>
              <w:sz w:val="20"/>
            </w:rPr>
            <w:t>/</w:t>
          </w:r>
          <w:r>
            <w:rPr>
              <w:sz w:val="20"/>
            </w:rPr>
            <w:t>09</w:t>
          </w:r>
          <w:r>
            <w:rPr>
              <w:color w:val="000000"/>
              <w:sz w:val="20"/>
            </w:rPr>
            <w:t>/2022</w:t>
          </w:r>
        </w:p>
      </w:tc>
    </w:tr>
  </w:tbl>
  <w:p w:rsidR="00240BFD" w:rsidRDefault="00240BFD">
    <w:pPr>
      <w:pBdr>
        <w:top w:val="nil"/>
        <w:left w:val="nil"/>
        <w:bottom w:val="nil"/>
        <w:right w:val="nil"/>
        <w:between w:val="nil"/>
      </w:pBdr>
      <w:tabs>
        <w:tab w:val="center" w:pos="4513"/>
        <w:tab w:val="right" w:pos="9026"/>
      </w:tabs>
      <w:spacing w:line="240" w:lineRule="auto"/>
      <w:jc w:val="right"/>
      <w:rPr>
        <w:rFonts w:eastAsia="Times New Roman"/>
        <w:color w:val="000000"/>
        <w:sz w:val="20"/>
      </w:rPr>
    </w:pPr>
    <w:r>
      <w:rPr>
        <w:rFonts w:eastAsia="Times New Roman"/>
        <w:color w:val="000000"/>
        <w:sz w:val="20"/>
      </w:rPr>
      <w:t xml:space="preserve">Page </w:t>
    </w:r>
    <w:r>
      <w:rPr>
        <w:rFonts w:eastAsia="Times New Roman"/>
        <w:b/>
        <w:color w:val="000000"/>
        <w:sz w:val="20"/>
      </w:rPr>
      <w:fldChar w:fldCharType="begin"/>
    </w:r>
    <w:r>
      <w:rPr>
        <w:rFonts w:eastAsia="Times New Roman"/>
        <w:b/>
        <w:color w:val="000000"/>
        <w:sz w:val="20"/>
      </w:rPr>
      <w:instrText>PAGE</w:instrText>
    </w:r>
    <w:r>
      <w:rPr>
        <w:rFonts w:eastAsia="Times New Roman"/>
        <w:b/>
        <w:color w:val="000000"/>
        <w:sz w:val="20"/>
      </w:rPr>
      <w:fldChar w:fldCharType="separate"/>
    </w:r>
    <w:r w:rsidR="00032211">
      <w:rPr>
        <w:rFonts w:eastAsia="Times New Roman"/>
        <w:b/>
        <w:noProof/>
        <w:color w:val="000000"/>
        <w:sz w:val="20"/>
      </w:rPr>
      <w:t>72</w:t>
    </w:r>
    <w:r>
      <w:rPr>
        <w:rFonts w:eastAsia="Times New Roman"/>
        <w:b/>
        <w:color w:val="000000"/>
        <w:sz w:val="20"/>
      </w:rPr>
      <w:fldChar w:fldCharType="end"/>
    </w:r>
    <w:r>
      <w:rPr>
        <w:rFonts w:eastAsia="Times New Roman"/>
        <w:color w:val="000000"/>
        <w:sz w:val="20"/>
      </w:rPr>
      <w:t xml:space="preserve"> of </w:t>
    </w:r>
    <w:r>
      <w:rPr>
        <w:rFonts w:eastAsia="Times New Roman"/>
        <w:b/>
        <w:color w:val="000000"/>
        <w:sz w:val="20"/>
      </w:rPr>
      <w:fldChar w:fldCharType="begin"/>
    </w:r>
    <w:r>
      <w:rPr>
        <w:rFonts w:eastAsia="Times New Roman"/>
        <w:b/>
        <w:color w:val="000000"/>
        <w:sz w:val="20"/>
      </w:rPr>
      <w:instrText>NUMPAGES</w:instrText>
    </w:r>
    <w:r>
      <w:rPr>
        <w:rFonts w:eastAsia="Times New Roman"/>
        <w:b/>
        <w:color w:val="000000"/>
        <w:sz w:val="20"/>
      </w:rPr>
      <w:fldChar w:fldCharType="separate"/>
    </w:r>
    <w:r w:rsidR="00032211">
      <w:rPr>
        <w:rFonts w:eastAsia="Times New Roman"/>
        <w:b/>
        <w:noProof/>
        <w:color w:val="000000"/>
        <w:sz w:val="20"/>
      </w:rPr>
      <w:t>85</w:t>
    </w:r>
    <w:r>
      <w:rPr>
        <w:rFonts w:eastAsia="Times New Roman"/>
        <w:b/>
        <w:color w:val="000000"/>
        <w:sz w:val="20"/>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BFD" w:rsidRDefault="00240BFD"/>
  <w:tbl>
    <w:tblPr>
      <w:tblStyle w:val="ab"/>
      <w:tblW w:w="95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3196"/>
      <w:gridCol w:w="3081"/>
    </w:tblGrid>
    <w:tr w:rsidR="00240BFD">
      <w:trPr>
        <w:trHeight w:val="138"/>
        <w:jc w:val="center"/>
      </w:trPr>
      <w:tc>
        <w:tcPr>
          <w:tcW w:w="3256" w:type="dxa"/>
        </w:tcPr>
        <w:p w:rsidR="00240BFD" w:rsidRDefault="00240BFD">
          <w:pPr>
            <w:tabs>
              <w:tab w:val="center" w:pos="1857"/>
              <w:tab w:val="right" w:pos="3715"/>
            </w:tabs>
            <w:ind w:right="-420"/>
            <w:rPr>
              <w:sz w:val="20"/>
            </w:rPr>
          </w:pPr>
          <w:r>
            <w:rPr>
              <w:sz w:val="20"/>
            </w:rPr>
            <w:t>Doc. No.: FDISM/FDIC/GDL/001</w:t>
          </w:r>
        </w:p>
      </w:tc>
      <w:tc>
        <w:tcPr>
          <w:tcW w:w="3196" w:type="dxa"/>
        </w:tcPr>
        <w:p w:rsidR="00240BFD" w:rsidRDefault="00240BFD">
          <w:pPr>
            <w:tabs>
              <w:tab w:val="center" w:pos="1857"/>
              <w:tab w:val="right" w:pos="3715"/>
            </w:tabs>
            <w:rPr>
              <w:sz w:val="20"/>
            </w:rPr>
          </w:pPr>
          <w:r>
            <w:rPr>
              <w:sz w:val="20"/>
            </w:rPr>
            <w:t>Revision Date: 29/08/2022</w:t>
          </w:r>
        </w:p>
      </w:tc>
      <w:tc>
        <w:tcPr>
          <w:tcW w:w="3081" w:type="dxa"/>
        </w:tcPr>
        <w:p w:rsidR="00240BFD" w:rsidRDefault="00240BFD">
          <w:pPr>
            <w:tabs>
              <w:tab w:val="center" w:pos="1857"/>
              <w:tab w:val="right" w:pos="3715"/>
            </w:tabs>
            <w:rPr>
              <w:sz w:val="20"/>
            </w:rPr>
          </w:pPr>
          <w:r>
            <w:rPr>
              <w:sz w:val="20"/>
            </w:rPr>
            <w:t>Review Due Date: 28/08/2025</w:t>
          </w:r>
        </w:p>
      </w:tc>
    </w:tr>
    <w:tr w:rsidR="00240BFD">
      <w:trPr>
        <w:trHeight w:val="290"/>
        <w:jc w:val="center"/>
      </w:trPr>
      <w:tc>
        <w:tcPr>
          <w:tcW w:w="3256" w:type="dxa"/>
        </w:tcPr>
        <w:p w:rsidR="00240BFD" w:rsidRDefault="00240BFD">
          <w:pPr>
            <w:tabs>
              <w:tab w:val="center" w:pos="1857"/>
              <w:tab w:val="right" w:pos="3715"/>
            </w:tabs>
            <w:rPr>
              <w:sz w:val="20"/>
            </w:rPr>
          </w:pPr>
          <w:r>
            <w:rPr>
              <w:sz w:val="20"/>
            </w:rPr>
            <w:t>Revision No.: 3</w:t>
          </w:r>
        </w:p>
      </w:tc>
      <w:tc>
        <w:tcPr>
          <w:tcW w:w="3196" w:type="dxa"/>
        </w:tcPr>
        <w:p w:rsidR="00240BFD" w:rsidRDefault="00240BFD">
          <w:pPr>
            <w:tabs>
              <w:tab w:val="right" w:pos="3715"/>
            </w:tabs>
            <w:ind w:right="210" w:hanging="10"/>
            <w:rPr>
              <w:sz w:val="20"/>
            </w:rPr>
          </w:pPr>
          <w:r>
            <w:rPr>
              <w:sz w:val="20"/>
            </w:rPr>
            <w:t>Approval date:  23/09/2022</w:t>
          </w:r>
        </w:p>
      </w:tc>
      <w:tc>
        <w:tcPr>
          <w:tcW w:w="3081" w:type="dxa"/>
        </w:tcPr>
        <w:p w:rsidR="00240BFD" w:rsidRDefault="00240BFD">
          <w:pPr>
            <w:tabs>
              <w:tab w:val="center" w:pos="1857"/>
              <w:tab w:val="right" w:pos="3715"/>
            </w:tabs>
            <w:rPr>
              <w:sz w:val="20"/>
            </w:rPr>
          </w:pPr>
          <w:r>
            <w:rPr>
              <w:sz w:val="20"/>
            </w:rPr>
            <w:t>Effective Date: 30/09/2022</w:t>
          </w:r>
        </w:p>
      </w:tc>
    </w:tr>
  </w:tbl>
  <w:p w:rsidR="00240BFD" w:rsidRDefault="00240BFD">
    <w:pPr>
      <w:pBdr>
        <w:top w:val="nil"/>
        <w:left w:val="nil"/>
        <w:bottom w:val="nil"/>
        <w:right w:val="nil"/>
        <w:between w:val="nil"/>
      </w:pBdr>
      <w:tabs>
        <w:tab w:val="center" w:pos="4513"/>
        <w:tab w:val="right" w:pos="9026"/>
      </w:tabs>
      <w:spacing w:line="240" w:lineRule="auto"/>
      <w:jc w:val="right"/>
      <w:rPr>
        <w:rFonts w:eastAsia="Times New Roman"/>
        <w:color w:val="000000"/>
        <w:sz w:val="20"/>
      </w:rPr>
    </w:pPr>
    <w:r>
      <w:rPr>
        <w:rFonts w:eastAsia="Times New Roman"/>
        <w:color w:val="000000"/>
        <w:sz w:val="20"/>
      </w:rPr>
      <w:t xml:space="preserve">Page </w:t>
    </w:r>
    <w:r>
      <w:rPr>
        <w:rFonts w:eastAsia="Times New Roman"/>
        <w:b/>
        <w:color w:val="000000"/>
        <w:sz w:val="20"/>
      </w:rPr>
      <w:fldChar w:fldCharType="begin"/>
    </w:r>
    <w:r>
      <w:rPr>
        <w:rFonts w:eastAsia="Times New Roman"/>
        <w:b/>
        <w:color w:val="000000"/>
        <w:sz w:val="20"/>
      </w:rPr>
      <w:instrText>PAGE</w:instrText>
    </w:r>
    <w:r>
      <w:rPr>
        <w:rFonts w:eastAsia="Times New Roman"/>
        <w:b/>
        <w:color w:val="000000"/>
        <w:sz w:val="20"/>
      </w:rPr>
      <w:fldChar w:fldCharType="separate"/>
    </w:r>
    <w:r w:rsidR="00032211">
      <w:rPr>
        <w:rFonts w:eastAsia="Times New Roman"/>
        <w:b/>
        <w:noProof/>
        <w:color w:val="000000"/>
        <w:sz w:val="20"/>
      </w:rPr>
      <w:t>85</w:t>
    </w:r>
    <w:r>
      <w:rPr>
        <w:rFonts w:eastAsia="Times New Roman"/>
        <w:b/>
        <w:color w:val="000000"/>
        <w:sz w:val="20"/>
      </w:rPr>
      <w:fldChar w:fldCharType="end"/>
    </w:r>
    <w:r>
      <w:rPr>
        <w:rFonts w:eastAsia="Times New Roman"/>
        <w:color w:val="000000"/>
        <w:sz w:val="20"/>
      </w:rPr>
      <w:t xml:space="preserve"> of</w:t>
    </w:r>
    <w:r>
      <w:rPr>
        <w:rFonts w:eastAsia="Times New Roman"/>
        <w:i/>
        <w:color w:val="000000"/>
        <w:sz w:val="20"/>
      </w:rPr>
      <w:t xml:space="preserve"> </w:t>
    </w:r>
    <w:r>
      <w:rPr>
        <w:rFonts w:eastAsia="Times New Roman"/>
        <w:b/>
        <w:color w:val="000000"/>
        <w:sz w:val="20"/>
      </w:rPr>
      <w:fldChar w:fldCharType="begin"/>
    </w:r>
    <w:r>
      <w:rPr>
        <w:rFonts w:eastAsia="Times New Roman"/>
        <w:b/>
        <w:color w:val="000000"/>
        <w:sz w:val="20"/>
      </w:rPr>
      <w:instrText>NUMPAGES</w:instrText>
    </w:r>
    <w:r>
      <w:rPr>
        <w:rFonts w:eastAsia="Times New Roman"/>
        <w:b/>
        <w:color w:val="000000"/>
        <w:sz w:val="20"/>
      </w:rPr>
      <w:fldChar w:fldCharType="separate"/>
    </w:r>
    <w:r w:rsidR="00032211">
      <w:rPr>
        <w:rFonts w:eastAsia="Times New Roman"/>
        <w:b/>
        <w:noProof/>
        <w:color w:val="000000"/>
        <w:sz w:val="20"/>
      </w:rPr>
      <w:t>85</w:t>
    </w:r>
    <w:r>
      <w:rPr>
        <w:rFonts w:eastAsia="Times New Roman"/>
        <w:b/>
        <w:color w:val="000000"/>
        <w:sz w:val="20"/>
      </w:rPr>
      <w:fldChar w:fldCharType="end"/>
    </w:r>
  </w:p>
  <w:p w:rsidR="00240BFD" w:rsidRDefault="00240BFD">
    <w:pPr>
      <w:widowControl w:val="0"/>
      <w:pBdr>
        <w:top w:val="nil"/>
        <w:left w:val="nil"/>
        <w:bottom w:val="nil"/>
        <w:right w:val="nil"/>
        <w:between w:val="nil"/>
      </w:pBdr>
      <w:jc w:val="left"/>
      <w:rPr>
        <w:rFonts w:eastAsia="Times New Roman"/>
        <w:color w:val="000000"/>
        <w:sz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BFD" w:rsidRDefault="00240BFD"/>
  <w:tbl>
    <w:tblPr>
      <w:tblStyle w:val="a8"/>
      <w:tblW w:w="95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3196"/>
      <w:gridCol w:w="3081"/>
    </w:tblGrid>
    <w:tr w:rsidR="00240BFD">
      <w:trPr>
        <w:trHeight w:val="280"/>
        <w:jc w:val="center"/>
      </w:trPr>
      <w:tc>
        <w:tcPr>
          <w:tcW w:w="3256" w:type="dxa"/>
        </w:tcPr>
        <w:p w:rsidR="00240BFD" w:rsidRDefault="00240BFD">
          <w:pPr>
            <w:tabs>
              <w:tab w:val="center" w:pos="1857"/>
              <w:tab w:val="right" w:pos="3715"/>
            </w:tabs>
            <w:ind w:right="-420"/>
            <w:rPr>
              <w:sz w:val="20"/>
            </w:rPr>
          </w:pPr>
          <w:r>
            <w:rPr>
              <w:sz w:val="20"/>
            </w:rPr>
            <w:t>Doc. No.: FDISM/FDIC/GDL/001</w:t>
          </w:r>
        </w:p>
      </w:tc>
      <w:tc>
        <w:tcPr>
          <w:tcW w:w="3196" w:type="dxa"/>
        </w:tcPr>
        <w:p w:rsidR="00240BFD" w:rsidRDefault="00240BFD">
          <w:pPr>
            <w:tabs>
              <w:tab w:val="center" w:pos="1857"/>
              <w:tab w:val="right" w:pos="3715"/>
            </w:tabs>
            <w:rPr>
              <w:sz w:val="20"/>
            </w:rPr>
          </w:pPr>
          <w:r>
            <w:rPr>
              <w:sz w:val="20"/>
            </w:rPr>
            <w:t>Revision Date: 29/08/2022</w:t>
          </w:r>
        </w:p>
      </w:tc>
      <w:tc>
        <w:tcPr>
          <w:tcW w:w="3081" w:type="dxa"/>
        </w:tcPr>
        <w:p w:rsidR="00240BFD" w:rsidRDefault="00240BFD">
          <w:pPr>
            <w:tabs>
              <w:tab w:val="center" w:pos="1857"/>
              <w:tab w:val="right" w:pos="3715"/>
            </w:tabs>
            <w:rPr>
              <w:sz w:val="20"/>
            </w:rPr>
          </w:pPr>
          <w:r>
            <w:rPr>
              <w:sz w:val="20"/>
            </w:rPr>
            <w:t>Review Due Date: 28/08/2025</w:t>
          </w:r>
        </w:p>
      </w:tc>
    </w:tr>
    <w:tr w:rsidR="00240BFD">
      <w:trPr>
        <w:trHeight w:val="290"/>
        <w:jc w:val="center"/>
      </w:trPr>
      <w:tc>
        <w:tcPr>
          <w:tcW w:w="3256" w:type="dxa"/>
        </w:tcPr>
        <w:p w:rsidR="00240BFD" w:rsidRDefault="00240BFD">
          <w:pPr>
            <w:tabs>
              <w:tab w:val="center" w:pos="1857"/>
              <w:tab w:val="right" w:pos="3715"/>
            </w:tabs>
            <w:rPr>
              <w:sz w:val="20"/>
            </w:rPr>
          </w:pPr>
          <w:r>
            <w:rPr>
              <w:sz w:val="20"/>
            </w:rPr>
            <w:t>Revision No.: 3</w:t>
          </w:r>
        </w:p>
      </w:tc>
      <w:tc>
        <w:tcPr>
          <w:tcW w:w="3196" w:type="dxa"/>
        </w:tcPr>
        <w:p w:rsidR="00240BFD" w:rsidRDefault="00240BFD">
          <w:pPr>
            <w:tabs>
              <w:tab w:val="right" w:pos="3715"/>
            </w:tabs>
            <w:ind w:right="210" w:hanging="10"/>
            <w:rPr>
              <w:sz w:val="20"/>
            </w:rPr>
          </w:pPr>
          <w:r>
            <w:rPr>
              <w:sz w:val="20"/>
            </w:rPr>
            <w:t>Approval date: 23/09 /2022</w:t>
          </w:r>
        </w:p>
      </w:tc>
      <w:tc>
        <w:tcPr>
          <w:tcW w:w="3081" w:type="dxa"/>
        </w:tcPr>
        <w:p w:rsidR="00240BFD" w:rsidRDefault="00240BFD">
          <w:pPr>
            <w:tabs>
              <w:tab w:val="center" w:pos="1857"/>
              <w:tab w:val="right" w:pos="3715"/>
            </w:tabs>
            <w:rPr>
              <w:sz w:val="20"/>
            </w:rPr>
          </w:pPr>
          <w:r>
            <w:rPr>
              <w:sz w:val="20"/>
            </w:rPr>
            <w:t>Effective Date: 30/09/2022</w:t>
          </w:r>
        </w:p>
      </w:tc>
    </w:tr>
  </w:tbl>
  <w:p w:rsidR="00240BFD" w:rsidRDefault="00240BFD">
    <w:pPr>
      <w:pBdr>
        <w:top w:val="nil"/>
        <w:left w:val="nil"/>
        <w:bottom w:val="nil"/>
        <w:right w:val="nil"/>
        <w:between w:val="nil"/>
      </w:pBdr>
      <w:tabs>
        <w:tab w:val="center" w:pos="4513"/>
        <w:tab w:val="right" w:pos="9026"/>
      </w:tabs>
      <w:spacing w:line="240" w:lineRule="auto"/>
      <w:jc w:val="right"/>
      <w:rPr>
        <w:rFonts w:eastAsia="Times New Roman"/>
        <w:color w:val="000000"/>
        <w:szCs w:val="24"/>
      </w:rPr>
    </w:pPr>
    <w:r>
      <w:rPr>
        <w:rFonts w:eastAsia="Times New Roman"/>
        <w:color w:val="000000"/>
        <w:sz w:val="20"/>
      </w:rPr>
      <w:t xml:space="preserve">Page </w:t>
    </w:r>
    <w:r>
      <w:rPr>
        <w:rFonts w:eastAsia="Times New Roman"/>
        <w:b/>
        <w:color w:val="000000"/>
        <w:sz w:val="20"/>
      </w:rPr>
      <w:fldChar w:fldCharType="begin"/>
    </w:r>
    <w:r>
      <w:rPr>
        <w:rFonts w:eastAsia="Times New Roman"/>
        <w:b/>
        <w:color w:val="000000"/>
        <w:sz w:val="20"/>
      </w:rPr>
      <w:instrText>PAGE</w:instrText>
    </w:r>
    <w:r>
      <w:rPr>
        <w:rFonts w:eastAsia="Times New Roman"/>
        <w:b/>
        <w:color w:val="000000"/>
        <w:sz w:val="20"/>
      </w:rPr>
      <w:fldChar w:fldCharType="separate"/>
    </w:r>
    <w:r w:rsidR="00032211">
      <w:rPr>
        <w:rFonts w:eastAsia="Times New Roman"/>
        <w:b/>
        <w:noProof/>
        <w:color w:val="000000"/>
        <w:sz w:val="20"/>
      </w:rPr>
      <w:t>79</w:t>
    </w:r>
    <w:r>
      <w:rPr>
        <w:rFonts w:eastAsia="Times New Roman"/>
        <w:b/>
        <w:color w:val="000000"/>
        <w:sz w:val="20"/>
      </w:rPr>
      <w:fldChar w:fldCharType="end"/>
    </w:r>
    <w:r>
      <w:rPr>
        <w:rFonts w:eastAsia="Times New Roman"/>
        <w:color w:val="000000"/>
        <w:sz w:val="20"/>
      </w:rPr>
      <w:t xml:space="preserve"> of </w:t>
    </w:r>
    <w:r>
      <w:rPr>
        <w:rFonts w:eastAsia="Times New Roman"/>
        <w:b/>
        <w:color w:val="000000"/>
        <w:sz w:val="20"/>
      </w:rPr>
      <w:fldChar w:fldCharType="begin"/>
    </w:r>
    <w:r>
      <w:rPr>
        <w:rFonts w:eastAsia="Times New Roman"/>
        <w:b/>
        <w:color w:val="000000"/>
        <w:sz w:val="20"/>
      </w:rPr>
      <w:instrText>NUMPAGES</w:instrText>
    </w:r>
    <w:r>
      <w:rPr>
        <w:rFonts w:eastAsia="Times New Roman"/>
        <w:b/>
        <w:color w:val="000000"/>
        <w:sz w:val="20"/>
      </w:rPr>
      <w:fldChar w:fldCharType="separate"/>
    </w:r>
    <w:r w:rsidR="00032211">
      <w:rPr>
        <w:rFonts w:eastAsia="Times New Roman"/>
        <w:b/>
        <w:noProof/>
        <w:color w:val="000000"/>
        <w:sz w:val="20"/>
      </w:rPr>
      <w:t>81</w:t>
    </w:r>
    <w:r>
      <w:rPr>
        <w:rFonts w:eastAsia="Times New Roman"/>
        <w:b/>
        <w:color w:val="000000"/>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1B01" w:rsidRDefault="008C1B01">
      <w:pPr>
        <w:spacing w:line="240" w:lineRule="auto"/>
      </w:pPr>
      <w:r>
        <w:separator/>
      </w:r>
    </w:p>
  </w:footnote>
  <w:footnote w:type="continuationSeparator" w:id="0">
    <w:p w:rsidR="008C1B01" w:rsidRDefault="008C1B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BFD" w:rsidRDefault="00240BFD">
    <w:pPr>
      <w:pBdr>
        <w:top w:val="nil"/>
        <w:left w:val="nil"/>
        <w:bottom w:val="nil"/>
        <w:right w:val="nil"/>
        <w:between w:val="nil"/>
      </w:pBdr>
      <w:tabs>
        <w:tab w:val="center" w:pos="4513"/>
        <w:tab w:val="right" w:pos="9026"/>
      </w:tabs>
      <w:spacing w:line="240" w:lineRule="auto"/>
      <w:rPr>
        <w:rFonts w:eastAsia="Times New Roman"/>
        <w:color w:val="000000"/>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BFD" w:rsidRDefault="00240BFD">
    <w:pPr>
      <w:pBdr>
        <w:top w:val="nil"/>
        <w:left w:val="nil"/>
        <w:bottom w:val="nil"/>
        <w:right w:val="nil"/>
        <w:between w:val="nil"/>
      </w:pBdr>
      <w:tabs>
        <w:tab w:val="center" w:pos="4513"/>
        <w:tab w:val="right" w:pos="9026"/>
      </w:tabs>
      <w:spacing w:line="240" w:lineRule="auto"/>
      <w:jc w:val="center"/>
      <w:rPr>
        <w:rFonts w:eastAsia="Times New Roman"/>
        <w:i/>
        <w:color w:val="000000"/>
        <w:szCs w:val="24"/>
      </w:rPr>
    </w:pPr>
    <w:r>
      <w:rPr>
        <w:rFonts w:eastAsia="Times New Roman"/>
        <w:i/>
        <w:color w:val="000000"/>
        <w:szCs w:val="24"/>
      </w:rPr>
      <w:t>Guidelines for Good Manufacturing Practice for Finished Pharmaceutical Products - Part 1</w:t>
    </w:r>
  </w:p>
  <w:p w:rsidR="00240BFD" w:rsidRDefault="00240BFD">
    <w:pPr>
      <w:pBdr>
        <w:top w:val="nil"/>
        <w:left w:val="nil"/>
        <w:bottom w:val="nil"/>
        <w:right w:val="nil"/>
        <w:between w:val="nil"/>
      </w:pBdr>
      <w:tabs>
        <w:tab w:val="center" w:pos="4513"/>
        <w:tab w:val="right" w:pos="9026"/>
      </w:tabs>
      <w:spacing w:line="240" w:lineRule="auto"/>
      <w:rPr>
        <w:rFonts w:eastAsia="Times New Roman"/>
        <w:i/>
        <w:color w:val="000000"/>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BFD" w:rsidRDefault="00032211">
    <w:pPr>
      <w:pBdr>
        <w:top w:val="nil"/>
        <w:left w:val="nil"/>
        <w:bottom w:val="nil"/>
        <w:right w:val="nil"/>
        <w:between w:val="nil"/>
      </w:pBdr>
      <w:tabs>
        <w:tab w:val="center" w:pos="4513"/>
        <w:tab w:val="right" w:pos="9026"/>
      </w:tabs>
      <w:spacing w:line="240" w:lineRule="auto"/>
      <w:jc w:val="center"/>
      <w:rPr>
        <w:rFonts w:eastAsia="Times New Roman"/>
        <w:i/>
        <w:color w:val="000000"/>
        <w:szCs w:val="24"/>
      </w:rPr>
    </w:pPr>
    <w:customXmlInsRangeStart w:id="836" w:author="Shabani" w:date="2023-02-09T16:53:00Z"/>
    <w:sdt>
      <w:sdtPr>
        <w:rPr>
          <w:rFonts w:eastAsia="Times New Roman"/>
          <w:i/>
          <w:color w:val="000000"/>
          <w:szCs w:val="24"/>
        </w:rPr>
        <w:id w:val="631452608"/>
        <w:docPartObj>
          <w:docPartGallery w:val="Watermarks"/>
          <w:docPartUnique/>
        </w:docPartObj>
      </w:sdtPr>
      <w:sdtContent>
        <w:customXmlInsRangeEnd w:id="836"/>
        <w:ins w:id="837" w:author="Shabani" w:date="2023-02-09T16:53:00Z">
          <w:r w:rsidRPr="00032211">
            <w:rPr>
              <w:rFonts w:eastAsia="Times New Roman"/>
              <w:i/>
              <w:noProof/>
              <w:color w:val="000000"/>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customXmlInsRangeStart w:id="838" w:author="Shabani" w:date="2023-02-09T16:53:00Z"/>
      </w:sdtContent>
    </w:sdt>
    <w:customXmlInsRangeEnd w:id="838"/>
    <w:r w:rsidR="00240BFD">
      <w:rPr>
        <w:rFonts w:eastAsia="Times New Roman"/>
        <w:i/>
        <w:color w:val="000000"/>
        <w:szCs w:val="24"/>
      </w:rPr>
      <w:t>Guidelines on Good Manufacturing Practice for Finished Pharmaceutical Products - Part 1</w:t>
    </w:r>
  </w:p>
  <w:p w:rsidR="00240BFD" w:rsidRDefault="00240BFD">
    <w:pPr>
      <w:pBdr>
        <w:top w:val="nil"/>
        <w:left w:val="nil"/>
        <w:bottom w:val="nil"/>
        <w:right w:val="nil"/>
        <w:between w:val="nil"/>
      </w:pBdr>
      <w:tabs>
        <w:tab w:val="center" w:pos="4513"/>
        <w:tab w:val="right" w:pos="9026"/>
      </w:tabs>
      <w:spacing w:line="240" w:lineRule="auto"/>
      <w:rPr>
        <w:rFonts w:eastAsia="Times New Roman"/>
        <w:i/>
        <w:color w:val="000000"/>
        <w:szCs w:val="24"/>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BFD" w:rsidRDefault="00240BFD">
    <w:pPr>
      <w:widowControl w:val="0"/>
      <w:pBdr>
        <w:top w:val="nil"/>
        <w:left w:val="nil"/>
        <w:bottom w:val="nil"/>
        <w:right w:val="nil"/>
        <w:between w:val="nil"/>
      </w:pBdr>
      <w:jc w:val="left"/>
      <w:rPr>
        <w:rFonts w:eastAsia="Times New Roman"/>
        <w:i/>
        <w:color w:val="000000"/>
        <w:szCs w:val="24"/>
      </w:rPr>
    </w:pPr>
  </w:p>
  <w:tbl>
    <w:tblPr>
      <w:tblStyle w:val="a7"/>
      <w:tblW w:w="9990" w:type="dxa"/>
      <w:tblInd w:w="108" w:type="dxa"/>
      <w:tblLayout w:type="fixed"/>
      <w:tblLook w:val="0400" w:firstRow="0" w:lastRow="0" w:firstColumn="0" w:lastColumn="0" w:noHBand="0" w:noVBand="1"/>
    </w:tblPr>
    <w:tblGrid>
      <w:gridCol w:w="1890"/>
      <w:gridCol w:w="5490"/>
      <w:gridCol w:w="2610"/>
    </w:tblGrid>
    <w:tr w:rsidR="00240BFD">
      <w:trPr>
        <w:trHeight w:val="1696"/>
      </w:trPr>
      <w:tc>
        <w:tcPr>
          <w:tcW w:w="1890" w:type="dxa"/>
          <w:tcBorders>
            <w:bottom w:val="single" w:sz="4" w:space="0" w:color="000000"/>
          </w:tcBorders>
          <w:shd w:val="clear" w:color="auto" w:fill="auto"/>
          <w:vAlign w:val="center"/>
        </w:tcPr>
        <w:p w:rsidR="00240BFD" w:rsidRDefault="00240BFD">
          <w:pPr>
            <w:spacing w:after="160" w:line="259" w:lineRule="auto"/>
            <w:jc w:val="right"/>
            <w:rPr>
              <w:rFonts w:ascii="Arial" w:eastAsia="Arial" w:hAnsi="Arial" w:cs="Arial"/>
              <w:sz w:val="20"/>
            </w:rPr>
          </w:pPr>
          <w:r>
            <w:rPr>
              <w:rFonts w:ascii="Calibri" w:hAnsi="Calibri" w:cs="Calibri"/>
              <w:noProof/>
              <w:sz w:val="20"/>
              <w:lang w:eastAsia="en-US"/>
            </w:rPr>
            <w:drawing>
              <wp:inline distT="0" distB="0" distL="0" distR="0">
                <wp:extent cx="876300" cy="982980"/>
                <wp:effectExtent l="0" t="0" r="0" b="0"/>
                <wp:docPr id="3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876300" cy="982980"/>
                        </a:xfrm>
                        <a:prstGeom prst="rect">
                          <a:avLst/>
                        </a:prstGeom>
                        <a:ln/>
                      </pic:spPr>
                    </pic:pic>
                  </a:graphicData>
                </a:graphic>
              </wp:inline>
            </w:drawing>
          </w:r>
        </w:p>
      </w:tc>
      <w:tc>
        <w:tcPr>
          <w:tcW w:w="5490" w:type="dxa"/>
          <w:tcBorders>
            <w:bottom w:val="single" w:sz="4" w:space="0" w:color="000000"/>
          </w:tcBorders>
          <w:shd w:val="clear" w:color="auto" w:fill="auto"/>
        </w:tcPr>
        <w:p w:rsidR="00240BFD" w:rsidRDefault="00240BFD">
          <w:pPr>
            <w:spacing w:after="120"/>
            <w:jc w:val="center"/>
            <w:rPr>
              <w:b/>
              <w:sz w:val="28"/>
              <w:szCs w:val="28"/>
            </w:rPr>
          </w:pPr>
          <w:r>
            <w:rPr>
              <w:b/>
              <w:sz w:val="28"/>
              <w:szCs w:val="28"/>
            </w:rPr>
            <w:t>Rwanda Food and Drugs Authority</w:t>
          </w:r>
        </w:p>
        <w:p w:rsidR="00240BFD" w:rsidRDefault="00240BFD">
          <w:pPr>
            <w:jc w:val="center"/>
          </w:pPr>
          <w:r>
            <w:t>Rue. KN 3</w:t>
          </w:r>
          <w:r>
            <w:rPr>
              <w:vertAlign w:val="superscript"/>
            </w:rPr>
            <w:t>rd</w:t>
          </w:r>
          <w:r>
            <w:t xml:space="preserve"> Boulevard de </w:t>
          </w:r>
          <w:proofErr w:type="spellStart"/>
          <w:r>
            <w:t>L’Union</w:t>
          </w:r>
          <w:proofErr w:type="spellEnd"/>
          <w:r>
            <w:t xml:space="preserve"> </w:t>
          </w:r>
          <w:proofErr w:type="spellStart"/>
          <w:r>
            <w:t>Africaine</w:t>
          </w:r>
          <w:proofErr w:type="spellEnd"/>
        </w:p>
        <w:p w:rsidR="00240BFD" w:rsidRDefault="00240BFD">
          <w:pPr>
            <w:jc w:val="center"/>
          </w:pPr>
          <w:r>
            <w:t>P.O. Box 84, Kigali, Rwanda.</w:t>
          </w:r>
        </w:p>
        <w:p w:rsidR="00240BFD" w:rsidRDefault="00240BFD">
          <w:pPr>
            <w:jc w:val="center"/>
          </w:pPr>
          <w:r>
            <w:t>email: info@moh.gov.rw; website: www.rwandafda.gov.rw</w:t>
          </w:r>
        </w:p>
        <w:p w:rsidR="00240BFD" w:rsidRDefault="00240BFD">
          <w:pPr>
            <w:jc w:val="center"/>
            <w:rPr>
              <w:rFonts w:ascii="Arial" w:eastAsia="Arial" w:hAnsi="Arial" w:cs="Arial"/>
              <w:sz w:val="20"/>
            </w:rPr>
          </w:pPr>
          <w:r>
            <w:t>Tel: +250-788-792-286</w:t>
          </w:r>
        </w:p>
      </w:tc>
      <w:tc>
        <w:tcPr>
          <w:tcW w:w="2610" w:type="dxa"/>
          <w:tcBorders>
            <w:bottom w:val="single" w:sz="4" w:space="0" w:color="000000"/>
          </w:tcBorders>
          <w:shd w:val="clear" w:color="auto" w:fill="auto"/>
        </w:tcPr>
        <w:p w:rsidR="00240BFD" w:rsidRDefault="00240BFD">
          <w:pPr>
            <w:spacing w:after="160" w:line="259" w:lineRule="auto"/>
            <w:rPr>
              <w:rFonts w:ascii="Calibri" w:hAnsi="Calibri" w:cs="Calibri"/>
              <w:sz w:val="22"/>
              <w:szCs w:val="22"/>
            </w:rPr>
          </w:pPr>
          <w:r>
            <w:rPr>
              <w:rFonts w:ascii="Calibri" w:hAnsi="Calibri" w:cs="Calibri"/>
              <w:sz w:val="22"/>
              <w:szCs w:val="22"/>
            </w:rPr>
            <w:t>=</w:t>
          </w:r>
          <w:r>
            <w:rPr>
              <w:noProof/>
              <w:lang w:eastAsia="en-US"/>
            </w:rPr>
            <mc:AlternateContent>
              <mc:Choice Requires="wps">
                <w:drawing>
                  <wp:anchor distT="0" distB="0" distL="114300" distR="114300" simplePos="0" relativeHeight="251658240" behindDoc="0" locked="0" layoutInCell="1" hidden="0" allowOverlap="1">
                    <wp:simplePos x="0" y="0"/>
                    <wp:positionH relativeFrom="column">
                      <wp:posOffset>-228599</wp:posOffset>
                    </wp:positionH>
                    <wp:positionV relativeFrom="paragraph">
                      <wp:posOffset>177800</wp:posOffset>
                    </wp:positionV>
                    <wp:extent cx="2162175" cy="1030605"/>
                    <wp:effectExtent l="0" t="0" r="0" b="0"/>
                    <wp:wrapNone/>
                    <wp:docPr id="22" name="Rectangle 22"/>
                    <wp:cNvGraphicFramePr/>
                    <a:graphic xmlns:a="http://schemas.openxmlformats.org/drawingml/2006/main">
                      <a:graphicData uri="http://schemas.microsoft.com/office/word/2010/wordprocessingShape">
                        <wps:wsp>
                          <wps:cNvSpPr/>
                          <wps:spPr>
                            <a:xfrm>
                              <a:off x="4269675" y="3269460"/>
                              <a:ext cx="2152650" cy="102108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240BFD" w:rsidRDefault="00240BFD">
                                <w:pPr>
                                  <w:spacing w:line="275" w:lineRule="auto"/>
                                  <w:textDirection w:val="btLr"/>
                                </w:pPr>
                                <w:r>
                                  <w:rPr>
                                    <w:rFonts w:eastAsia="Times New Roman"/>
                                    <w:color w:val="000000"/>
                                    <w:sz w:val="22"/>
                                  </w:rPr>
                                  <w:t>QMS N</w:t>
                                </w:r>
                                <w:r>
                                  <w:rPr>
                                    <w:rFonts w:eastAsia="Times New Roman"/>
                                    <w:color w:val="000000"/>
                                    <w:sz w:val="22"/>
                                    <w:vertAlign w:val="superscript"/>
                                  </w:rPr>
                                  <w:t>o</w:t>
                                </w:r>
                                <w:r>
                                  <w:rPr>
                                    <w:rFonts w:eastAsia="Times New Roman"/>
                                    <w:color w:val="000000"/>
                                    <w:sz w:val="22"/>
                                  </w:rPr>
                                  <w:t>: FDISM/FDIC/FOM/001</w:t>
                                </w:r>
                              </w:p>
                              <w:p w:rsidR="00240BFD" w:rsidRDefault="00240BFD">
                                <w:pPr>
                                  <w:spacing w:line="275" w:lineRule="auto"/>
                                  <w:textDirection w:val="btLr"/>
                                </w:pPr>
                                <w:r>
                                  <w:rPr>
                                    <w:rFonts w:eastAsia="Times New Roman"/>
                                    <w:color w:val="000000"/>
                                    <w:sz w:val="22"/>
                                  </w:rPr>
                                  <w:t>Rev. N</w:t>
                                </w:r>
                                <w:r>
                                  <w:rPr>
                                    <w:rFonts w:eastAsia="Times New Roman"/>
                                    <w:color w:val="000000"/>
                                    <w:sz w:val="22"/>
                                    <w:vertAlign w:val="superscript"/>
                                  </w:rPr>
                                  <w:t>o</w:t>
                                </w:r>
                                <w:r>
                                  <w:rPr>
                                    <w:rFonts w:eastAsia="Times New Roman"/>
                                    <w:color w:val="000000"/>
                                    <w:sz w:val="22"/>
                                  </w:rPr>
                                  <w:t>: 1</w:t>
                                </w:r>
                              </w:p>
                              <w:p w:rsidR="00240BFD" w:rsidRDefault="00240BFD">
                                <w:pPr>
                                  <w:spacing w:line="275" w:lineRule="auto"/>
                                  <w:textDirection w:val="btLr"/>
                                </w:pPr>
                                <w:r>
                                  <w:rPr>
                                    <w:rFonts w:eastAsia="Times New Roman"/>
                                    <w:color w:val="000000"/>
                                    <w:sz w:val="22"/>
                                  </w:rPr>
                                  <w:t>Effective date:11/10/2022</w:t>
                                </w:r>
                              </w:p>
                              <w:p w:rsidR="00240BFD" w:rsidRDefault="00240BFD">
                                <w:pPr>
                                  <w:spacing w:line="275" w:lineRule="auto"/>
                                  <w:textDirection w:val="btLr"/>
                                </w:pPr>
                                <w:r>
                                  <w:rPr>
                                    <w:rFonts w:eastAsia="Times New Roman"/>
                                    <w:color w:val="000000"/>
                                    <w:sz w:val="22"/>
                                  </w:rPr>
                                  <w:t>Revision date:10/10/2025</w:t>
                                </w:r>
                              </w:p>
                              <w:p w:rsidR="00240BFD" w:rsidRDefault="00240BFD">
                                <w:pPr>
                                  <w:spacing w:line="275" w:lineRule="auto"/>
                                  <w:textDirection w:val="btLr"/>
                                </w:pPr>
                                <w:r>
                                  <w:rPr>
                                    <w:rFonts w:eastAsia="Times New Roman"/>
                                    <w:color w:val="000000"/>
                                    <w:sz w:val="22"/>
                                  </w:rPr>
                                  <w:t>Ref.Doc.: FDISM/FDIC/GDL/001</w:t>
                                </w:r>
                              </w:p>
                            </w:txbxContent>
                          </wps:txbx>
                          <wps:bodyPr spcFirstLastPara="1" wrap="square" lIns="91425" tIns="45700" rIns="91425" bIns="45700" anchor="t" anchorCtr="0">
                            <a:noAutofit/>
                          </wps:bodyPr>
                        </wps:wsp>
                      </a:graphicData>
                    </a:graphic>
                  </wp:anchor>
                </w:drawing>
              </mc:Choice>
              <mc:Fallback>
                <w:pict>
                  <v:rect id="Rectangle 22" o:spid="_x0000_s1029" style="position:absolute;left:0;text-align:left;margin-left:-18pt;margin-top:14pt;width:170.25pt;height:81.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" strokecolor="white">
                    <v:stroke startarrowwidth="narrow" startarrowlength="short" endarrowwidth="narrow" endarrowlength="short"/>
                    <v:textbox inset="2.53958mm,1.2694mm,2.53958mm,1.2694mm">
                      <w:txbxContent>
                        <w:p w:rsidR="00240BFD" w:rsidRDefault="00240BFD">
                          <w:pPr>
                            <w:spacing w:line="275" w:lineRule="auto"/>
                            <w:textDirection w:val="btLr"/>
                          </w:pPr>
                          <w:r>
                            <w:rPr>
                              <w:rFonts w:eastAsia="Times New Roman"/>
                              <w:color w:val="000000"/>
                              <w:sz w:val="22"/>
                            </w:rPr>
                            <w:t>QMS N</w:t>
                          </w:r>
                          <w:r>
                            <w:rPr>
                              <w:rFonts w:eastAsia="Times New Roman"/>
                              <w:color w:val="000000"/>
                              <w:sz w:val="22"/>
                              <w:vertAlign w:val="superscript"/>
                            </w:rPr>
                            <w:t>o</w:t>
                          </w:r>
                          <w:r>
                            <w:rPr>
                              <w:rFonts w:eastAsia="Times New Roman"/>
                              <w:color w:val="000000"/>
                              <w:sz w:val="22"/>
                            </w:rPr>
                            <w:t>: FDISM/FDIC/FOM/001</w:t>
                          </w:r>
                        </w:p>
                        <w:p w:rsidR="00240BFD" w:rsidRDefault="00240BFD">
                          <w:pPr>
                            <w:spacing w:line="275" w:lineRule="auto"/>
                            <w:textDirection w:val="btLr"/>
                          </w:pPr>
                          <w:r>
                            <w:rPr>
                              <w:rFonts w:eastAsia="Times New Roman"/>
                              <w:color w:val="000000"/>
                              <w:sz w:val="22"/>
                            </w:rPr>
                            <w:t>Rev. N</w:t>
                          </w:r>
                          <w:r>
                            <w:rPr>
                              <w:rFonts w:eastAsia="Times New Roman"/>
                              <w:color w:val="000000"/>
                              <w:sz w:val="22"/>
                              <w:vertAlign w:val="superscript"/>
                            </w:rPr>
                            <w:t>o</w:t>
                          </w:r>
                          <w:r>
                            <w:rPr>
                              <w:rFonts w:eastAsia="Times New Roman"/>
                              <w:color w:val="000000"/>
                              <w:sz w:val="22"/>
                            </w:rPr>
                            <w:t>: 1</w:t>
                          </w:r>
                        </w:p>
                        <w:p w:rsidR="00240BFD" w:rsidRDefault="00240BFD">
                          <w:pPr>
                            <w:spacing w:line="275" w:lineRule="auto"/>
                            <w:textDirection w:val="btLr"/>
                          </w:pPr>
                          <w:r>
                            <w:rPr>
                              <w:rFonts w:eastAsia="Times New Roman"/>
                              <w:color w:val="000000"/>
                              <w:sz w:val="22"/>
                            </w:rPr>
                            <w:t>Effective date:11/10/2022</w:t>
                          </w:r>
                        </w:p>
                        <w:p w:rsidR="00240BFD" w:rsidRDefault="00240BFD">
                          <w:pPr>
                            <w:spacing w:line="275" w:lineRule="auto"/>
                            <w:textDirection w:val="btLr"/>
                          </w:pPr>
                          <w:r>
                            <w:rPr>
                              <w:rFonts w:eastAsia="Times New Roman"/>
                              <w:color w:val="000000"/>
                              <w:sz w:val="22"/>
                            </w:rPr>
                            <w:t>Revision date:10/10/2025</w:t>
                          </w:r>
                        </w:p>
                        <w:p w:rsidR="00240BFD" w:rsidRDefault="00240BFD">
                          <w:pPr>
                            <w:spacing w:line="275" w:lineRule="auto"/>
                            <w:textDirection w:val="btLr"/>
                          </w:pPr>
                          <w:r>
                            <w:rPr>
                              <w:rFonts w:eastAsia="Times New Roman"/>
                              <w:color w:val="000000"/>
                              <w:sz w:val="22"/>
                            </w:rPr>
                            <w:t>Ref.Doc.: FDISM/FDIC/GDL/001</w:t>
                          </w:r>
                        </w:p>
                      </w:txbxContent>
                    </v:textbox>
                  </v:rect>
                </w:pict>
              </mc:Fallback>
            </mc:AlternateContent>
          </w:r>
        </w:p>
        <w:p w:rsidR="00240BFD" w:rsidRDefault="00240BFD">
          <w:pPr>
            <w:spacing w:after="160" w:line="259" w:lineRule="auto"/>
            <w:jc w:val="center"/>
          </w:pPr>
        </w:p>
      </w:tc>
    </w:tr>
    <w:tr w:rsidR="00240BFD">
      <w:trPr>
        <w:trHeight w:val="478"/>
      </w:trPr>
      <w:tc>
        <w:tcPr>
          <w:tcW w:w="9990" w:type="dxa"/>
          <w:gridSpan w:val="3"/>
          <w:tcBorders>
            <w:top w:val="single" w:sz="4" w:space="0" w:color="000000"/>
            <w:bottom w:val="single" w:sz="4" w:space="0" w:color="000000"/>
          </w:tcBorders>
          <w:shd w:val="clear" w:color="auto" w:fill="auto"/>
          <w:vAlign w:val="center"/>
        </w:tcPr>
        <w:p w:rsidR="00240BFD" w:rsidRDefault="00240BFD">
          <w:pPr>
            <w:spacing w:after="200"/>
            <w:ind w:left="-15"/>
            <w:jc w:val="center"/>
            <w:rPr>
              <w:b/>
            </w:rPr>
          </w:pPr>
          <w:r>
            <w:rPr>
              <w:b/>
            </w:rPr>
            <w:t>Application for Good Manufacturing Practice Inspection for Finished Pharmaceutical Products and Active Pharmaceutical Ingredients Manufacturing Facilities</w:t>
          </w:r>
        </w:p>
      </w:tc>
    </w:tr>
  </w:tbl>
  <w:p w:rsidR="00240BFD" w:rsidRDefault="00240BFD">
    <w:pPr>
      <w:pBdr>
        <w:top w:val="nil"/>
        <w:left w:val="nil"/>
        <w:bottom w:val="nil"/>
        <w:right w:val="nil"/>
        <w:between w:val="nil"/>
      </w:pBdr>
      <w:tabs>
        <w:tab w:val="center" w:pos="4513"/>
        <w:tab w:val="right" w:pos="9026"/>
      </w:tabs>
      <w:spacing w:line="240" w:lineRule="auto"/>
      <w:rPr>
        <w:rFonts w:eastAsia="Times New Roman"/>
        <w:color w:val="000000"/>
        <w:sz w:val="16"/>
        <w:szCs w:val="16"/>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BFD" w:rsidRDefault="00240BFD">
    <w:pPr>
      <w:pBdr>
        <w:top w:val="nil"/>
        <w:left w:val="nil"/>
        <w:bottom w:val="nil"/>
        <w:right w:val="nil"/>
        <w:between w:val="nil"/>
      </w:pBdr>
      <w:tabs>
        <w:tab w:val="center" w:pos="4513"/>
        <w:tab w:val="right" w:pos="9026"/>
      </w:tabs>
      <w:spacing w:line="240" w:lineRule="auto"/>
      <w:jc w:val="center"/>
      <w:rPr>
        <w:rFonts w:eastAsia="Times New Roman"/>
        <w:color w:val="000000"/>
        <w:szCs w:val="24"/>
      </w:rPr>
    </w:pPr>
    <w:r>
      <w:rPr>
        <w:rFonts w:eastAsia="Times New Roman"/>
        <w:i/>
        <w:color w:val="000000"/>
        <w:szCs w:val="24"/>
      </w:rPr>
      <w:t>Guidelines on Good Manufacturing Practice for Finished Pharmaceutical Products - Part 1</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BFD" w:rsidRDefault="00240BFD">
    <w:pPr>
      <w:pBdr>
        <w:top w:val="nil"/>
        <w:left w:val="nil"/>
        <w:bottom w:val="nil"/>
        <w:right w:val="nil"/>
        <w:between w:val="nil"/>
      </w:pBdr>
      <w:tabs>
        <w:tab w:val="center" w:pos="4513"/>
        <w:tab w:val="right" w:pos="9026"/>
      </w:tabs>
      <w:spacing w:line="240" w:lineRule="auto"/>
      <w:jc w:val="center"/>
      <w:rPr>
        <w:rFonts w:eastAsia="Times New Roman"/>
        <w:color w:val="000000"/>
        <w:szCs w:val="24"/>
      </w:rPr>
    </w:pPr>
    <w:r>
      <w:rPr>
        <w:rFonts w:eastAsia="Times New Roman"/>
        <w:i/>
        <w:color w:val="000000"/>
        <w:szCs w:val="24"/>
      </w:rPr>
      <w:t>Guidelines on Good Manufacturing Practice for Finished Pharmaceutical Products - Part 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71FF"/>
    <w:multiLevelType w:val="multilevel"/>
    <w:tmpl w:val="3C22492E"/>
    <w:lvl w:ilvl="0">
      <w:start w:val="1"/>
      <w:numFmt w:val="lowerLetter"/>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67203C"/>
    <w:multiLevelType w:val="multilevel"/>
    <w:tmpl w:val="A14ED070"/>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 w15:restartNumberingAfterBreak="0">
    <w:nsid w:val="00A55F49"/>
    <w:multiLevelType w:val="multilevel"/>
    <w:tmpl w:val="6EDAFFB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11C37AF"/>
    <w:multiLevelType w:val="multilevel"/>
    <w:tmpl w:val="F58469DE"/>
    <w:lvl w:ilvl="0">
      <w:start w:val="1"/>
      <w:numFmt w:val="decimal"/>
      <w:lvlText w:val="2.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1640101"/>
    <w:multiLevelType w:val="multilevel"/>
    <w:tmpl w:val="7166E37A"/>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8F508A"/>
    <w:multiLevelType w:val="multilevel"/>
    <w:tmpl w:val="05CA6460"/>
    <w:lvl w:ilvl="0">
      <w:start w:val="1"/>
      <w:numFmt w:val="lowerLetter"/>
      <w:lvlText w:val="%1."/>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3AD2199"/>
    <w:multiLevelType w:val="multilevel"/>
    <w:tmpl w:val="38C0AE22"/>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A36FF0"/>
    <w:multiLevelType w:val="multilevel"/>
    <w:tmpl w:val="1930B92A"/>
    <w:lvl w:ilvl="0">
      <w:start w:val="1"/>
      <w:numFmt w:val="decimal"/>
      <w:lvlText w:val="3.3.%1"/>
      <w:lvlJc w:val="left"/>
      <w:pPr>
        <w:ind w:left="100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6FC14B3"/>
    <w:multiLevelType w:val="multilevel"/>
    <w:tmpl w:val="B7FE0F0E"/>
    <w:lvl w:ilvl="0">
      <w:start w:val="1"/>
      <w:numFmt w:val="lowerLetter"/>
      <w:lvlText w:val="%1)"/>
      <w:lvlJc w:val="left"/>
      <w:pPr>
        <w:ind w:left="1710" w:hanging="360"/>
      </w:pPr>
    </w:lvl>
    <w:lvl w:ilvl="1">
      <w:start w:val="1"/>
      <w:numFmt w:val="lowerLetter"/>
      <w:lvlText w:val="%2)"/>
      <w:lvlJc w:val="left"/>
      <w:pPr>
        <w:ind w:left="2430" w:hanging="360"/>
      </w:pPr>
    </w:lvl>
    <w:lvl w:ilvl="2">
      <w:start w:val="1"/>
      <w:numFmt w:val="lowerRoman"/>
      <w:lvlText w:val="%3."/>
      <w:lvlJc w:val="right"/>
      <w:pPr>
        <w:ind w:left="3150" w:hanging="180"/>
      </w:pPr>
    </w:lvl>
    <w:lvl w:ilvl="3">
      <w:start w:val="1"/>
      <w:numFmt w:val="decimal"/>
      <w:lvlText w:val="%4."/>
      <w:lvlJc w:val="left"/>
      <w:pPr>
        <w:ind w:left="3870" w:hanging="360"/>
      </w:pPr>
    </w:lvl>
    <w:lvl w:ilvl="4">
      <w:start w:val="1"/>
      <w:numFmt w:val="lowerLetter"/>
      <w:lvlText w:val="%5."/>
      <w:lvlJc w:val="left"/>
      <w:pPr>
        <w:ind w:left="4590" w:hanging="360"/>
      </w:pPr>
    </w:lvl>
    <w:lvl w:ilvl="5">
      <w:start w:val="1"/>
      <w:numFmt w:val="lowerRoman"/>
      <w:lvlText w:val="%6."/>
      <w:lvlJc w:val="right"/>
      <w:pPr>
        <w:ind w:left="5310" w:hanging="180"/>
      </w:pPr>
    </w:lvl>
    <w:lvl w:ilvl="6">
      <w:start w:val="1"/>
      <w:numFmt w:val="decimal"/>
      <w:lvlText w:val="%7."/>
      <w:lvlJc w:val="left"/>
      <w:pPr>
        <w:ind w:left="6030" w:hanging="360"/>
      </w:pPr>
    </w:lvl>
    <w:lvl w:ilvl="7">
      <w:start w:val="1"/>
      <w:numFmt w:val="lowerLetter"/>
      <w:lvlText w:val="%8."/>
      <w:lvlJc w:val="left"/>
      <w:pPr>
        <w:ind w:left="6750" w:hanging="360"/>
      </w:pPr>
    </w:lvl>
    <w:lvl w:ilvl="8">
      <w:start w:val="1"/>
      <w:numFmt w:val="lowerRoman"/>
      <w:lvlText w:val="%9."/>
      <w:lvlJc w:val="right"/>
      <w:pPr>
        <w:ind w:left="7470" w:hanging="180"/>
      </w:pPr>
    </w:lvl>
  </w:abstractNum>
  <w:abstractNum w:abstractNumId="9" w15:restartNumberingAfterBreak="0">
    <w:nsid w:val="07C54250"/>
    <w:multiLevelType w:val="multilevel"/>
    <w:tmpl w:val="9736881A"/>
    <w:lvl w:ilvl="0">
      <w:start w:val="1"/>
      <w:numFmt w:val="lowerLetter"/>
      <w:lvlText w:val="%1."/>
      <w:lvlJc w:val="left"/>
      <w:pPr>
        <w:ind w:left="720" w:hanging="360"/>
      </w:pPr>
    </w:lvl>
    <w:lvl w:ilvl="1">
      <w:start w:val="1"/>
      <w:numFmt w:val="lowerLetter"/>
      <w:lvlText w:val="%2."/>
      <w:lvlJc w:val="left"/>
      <w:pPr>
        <w:ind w:left="1440" w:hanging="360"/>
      </w:pPr>
      <w:rPr>
        <w:rFonts w:ascii="Times New Roman" w:eastAsia="Times New Roman" w:hAnsi="Times New Roman" w:cs="Times New Roman"/>
        <w:sz w:val="24"/>
        <w:szCs w:val="24"/>
      </w:rPr>
    </w:lvl>
    <w:lvl w:ilvl="2">
      <w:start w:val="1"/>
      <w:numFmt w:val="lowerLetter"/>
      <w:lvlText w:val="(%3)"/>
      <w:lvlJc w:val="left"/>
      <w:pPr>
        <w:ind w:left="2700" w:hanging="720"/>
      </w:pPr>
    </w:lvl>
    <w:lvl w:ilvl="3">
      <w:start w:val="1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4D4F08"/>
    <w:multiLevelType w:val="multilevel"/>
    <w:tmpl w:val="4CC20BF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0B062965"/>
    <w:multiLevelType w:val="multilevel"/>
    <w:tmpl w:val="9E7463B8"/>
    <w:lvl w:ilvl="0">
      <w:start w:val="4"/>
      <w:numFmt w:val="decimal"/>
      <w:lvlText w:val="%1"/>
      <w:lvlJc w:val="left"/>
      <w:pPr>
        <w:ind w:left="480" w:hanging="480"/>
      </w:pPr>
    </w:lvl>
    <w:lvl w:ilvl="1">
      <w:start w:val="2"/>
      <w:numFmt w:val="decimal"/>
      <w:lvlText w:val="%1.%2"/>
      <w:lvlJc w:val="left"/>
      <w:pPr>
        <w:ind w:left="801" w:hanging="480"/>
      </w:pPr>
    </w:lvl>
    <w:lvl w:ilvl="2">
      <w:start w:val="1"/>
      <w:numFmt w:val="decimal"/>
      <w:lvlText w:val="%1.%2.%3"/>
      <w:lvlJc w:val="left"/>
      <w:pPr>
        <w:ind w:left="1362" w:hanging="720"/>
      </w:pPr>
    </w:lvl>
    <w:lvl w:ilvl="3">
      <w:start w:val="1"/>
      <w:numFmt w:val="decimal"/>
      <w:lvlText w:val="%1.%2.%3.%4"/>
      <w:lvlJc w:val="left"/>
      <w:pPr>
        <w:ind w:left="1683" w:hanging="719"/>
      </w:pPr>
    </w:lvl>
    <w:lvl w:ilvl="4">
      <w:start w:val="1"/>
      <w:numFmt w:val="decimal"/>
      <w:lvlText w:val="%1.%2.%3.%4.%5"/>
      <w:lvlJc w:val="left"/>
      <w:pPr>
        <w:ind w:left="2364" w:hanging="1080"/>
      </w:pPr>
    </w:lvl>
    <w:lvl w:ilvl="5">
      <w:start w:val="1"/>
      <w:numFmt w:val="decimal"/>
      <w:lvlText w:val="%1.%2.%3.%4.%5.%6"/>
      <w:lvlJc w:val="left"/>
      <w:pPr>
        <w:ind w:left="2685" w:hanging="1080"/>
      </w:pPr>
    </w:lvl>
    <w:lvl w:ilvl="6">
      <w:start w:val="1"/>
      <w:numFmt w:val="decimal"/>
      <w:lvlText w:val="%1.%2.%3.%4.%5.%6.%7"/>
      <w:lvlJc w:val="left"/>
      <w:pPr>
        <w:ind w:left="3366" w:hanging="1439"/>
      </w:pPr>
    </w:lvl>
    <w:lvl w:ilvl="7">
      <w:start w:val="1"/>
      <w:numFmt w:val="decimal"/>
      <w:lvlText w:val="%1.%2.%3.%4.%5.%6.%7.%8"/>
      <w:lvlJc w:val="left"/>
      <w:pPr>
        <w:ind w:left="3687" w:hanging="1440"/>
      </w:pPr>
    </w:lvl>
    <w:lvl w:ilvl="8">
      <w:start w:val="1"/>
      <w:numFmt w:val="decimal"/>
      <w:lvlText w:val="%1.%2.%3.%4.%5.%6.%7.%8.%9"/>
      <w:lvlJc w:val="left"/>
      <w:pPr>
        <w:ind w:left="4368" w:hanging="1800"/>
      </w:pPr>
    </w:lvl>
  </w:abstractNum>
  <w:abstractNum w:abstractNumId="12" w15:restartNumberingAfterBreak="0">
    <w:nsid w:val="0E2A0D9A"/>
    <w:multiLevelType w:val="multilevel"/>
    <w:tmpl w:val="C5747D94"/>
    <w:lvl w:ilvl="0">
      <w:start w:val="1"/>
      <w:numFmt w:val="lowerLetter"/>
      <w:lvlText w:val="%1."/>
      <w:lvlJc w:val="left"/>
      <w:pPr>
        <w:ind w:left="362" w:hanging="362"/>
      </w:pPr>
      <w:rPr>
        <w:b w:val="0"/>
        <w:i w:val="0"/>
        <w:color w:val="000000"/>
        <w:sz w:val="22"/>
        <w:szCs w:val="22"/>
      </w:rPr>
    </w:lvl>
    <w:lvl w:ilvl="1">
      <w:numFmt w:val="bullet"/>
      <w:lvlText w:val="•"/>
      <w:lvlJc w:val="left"/>
      <w:pPr>
        <w:ind w:left="799" w:hanging="362"/>
      </w:pPr>
    </w:lvl>
    <w:lvl w:ilvl="2">
      <w:numFmt w:val="bullet"/>
      <w:lvlText w:val="•"/>
      <w:lvlJc w:val="left"/>
      <w:pPr>
        <w:ind w:left="1233" w:hanging="362"/>
      </w:pPr>
    </w:lvl>
    <w:lvl w:ilvl="3">
      <w:numFmt w:val="bullet"/>
      <w:lvlText w:val="•"/>
      <w:lvlJc w:val="left"/>
      <w:pPr>
        <w:ind w:left="1667" w:hanging="362"/>
      </w:pPr>
    </w:lvl>
    <w:lvl w:ilvl="4">
      <w:numFmt w:val="bullet"/>
      <w:lvlText w:val="•"/>
      <w:lvlJc w:val="left"/>
      <w:pPr>
        <w:ind w:left="2101" w:hanging="362"/>
      </w:pPr>
    </w:lvl>
    <w:lvl w:ilvl="5">
      <w:numFmt w:val="bullet"/>
      <w:lvlText w:val="•"/>
      <w:lvlJc w:val="left"/>
      <w:pPr>
        <w:ind w:left="2535" w:hanging="362"/>
      </w:pPr>
    </w:lvl>
    <w:lvl w:ilvl="6">
      <w:numFmt w:val="bullet"/>
      <w:lvlText w:val="•"/>
      <w:lvlJc w:val="left"/>
      <w:pPr>
        <w:ind w:left="2969" w:hanging="362"/>
      </w:pPr>
    </w:lvl>
    <w:lvl w:ilvl="7">
      <w:numFmt w:val="bullet"/>
      <w:lvlText w:val="•"/>
      <w:lvlJc w:val="left"/>
      <w:pPr>
        <w:ind w:left="3403" w:hanging="362"/>
      </w:pPr>
    </w:lvl>
    <w:lvl w:ilvl="8">
      <w:numFmt w:val="bullet"/>
      <w:lvlText w:val="•"/>
      <w:lvlJc w:val="left"/>
      <w:pPr>
        <w:ind w:left="3837" w:hanging="362"/>
      </w:pPr>
    </w:lvl>
  </w:abstractNum>
  <w:abstractNum w:abstractNumId="13" w15:restartNumberingAfterBreak="0">
    <w:nsid w:val="1269054F"/>
    <w:multiLevelType w:val="multilevel"/>
    <w:tmpl w:val="9C3AF4F8"/>
    <w:lvl w:ilvl="0">
      <w:start w:val="1"/>
      <w:numFmt w:val="low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3D57A75"/>
    <w:multiLevelType w:val="multilevel"/>
    <w:tmpl w:val="689489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4FF3292"/>
    <w:multiLevelType w:val="multilevel"/>
    <w:tmpl w:val="909C5EC2"/>
    <w:lvl w:ilvl="0">
      <w:start w:val="1"/>
      <w:numFmt w:val="lowerLetter"/>
      <w:lvlText w:val="%1)"/>
      <w:lvlJc w:val="left"/>
      <w:pPr>
        <w:ind w:left="2099" w:hanging="720"/>
      </w:pPr>
      <w:rPr>
        <w:sz w:val="22"/>
        <w:szCs w:val="22"/>
      </w:rPr>
    </w:lvl>
    <w:lvl w:ilvl="1">
      <w:start w:val="1"/>
      <w:numFmt w:val="lowerLetter"/>
      <w:lvlText w:val="%2."/>
      <w:lvlJc w:val="left"/>
      <w:pPr>
        <w:ind w:left="2459" w:hanging="360"/>
      </w:pPr>
    </w:lvl>
    <w:lvl w:ilvl="2">
      <w:start w:val="1"/>
      <w:numFmt w:val="lowerRoman"/>
      <w:lvlText w:val="%3."/>
      <w:lvlJc w:val="right"/>
      <w:pPr>
        <w:ind w:left="3179" w:hanging="180"/>
      </w:pPr>
    </w:lvl>
    <w:lvl w:ilvl="3">
      <w:start w:val="1"/>
      <w:numFmt w:val="decimal"/>
      <w:lvlText w:val="%4."/>
      <w:lvlJc w:val="left"/>
      <w:pPr>
        <w:ind w:left="3899" w:hanging="360"/>
      </w:pPr>
    </w:lvl>
    <w:lvl w:ilvl="4">
      <w:start w:val="1"/>
      <w:numFmt w:val="lowerLetter"/>
      <w:lvlText w:val="%5."/>
      <w:lvlJc w:val="left"/>
      <w:pPr>
        <w:ind w:left="4619" w:hanging="360"/>
      </w:pPr>
    </w:lvl>
    <w:lvl w:ilvl="5">
      <w:start w:val="1"/>
      <w:numFmt w:val="lowerRoman"/>
      <w:lvlText w:val="%6."/>
      <w:lvlJc w:val="right"/>
      <w:pPr>
        <w:ind w:left="5339" w:hanging="180"/>
      </w:pPr>
    </w:lvl>
    <w:lvl w:ilvl="6">
      <w:start w:val="1"/>
      <w:numFmt w:val="decimal"/>
      <w:lvlText w:val="%7."/>
      <w:lvlJc w:val="left"/>
      <w:pPr>
        <w:ind w:left="6059" w:hanging="360"/>
      </w:pPr>
    </w:lvl>
    <w:lvl w:ilvl="7">
      <w:start w:val="1"/>
      <w:numFmt w:val="lowerLetter"/>
      <w:lvlText w:val="%8."/>
      <w:lvlJc w:val="left"/>
      <w:pPr>
        <w:ind w:left="6779" w:hanging="360"/>
      </w:pPr>
    </w:lvl>
    <w:lvl w:ilvl="8">
      <w:start w:val="1"/>
      <w:numFmt w:val="lowerRoman"/>
      <w:lvlText w:val="%9."/>
      <w:lvlJc w:val="right"/>
      <w:pPr>
        <w:ind w:left="7499" w:hanging="180"/>
      </w:pPr>
    </w:lvl>
  </w:abstractNum>
  <w:abstractNum w:abstractNumId="16" w15:restartNumberingAfterBreak="0">
    <w:nsid w:val="16A44ADB"/>
    <w:multiLevelType w:val="multilevel"/>
    <w:tmpl w:val="D2AE128A"/>
    <w:lvl w:ilvl="0">
      <w:start w:val="1"/>
      <w:numFmt w:val="low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86B6AA6"/>
    <w:multiLevelType w:val="multilevel"/>
    <w:tmpl w:val="65DAEE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9267F04"/>
    <w:multiLevelType w:val="multilevel"/>
    <w:tmpl w:val="1848F6B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9AA46A2"/>
    <w:multiLevelType w:val="multilevel"/>
    <w:tmpl w:val="FFF29FDC"/>
    <w:lvl w:ilvl="0">
      <w:start w:val="12"/>
      <w:numFmt w:val="decimal"/>
      <w:lvlText w:val="%1."/>
      <w:lvlJc w:val="left"/>
      <w:pPr>
        <w:ind w:left="480" w:hanging="480"/>
      </w:pPr>
      <w:rPr>
        <w:b/>
      </w:rPr>
    </w:lvl>
    <w:lvl w:ilvl="1">
      <w:start w:val="1"/>
      <w:numFmt w:val="decimal"/>
      <w:lvlText w:val="%1.%2."/>
      <w:lvlJc w:val="left"/>
      <w:pPr>
        <w:ind w:left="764" w:hanging="479"/>
      </w:pPr>
      <w:rPr>
        <w:b/>
      </w:rPr>
    </w:lvl>
    <w:lvl w:ilvl="2">
      <w:start w:val="1"/>
      <w:numFmt w:val="decimal"/>
      <w:lvlText w:val="%1.%2.%3."/>
      <w:lvlJc w:val="left"/>
      <w:pPr>
        <w:ind w:left="1288" w:hanging="719"/>
      </w:pPr>
      <w:rPr>
        <w:b/>
      </w:rPr>
    </w:lvl>
    <w:lvl w:ilvl="3">
      <w:start w:val="1"/>
      <w:numFmt w:val="decimal"/>
      <w:lvlText w:val="%1.%2.%3.%4."/>
      <w:lvlJc w:val="left"/>
      <w:pPr>
        <w:ind w:left="1572" w:hanging="720"/>
      </w:pPr>
      <w:rPr>
        <w:b/>
      </w:rPr>
    </w:lvl>
    <w:lvl w:ilvl="4">
      <w:start w:val="1"/>
      <w:numFmt w:val="decimal"/>
      <w:lvlText w:val="%1.%2.%3.%4.%5."/>
      <w:lvlJc w:val="left"/>
      <w:pPr>
        <w:ind w:left="2216" w:hanging="1080"/>
      </w:pPr>
      <w:rPr>
        <w:b/>
      </w:rPr>
    </w:lvl>
    <w:lvl w:ilvl="5">
      <w:start w:val="1"/>
      <w:numFmt w:val="decimal"/>
      <w:lvlText w:val="%1.%2.%3.%4.%5.%6."/>
      <w:lvlJc w:val="left"/>
      <w:pPr>
        <w:ind w:left="2500" w:hanging="1080"/>
      </w:pPr>
      <w:rPr>
        <w:b/>
      </w:rPr>
    </w:lvl>
    <w:lvl w:ilvl="6">
      <w:start w:val="1"/>
      <w:numFmt w:val="decimal"/>
      <w:lvlText w:val="%1.%2.%3.%4.%5.%6.%7."/>
      <w:lvlJc w:val="left"/>
      <w:pPr>
        <w:ind w:left="3144" w:hanging="1440"/>
      </w:pPr>
      <w:rPr>
        <w:b/>
      </w:rPr>
    </w:lvl>
    <w:lvl w:ilvl="7">
      <w:start w:val="1"/>
      <w:numFmt w:val="decimal"/>
      <w:lvlText w:val="%1.%2.%3.%4.%5.%6.%7.%8."/>
      <w:lvlJc w:val="left"/>
      <w:pPr>
        <w:ind w:left="3428" w:hanging="1440"/>
      </w:pPr>
      <w:rPr>
        <w:b/>
      </w:rPr>
    </w:lvl>
    <w:lvl w:ilvl="8">
      <w:start w:val="1"/>
      <w:numFmt w:val="decimal"/>
      <w:lvlText w:val="%1.%2.%3.%4.%5.%6.%7.%8.%9."/>
      <w:lvlJc w:val="left"/>
      <w:pPr>
        <w:ind w:left="4072" w:hanging="1800"/>
      </w:pPr>
      <w:rPr>
        <w:b/>
      </w:rPr>
    </w:lvl>
  </w:abstractNum>
  <w:abstractNum w:abstractNumId="20" w15:restartNumberingAfterBreak="0">
    <w:nsid w:val="1C5B12FA"/>
    <w:multiLevelType w:val="multilevel"/>
    <w:tmpl w:val="7FE2973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105016E"/>
    <w:multiLevelType w:val="multilevel"/>
    <w:tmpl w:val="F1BC66A0"/>
    <w:lvl w:ilvl="0">
      <w:start w:val="1"/>
      <w:numFmt w:val="lowerLetter"/>
      <w:lvlText w:val="%1)"/>
      <w:lvlJc w:val="left"/>
      <w:pPr>
        <w:ind w:left="2422" w:hanging="720"/>
      </w:pPr>
      <w:rPr>
        <w:sz w:val="22"/>
        <w:szCs w:val="22"/>
      </w:rPr>
    </w:lvl>
    <w:lvl w:ilvl="1">
      <w:start w:val="1"/>
      <w:numFmt w:val="lowerLetter"/>
      <w:lvlText w:val="%2."/>
      <w:lvlJc w:val="left"/>
      <w:pPr>
        <w:ind w:left="1927" w:hanging="360"/>
      </w:pPr>
    </w:lvl>
    <w:lvl w:ilvl="2">
      <w:start w:val="1"/>
      <w:numFmt w:val="lowerRoman"/>
      <w:lvlText w:val="%3."/>
      <w:lvlJc w:val="right"/>
      <w:pPr>
        <w:ind w:left="2647" w:hanging="180"/>
      </w:pPr>
    </w:lvl>
    <w:lvl w:ilvl="3">
      <w:start w:val="1"/>
      <w:numFmt w:val="decimal"/>
      <w:lvlText w:val="%4."/>
      <w:lvlJc w:val="left"/>
      <w:pPr>
        <w:ind w:left="3367" w:hanging="360"/>
      </w:pPr>
    </w:lvl>
    <w:lvl w:ilvl="4">
      <w:start w:val="1"/>
      <w:numFmt w:val="lowerLetter"/>
      <w:lvlText w:val="%5."/>
      <w:lvlJc w:val="left"/>
      <w:pPr>
        <w:ind w:left="4087" w:hanging="360"/>
      </w:pPr>
    </w:lvl>
    <w:lvl w:ilvl="5">
      <w:start w:val="1"/>
      <w:numFmt w:val="lowerRoman"/>
      <w:lvlText w:val="%6."/>
      <w:lvlJc w:val="right"/>
      <w:pPr>
        <w:ind w:left="4807" w:hanging="180"/>
      </w:pPr>
    </w:lvl>
    <w:lvl w:ilvl="6">
      <w:start w:val="1"/>
      <w:numFmt w:val="decimal"/>
      <w:lvlText w:val="%7."/>
      <w:lvlJc w:val="left"/>
      <w:pPr>
        <w:ind w:left="5527" w:hanging="360"/>
      </w:pPr>
    </w:lvl>
    <w:lvl w:ilvl="7">
      <w:start w:val="1"/>
      <w:numFmt w:val="lowerLetter"/>
      <w:lvlText w:val="%8."/>
      <w:lvlJc w:val="left"/>
      <w:pPr>
        <w:ind w:left="6247" w:hanging="360"/>
      </w:pPr>
    </w:lvl>
    <w:lvl w:ilvl="8">
      <w:start w:val="1"/>
      <w:numFmt w:val="lowerRoman"/>
      <w:lvlText w:val="%9."/>
      <w:lvlJc w:val="right"/>
      <w:pPr>
        <w:ind w:left="6967" w:hanging="180"/>
      </w:pPr>
    </w:lvl>
  </w:abstractNum>
  <w:abstractNum w:abstractNumId="22" w15:restartNumberingAfterBreak="0">
    <w:nsid w:val="21253E45"/>
    <w:multiLevelType w:val="multilevel"/>
    <w:tmpl w:val="1D8E2E9C"/>
    <w:lvl w:ilvl="0">
      <w:start w:val="3"/>
      <w:numFmt w:val="decimal"/>
      <w:lvlText w:val="%1"/>
      <w:lvlJc w:val="left"/>
      <w:pPr>
        <w:ind w:left="480" w:hanging="480"/>
      </w:pPr>
    </w:lvl>
    <w:lvl w:ilvl="1">
      <w:start w:val="4"/>
      <w:numFmt w:val="decimal"/>
      <w:lvlText w:val="%1.%2"/>
      <w:lvlJc w:val="left"/>
      <w:pPr>
        <w:ind w:left="801" w:hanging="480"/>
      </w:pPr>
    </w:lvl>
    <w:lvl w:ilvl="2">
      <w:start w:val="1"/>
      <w:numFmt w:val="decimal"/>
      <w:lvlText w:val="%1.%2.%3"/>
      <w:lvlJc w:val="left"/>
      <w:pPr>
        <w:ind w:left="1362" w:hanging="720"/>
      </w:pPr>
    </w:lvl>
    <w:lvl w:ilvl="3">
      <w:start w:val="1"/>
      <w:numFmt w:val="decimal"/>
      <w:lvlText w:val="%1.%2.%3.%4"/>
      <w:lvlJc w:val="left"/>
      <w:pPr>
        <w:ind w:left="1683" w:hanging="719"/>
      </w:pPr>
    </w:lvl>
    <w:lvl w:ilvl="4">
      <w:start w:val="1"/>
      <w:numFmt w:val="decimal"/>
      <w:lvlText w:val="%1.%2.%3.%4.%5"/>
      <w:lvlJc w:val="left"/>
      <w:pPr>
        <w:ind w:left="2364" w:hanging="1080"/>
      </w:pPr>
    </w:lvl>
    <w:lvl w:ilvl="5">
      <w:start w:val="1"/>
      <w:numFmt w:val="decimal"/>
      <w:lvlText w:val="%1.%2.%3.%4.%5.%6"/>
      <w:lvlJc w:val="left"/>
      <w:pPr>
        <w:ind w:left="2685" w:hanging="1080"/>
      </w:pPr>
    </w:lvl>
    <w:lvl w:ilvl="6">
      <w:start w:val="1"/>
      <w:numFmt w:val="decimal"/>
      <w:lvlText w:val="%1.%2.%3.%4.%5.%6.%7"/>
      <w:lvlJc w:val="left"/>
      <w:pPr>
        <w:ind w:left="3366" w:hanging="1439"/>
      </w:pPr>
    </w:lvl>
    <w:lvl w:ilvl="7">
      <w:start w:val="1"/>
      <w:numFmt w:val="decimal"/>
      <w:lvlText w:val="%1.%2.%3.%4.%5.%6.%7.%8"/>
      <w:lvlJc w:val="left"/>
      <w:pPr>
        <w:ind w:left="3687" w:hanging="1440"/>
      </w:pPr>
    </w:lvl>
    <w:lvl w:ilvl="8">
      <w:start w:val="1"/>
      <w:numFmt w:val="decimal"/>
      <w:lvlText w:val="%1.%2.%3.%4.%5.%6.%7.%8.%9"/>
      <w:lvlJc w:val="left"/>
      <w:pPr>
        <w:ind w:left="4368" w:hanging="1800"/>
      </w:pPr>
    </w:lvl>
  </w:abstractNum>
  <w:abstractNum w:abstractNumId="23" w15:restartNumberingAfterBreak="0">
    <w:nsid w:val="219627D4"/>
    <w:multiLevelType w:val="multilevel"/>
    <w:tmpl w:val="7884F232"/>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4" w15:restartNumberingAfterBreak="0">
    <w:nsid w:val="21980294"/>
    <w:multiLevelType w:val="multilevel"/>
    <w:tmpl w:val="3DC05AD6"/>
    <w:lvl w:ilvl="0">
      <w:start w:val="1"/>
      <w:numFmt w:val="lowerLetter"/>
      <w:lvlText w:val="%1."/>
      <w:lvlJc w:val="left"/>
      <w:pPr>
        <w:ind w:left="720" w:hanging="360"/>
      </w:pPr>
    </w:lvl>
    <w:lvl w:ilvl="1">
      <w:numFmt w:val="decimal"/>
      <w:lvlText w:val="%2)"/>
      <w:lvlJc w:val="left"/>
      <w:pPr>
        <w:ind w:left="1440" w:hanging="360"/>
      </w:pPr>
      <w:rPr>
        <w: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42E2970"/>
    <w:multiLevelType w:val="multilevel"/>
    <w:tmpl w:val="CAF6F3C8"/>
    <w:lvl w:ilvl="0">
      <w:start w:val="1"/>
      <w:numFmt w:val="decimal"/>
      <w:lvlText w:val="4.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44C3E07"/>
    <w:multiLevelType w:val="hybridMultilevel"/>
    <w:tmpl w:val="9D6CAB40"/>
    <w:lvl w:ilvl="0" w:tplc="B888C23A">
      <w:start w:val="1"/>
      <w:numFmt w:val="decimal"/>
      <w:lvlText w:val="%1."/>
      <w:lvlJc w:val="left"/>
      <w:pPr>
        <w:ind w:left="234" w:hanging="360"/>
      </w:pPr>
      <w:rPr>
        <w:rFonts w:hint="default"/>
      </w:rPr>
    </w:lvl>
    <w:lvl w:ilvl="1" w:tplc="08090019" w:tentative="1">
      <w:start w:val="1"/>
      <w:numFmt w:val="lowerLetter"/>
      <w:lvlText w:val="%2."/>
      <w:lvlJc w:val="left"/>
      <w:pPr>
        <w:ind w:left="954" w:hanging="360"/>
      </w:pPr>
    </w:lvl>
    <w:lvl w:ilvl="2" w:tplc="0809001B" w:tentative="1">
      <w:start w:val="1"/>
      <w:numFmt w:val="lowerRoman"/>
      <w:lvlText w:val="%3."/>
      <w:lvlJc w:val="right"/>
      <w:pPr>
        <w:ind w:left="1674" w:hanging="180"/>
      </w:pPr>
    </w:lvl>
    <w:lvl w:ilvl="3" w:tplc="0809000F" w:tentative="1">
      <w:start w:val="1"/>
      <w:numFmt w:val="decimal"/>
      <w:lvlText w:val="%4."/>
      <w:lvlJc w:val="left"/>
      <w:pPr>
        <w:ind w:left="2394" w:hanging="360"/>
      </w:pPr>
    </w:lvl>
    <w:lvl w:ilvl="4" w:tplc="08090019" w:tentative="1">
      <w:start w:val="1"/>
      <w:numFmt w:val="lowerLetter"/>
      <w:lvlText w:val="%5."/>
      <w:lvlJc w:val="left"/>
      <w:pPr>
        <w:ind w:left="3114" w:hanging="360"/>
      </w:pPr>
    </w:lvl>
    <w:lvl w:ilvl="5" w:tplc="0809001B" w:tentative="1">
      <w:start w:val="1"/>
      <w:numFmt w:val="lowerRoman"/>
      <w:lvlText w:val="%6."/>
      <w:lvlJc w:val="right"/>
      <w:pPr>
        <w:ind w:left="3834" w:hanging="180"/>
      </w:pPr>
    </w:lvl>
    <w:lvl w:ilvl="6" w:tplc="0809000F" w:tentative="1">
      <w:start w:val="1"/>
      <w:numFmt w:val="decimal"/>
      <w:lvlText w:val="%7."/>
      <w:lvlJc w:val="left"/>
      <w:pPr>
        <w:ind w:left="4554" w:hanging="360"/>
      </w:pPr>
    </w:lvl>
    <w:lvl w:ilvl="7" w:tplc="08090019" w:tentative="1">
      <w:start w:val="1"/>
      <w:numFmt w:val="lowerLetter"/>
      <w:lvlText w:val="%8."/>
      <w:lvlJc w:val="left"/>
      <w:pPr>
        <w:ind w:left="5274" w:hanging="360"/>
      </w:pPr>
    </w:lvl>
    <w:lvl w:ilvl="8" w:tplc="0809001B" w:tentative="1">
      <w:start w:val="1"/>
      <w:numFmt w:val="lowerRoman"/>
      <w:lvlText w:val="%9."/>
      <w:lvlJc w:val="right"/>
      <w:pPr>
        <w:ind w:left="5994" w:hanging="180"/>
      </w:pPr>
    </w:lvl>
  </w:abstractNum>
  <w:abstractNum w:abstractNumId="27" w15:restartNumberingAfterBreak="0">
    <w:nsid w:val="26B40AC5"/>
    <w:multiLevelType w:val="multilevel"/>
    <w:tmpl w:val="8DB6E4E4"/>
    <w:lvl w:ilvl="0">
      <w:start w:val="1"/>
      <w:numFmt w:val="lowerLetter"/>
      <w:lvlText w:val="%1)"/>
      <w:lvlJc w:val="left"/>
      <w:pPr>
        <w:ind w:left="1568" w:hanging="360"/>
      </w:pPr>
    </w:lvl>
    <w:lvl w:ilvl="1">
      <w:start w:val="1"/>
      <w:numFmt w:val="lowerLetter"/>
      <w:lvlText w:val="%2)"/>
      <w:lvlJc w:val="left"/>
      <w:pPr>
        <w:ind w:left="2288" w:hanging="360"/>
      </w:pPr>
    </w:lvl>
    <w:lvl w:ilvl="2">
      <w:start w:val="1"/>
      <w:numFmt w:val="lowerRoman"/>
      <w:lvlText w:val="%3."/>
      <w:lvlJc w:val="right"/>
      <w:pPr>
        <w:ind w:left="3008" w:hanging="180"/>
      </w:pPr>
    </w:lvl>
    <w:lvl w:ilvl="3">
      <w:start w:val="1"/>
      <w:numFmt w:val="decimal"/>
      <w:lvlText w:val="%4."/>
      <w:lvlJc w:val="left"/>
      <w:pPr>
        <w:ind w:left="3728" w:hanging="360"/>
      </w:pPr>
    </w:lvl>
    <w:lvl w:ilvl="4">
      <w:start w:val="1"/>
      <w:numFmt w:val="lowerLetter"/>
      <w:lvlText w:val="%5."/>
      <w:lvlJc w:val="left"/>
      <w:pPr>
        <w:ind w:left="4448" w:hanging="360"/>
      </w:pPr>
    </w:lvl>
    <w:lvl w:ilvl="5">
      <w:start w:val="1"/>
      <w:numFmt w:val="lowerRoman"/>
      <w:lvlText w:val="%6."/>
      <w:lvlJc w:val="right"/>
      <w:pPr>
        <w:ind w:left="5168" w:hanging="180"/>
      </w:pPr>
    </w:lvl>
    <w:lvl w:ilvl="6">
      <w:start w:val="1"/>
      <w:numFmt w:val="decimal"/>
      <w:lvlText w:val="%7."/>
      <w:lvlJc w:val="left"/>
      <w:pPr>
        <w:ind w:left="5888" w:hanging="360"/>
      </w:pPr>
    </w:lvl>
    <w:lvl w:ilvl="7">
      <w:start w:val="1"/>
      <w:numFmt w:val="lowerLetter"/>
      <w:lvlText w:val="%8."/>
      <w:lvlJc w:val="left"/>
      <w:pPr>
        <w:ind w:left="6608" w:hanging="360"/>
      </w:pPr>
    </w:lvl>
    <w:lvl w:ilvl="8">
      <w:start w:val="1"/>
      <w:numFmt w:val="lowerRoman"/>
      <w:lvlText w:val="%9."/>
      <w:lvlJc w:val="right"/>
      <w:pPr>
        <w:ind w:left="7328" w:hanging="180"/>
      </w:pPr>
    </w:lvl>
  </w:abstractNum>
  <w:abstractNum w:abstractNumId="28" w15:restartNumberingAfterBreak="0">
    <w:nsid w:val="28BB5A53"/>
    <w:multiLevelType w:val="multilevel"/>
    <w:tmpl w:val="F1249332"/>
    <w:lvl w:ilvl="0">
      <w:start w:val="1"/>
      <w:numFmt w:val="lowerLetter"/>
      <w:lvlText w:val="%1)"/>
      <w:lvlJc w:val="left"/>
      <w:pPr>
        <w:ind w:left="734" w:hanging="449"/>
      </w:pPr>
    </w:lvl>
    <w:lvl w:ilvl="1">
      <w:start w:val="1"/>
      <w:numFmt w:val="lowerLetter"/>
      <w:lvlText w:val="%2."/>
      <w:lvlJc w:val="left"/>
      <w:pPr>
        <w:ind w:left="-976" w:hanging="360"/>
      </w:pPr>
    </w:lvl>
    <w:lvl w:ilvl="2">
      <w:start w:val="1"/>
      <w:numFmt w:val="lowerRoman"/>
      <w:lvlText w:val="%3."/>
      <w:lvlJc w:val="right"/>
      <w:pPr>
        <w:ind w:left="-256" w:hanging="180"/>
      </w:pPr>
    </w:lvl>
    <w:lvl w:ilvl="3">
      <w:start w:val="1"/>
      <w:numFmt w:val="decimal"/>
      <w:lvlText w:val="%4."/>
      <w:lvlJc w:val="left"/>
      <w:pPr>
        <w:ind w:left="464" w:hanging="360"/>
      </w:pPr>
    </w:lvl>
    <w:lvl w:ilvl="4">
      <w:start w:val="1"/>
      <w:numFmt w:val="lowerLetter"/>
      <w:lvlText w:val="%5."/>
      <w:lvlJc w:val="left"/>
      <w:pPr>
        <w:ind w:left="1184" w:hanging="360"/>
      </w:pPr>
    </w:lvl>
    <w:lvl w:ilvl="5">
      <w:start w:val="1"/>
      <w:numFmt w:val="lowerRoman"/>
      <w:lvlText w:val="%6."/>
      <w:lvlJc w:val="right"/>
      <w:pPr>
        <w:ind w:left="1904" w:hanging="180"/>
      </w:pPr>
    </w:lvl>
    <w:lvl w:ilvl="6">
      <w:start w:val="1"/>
      <w:numFmt w:val="decimal"/>
      <w:lvlText w:val="%7."/>
      <w:lvlJc w:val="left"/>
      <w:pPr>
        <w:ind w:left="2624" w:hanging="360"/>
      </w:pPr>
    </w:lvl>
    <w:lvl w:ilvl="7">
      <w:start w:val="1"/>
      <w:numFmt w:val="lowerLetter"/>
      <w:lvlText w:val="%8."/>
      <w:lvlJc w:val="left"/>
      <w:pPr>
        <w:ind w:left="3344" w:hanging="360"/>
      </w:pPr>
    </w:lvl>
    <w:lvl w:ilvl="8">
      <w:start w:val="1"/>
      <w:numFmt w:val="lowerRoman"/>
      <w:lvlText w:val="%9."/>
      <w:lvlJc w:val="right"/>
      <w:pPr>
        <w:ind w:left="4064" w:hanging="180"/>
      </w:pPr>
    </w:lvl>
  </w:abstractNum>
  <w:abstractNum w:abstractNumId="29" w15:restartNumberingAfterBreak="0">
    <w:nsid w:val="29D63788"/>
    <w:multiLevelType w:val="multilevel"/>
    <w:tmpl w:val="36408B5E"/>
    <w:lvl w:ilvl="0">
      <w:start w:val="1"/>
      <w:numFmt w:val="decimal"/>
      <w:lvlText w:val="7.2.%1"/>
      <w:lvlJc w:val="left"/>
      <w:pPr>
        <w:ind w:left="100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CF604B8"/>
    <w:multiLevelType w:val="multilevel"/>
    <w:tmpl w:val="896EC14C"/>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1" w15:restartNumberingAfterBreak="0">
    <w:nsid w:val="2F5C1267"/>
    <w:multiLevelType w:val="multilevel"/>
    <w:tmpl w:val="6994EA70"/>
    <w:lvl w:ilvl="0">
      <w:start w:val="11"/>
      <w:numFmt w:val="decimal"/>
      <w:lvlText w:val="%1"/>
      <w:lvlJc w:val="left"/>
      <w:pPr>
        <w:ind w:left="600" w:hanging="600"/>
      </w:pPr>
    </w:lvl>
    <w:lvl w:ilvl="1">
      <w:start w:val="8"/>
      <w:numFmt w:val="decimal"/>
      <w:lvlText w:val="%1.%2"/>
      <w:lvlJc w:val="left"/>
      <w:pPr>
        <w:ind w:left="742" w:hanging="60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9"/>
      </w:pPr>
    </w:lvl>
  </w:abstractNum>
  <w:abstractNum w:abstractNumId="32" w15:restartNumberingAfterBreak="0">
    <w:nsid w:val="2FB57A7F"/>
    <w:multiLevelType w:val="multilevel"/>
    <w:tmpl w:val="3BD849F8"/>
    <w:lvl w:ilvl="0">
      <w:start w:val="1"/>
      <w:numFmt w:val="lowerRoman"/>
      <w:lvlText w:val="(%1)"/>
      <w:lvlJc w:val="left"/>
      <w:pPr>
        <w:ind w:left="786" w:hanging="360"/>
      </w:pPr>
      <w:rPr>
        <w:sz w:val="22"/>
        <w:szCs w:val="22"/>
      </w:rPr>
    </w:lvl>
    <w:lvl w:ilvl="1">
      <w:start w:val="1"/>
      <w:numFmt w:val="lowerLetter"/>
      <w:lvlText w:val="%2."/>
      <w:lvlJc w:val="left"/>
      <w:pPr>
        <w:ind w:left="1506" w:hanging="360"/>
      </w:pPr>
    </w:lvl>
    <w:lvl w:ilvl="2">
      <w:start w:val="1"/>
      <w:numFmt w:val="lowerRoman"/>
      <w:lvlText w:val="(%3)"/>
      <w:lvlJc w:val="left"/>
      <w:pPr>
        <w:ind w:left="24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3" w15:restartNumberingAfterBreak="0">
    <w:nsid w:val="36076DD5"/>
    <w:multiLevelType w:val="multilevel"/>
    <w:tmpl w:val="C83A0F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6726445"/>
    <w:multiLevelType w:val="multilevel"/>
    <w:tmpl w:val="D3002AF8"/>
    <w:lvl w:ilvl="0">
      <w:start w:val="1"/>
      <w:numFmt w:val="lowerLetter"/>
      <w:lvlText w:val="%1."/>
      <w:lvlJc w:val="left"/>
      <w:pPr>
        <w:ind w:left="1210" w:hanging="360"/>
      </w:pPr>
      <w:rPr>
        <w:sz w:val="24"/>
        <w:szCs w:val="24"/>
      </w:rPr>
    </w:lvl>
    <w:lvl w:ilvl="1">
      <w:start w:val="1"/>
      <w:numFmt w:val="lowerRoman"/>
      <w:lvlText w:val="(%2)"/>
      <w:lvlJc w:val="left"/>
      <w:pPr>
        <w:ind w:left="2650" w:hanging="720"/>
      </w:pPr>
    </w:lvl>
    <w:lvl w:ilvl="2">
      <w:start w:val="1"/>
      <w:numFmt w:val="bullet"/>
      <w:lvlText w:val="-"/>
      <w:lvlJc w:val="left"/>
      <w:pPr>
        <w:ind w:left="3190" w:hanging="360"/>
      </w:pPr>
      <w:rPr>
        <w:rFonts w:ascii="Arial" w:eastAsia="Arial" w:hAnsi="Arial" w:cs="Arial"/>
      </w:rPr>
    </w:lvl>
    <w:lvl w:ilvl="3">
      <w:start w:val="1"/>
      <w:numFmt w:val="decimal"/>
      <w:lvlText w:val="%4."/>
      <w:lvlJc w:val="left"/>
      <w:pPr>
        <w:ind w:left="3730" w:hanging="360"/>
      </w:pPr>
    </w:lvl>
    <w:lvl w:ilvl="4">
      <w:start w:val="1"/>
      <w:numFmt w:val="lowerLetter"/>
      <w:lvlText w:val="%5."/>
      <w:lvlJc w:val="left"/>
      <w:pPr>
        <w:ind w:left="4450" w:hanging="360"/>
      </w:pPr>
    </w:lvl>
    <w:lvl w:ilvl="5">
      <w:start w:val="1"/>
      <w:numFmt w:val="lowerRoman"/>
      <w:lvlText w:val="%6."/>
      <w:lvlJc w:val="right"/>
      <w:pPr>
        <w:ind w:left="5170" w:hanging="180"/>
      </w:pPr>
    </w:lvl>
    <w:lvl w:ilvl="6">
      <w:start w:val="1"/>
      <w:numFmt w:val="decimal"/>
      <w:lvlText w:val="%7."/>
      <w:lvlJc w:val="left"/>
      <w:pPr>
        <w:ind w:left="5890" w:hanging="360"/>
      </w:pPr>
    </w:lvl>
    <w:lvl w:ilvl="7">
      <w:start w:val="1"/>
      <w:numFmt w:val="lowerLetter"/>
      <w:lvlText w:val="%8."/>
      <w:lvlJc w:val="left"/>
      <w:pPr>
        <w:ind w:left="6610" w:hanging="360"/>
      </w:pPr>
    </w:lvl>
    <w:lvl w:ilvl="8">
      <w:start w:val="1"/>
      <w:numFmt w:val="lowerRoman"/>
      <w:lvlText w:val="%9."/>
      <w:lvlJc w:val="right"/>
      <w:pPr>
        <w:ind w:left="7330" w:hanging="180"/>
      </w:pPr>
    </w:lvl>
  </w:abstractNum>
  <w:abstractNum w:abstractNumId="35" w15:restartNumberingAfterBreak="0">
    <w:nsid w:val="37A90EBC"/>
    <w:multiLevelType w:val="multilevel"/>
    <w:tmpl w:val="ED9072A8"/>
    <w:lvl w:ilvl="0">
      <w:start w:val="1"/>
      <w:numFmt w:val="decimal"/>
      <w:lvlText w:val="3.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7DD504E"/>
    <w:multiLevelType w:val="hybridMultilevel"/>
    <w:tmpl w:val="E746E4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CB82B6C"/>
    <w:multiLevelType w:val="multilevel"/>
    <w:tmpl w:val="F08A6454"/>
    <w:lvl w:ilvl="0">
      <w:start w:val="1"/>
      <w:numFmt w:val="lowerLetter"/>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D315183"/>
    <w:multiLevelType w:val="multilevel"/>
    <w:tmpl w:val="A5647B1E"/>
    <w:lvl w:ilvl="0">
      <w:start w:val="7"/>
      <w:numFmt w:val="decimal"/>
      <w:lvlText w:val="%1"/>
      <w:lvlJc w:val="left"/>
      <w:pPr>
        <w:ind w:left="480" w:hanging="480"/>
      </w:pPr>
    </w:lvl>
    <w:lvl w:ilvl="1">
      <w:start w:val="5"/>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15:restartNumberingAfterBreak="0">
    <w:nsid w:val="41633C1B"/>
    <w:multiLevelType w:val="multilevel"/>
    <w:tmpl w:val="519AE0A4"/>
    <w:lvl w:ilvl="0">
      <w:start w:val="4"/>
      <w:numFmt w:val="decimal"/>
      <w:lvlText w:val="%1"/>
      <w:lvlJc w:val="left"/>
      <w:pPr>
        <w:ind w:left="480" w:hanging="480"/>
      </w:pPr>
    </w:lvl>
    <w:lvl w:ilvl="1">
      <w:start w:val="3"/>
      <w:numFmt w:val="decimal"/>
      <w:lvlText w:val="%1.%2"/>
      <w:lvlJc w:val="left"/>
      <w:pPr>
        <w:ind w:left="801" w:hanging="480"/>
      </w:pPr>
    </w:lvl>
    <w:lvl w:ilvl="2">
      <w:start w:val="1"/>
      <w:numFmt w:val="decimal"/>
      <w:lvlText w:val="%1.%2.%3"/>
      <w:lvlJc w:val="left"/>
      <w:pPr>
        <w:ind w:left="1362" w:hanging="720"/>
      </w:pPr>
    </w:lvl>
    <w:lvl w:ilvl="3">
      <w:start w:val="1"/>
      <w:numFmt w:val="decimal"/>
      <w:lvlText w:val="%1.%2.%3.%4"/>
      <w:lvlJc w:val="left"/>
      <w:pPr>
        <w:ind w:left="1683" w:hanging="719"/>
      </w:pPr>
    </w:lvl>
    <w:lvl w:ilvl="4">
      <w:start w:val="1"/>
      <w:numFmt w:val="decimal"/>
      <w:lvlText w:val="%1.%2.%3.%4.%5"/>
      <w:lvlJc w:val="left"/>
      <w:pPr>
        <w:ind w:left="2364" w:hanging="1080"/>
      </w:pPr>
    </w:lvl>
    <w:lvl w:ilvl="5">
      <w:start w:val="1"/>
      <w:numFmt w:val="decimal"/>
      <w:lvlText w:val="%1.%2.%3.%4.%5.%6"/>
      <w:lvlJc w:val="left"/>
      <w:pPr>
        <w:ind w:left="2685" w:hanging="1080"/>
      </w:pPr>
    </w:lvl>
    <w:lvl w:ilvl="6">
      <w:start w:val="1"/>
      <w:numFmt w:val="decimal"/>
      <w:lvlText w:val="%1.%2.%3.%4.%5.%6.%7"/>
      <w:lvlJc w:val="left"/>
      <w:pPr>
        <w:ind w:left="3366" w:hanging="1439"/>
      </w:pPr>
    </w:lvl>
    <w:lvl w:ilvl="7">
      <w:start w:val="1"/>
      <w:numFmt w:val="decimal"/>
      <w:lvlText w:val="%1.%2.%3.%4.%5.%6.%7.%8"/>
      <w:lvlJc w:val="left"/>
      <w:pPr>
        <w:ind w:left="3687" w:hanging="1440"/>
      </w:pPr>
    </w:lvl>
    <w:lvl w:ilvl="8">
      <w:start w:val="1"/>
      <w:numFmt w:val="decimal"/>
      <w:lvlText w:val="%1.%2.%3.%4.%5.%6.%7.%8.%9"/>
      <w:lvlJc w:val="left"/>
      <w:pPr>
        <w:ind w:left="4368" w:hanging="1800"/>
      </w:pPr>
    </w:lvl>
  </w:abstractNum>
  <w:abstractNum w:abstractNumId="40" w15:restartNumberingAfterBreak="0">
    <w:nsid w:val="44C50C78"/>
    <w:multiLevelType w:val="multilevel"/>
    <w:tmpl w:val="FAA2B6A4"/>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1" w15:restartNumberingAfterBreak="0">
    <w:nsid w:val="45593A8D"/>
    <w:multiLevelType w:val="multilevel"/>
    <w:tmpl w:val="E752F85A"/>
    <w:lvl w:ilvl="0">
      <w:start w:val="3"/>
      <w:numFmt w:val="decimal"/>
      <w:lvlText w:val="%1"/>
      <w:lvlJc w:val="left"/>
      <w:pPr>
        <w:ind w:left="480" w:hanging="480"/>
      </w:pPr>
    </w:lvl>
    <w:lvl w:ilvl="1">
      <w:start w:val="6"/>
      <w:numFmt w:val="decimal"/>
      <w:lvlText w:val="%1.%2"/>
      <w:lvlJc w:val="left"/>
      <w:pPr>
        <w:ind w:left="640" w:hanging="480"/>
      </w:pPr>
    </w:lvl>
    <w:lvl w:ilvl="2">
      <w:start w:val="1"/>
      <w:numFmt w:val="decimal"/>
      <w:lvlText w:val="%1.%2.%3"/>
      <w:lvlJc w:val="left"/>
      <w:pPr>
        <w:ind w:left="1040" w:hanging="720"/>
      </w:pPr>
    </w:lvl>
    <w:lvl w:ilvl="3">
      <w:start w:val="1"/>
      <w:numFmt w:val="decimal"/>
      <w:lvlText w:val="%1.%2.%3.%4"/>
      <w:lvlJc w:val="left"/>
      <w:pPr>
        <w:ind w:left="1200" w:hanging="720"/>
      </w:pPr>
    </w:lvl>
    <w:lvl w:ilvl="4">
      <w:start w:val="1"/>
      <w:numFmt w:val="decimal"/>
      <w:lvlText w:val="%1.%2.%3.%4.%5"/>
      <w:lvlJc w:val="left"/>
      <w:pPr>
        <w:ind w:left="1720" w:hanging="1080"/>
      </w:pPr>
    </w:lvl>
    <w:lvl w:ilvl="5">
      <w:start w:val="1"/>
      <w:numFmt w:val="decimal"/>
      <w:lvlText w:val="%1.%2.%3.%4.%5.%6"/>
      <w:lvlJc w:val="left"/>
      <w:pPr>
        <w:ind w:left="1880" w:hanging="1080"/>
      </w:pPr>
    </w:lvl>
    <w:lvl w:ilvl="6">
      <w:start w:val="1"/>
      <w:numFmt w:val="decimal"/>
      <w:lvlText w:val="%1.%2.%3.%4.%5.%6.%7"/>
      <w:lvlJc w:val="left"/>
      <w:pPr>
        <w:ind w:left="2400" w:hanging="1440"/>
      </w:pPr>
    </w:lvl>
    <w:lvl w:ilvl="7">
      <w:start w:val="1"/>
      <w:numFmt w:val="decimal"/>
      <w:lvlText w:val="%1.%2.%3.%4.%5.%6.%7.%8"/>
      <w:lvlJc w:val="left"/>
      <w:pPr>
        <w:ind w:left="2560" w:hanging="1440"/>
      </w:pPr>
    </w:lvl>
    <w:lvl w:ilvl="8">
      <w:start w:val="1"/>
      <w:numFmt w:val="decimal"/>
      <w:lvlText w:val="%1.%2.%3.%4.%5.%6.%7.%8.%9"/>
      <w:lvlJc w:val="left"/>
      <w:pPr>
        <w:ind w:left="3080" w:hanging="1800"/>
      </w:pPr>
    </w:lvl>
  </w:abstractNum>
  <w:abstractNum w:abstractNumId="42" w15:restartNumberingAfterBreak="0">
    <w:nsid w:val="46125C6F"/>
    <w:multiLevelType w:val="multilevel"/>
    <w:tmpl w:val="BE266324"/>
    <w:lvl w:ilvl="0">
      <w:start w:val="1"/>
      <w:numFmt w:val="low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6A441CF"/>
    <w:multiLevelType w:val="multilevel"/>
    <w:tmpl w:val="CDF49CB8"/>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44" w15:restartNumberingAfterBreak="0">
    <w:nsid w:val="4B6F3555"/>
    <w:multiLevelType w:val="multilevel"/>
    <w:tmpl w:val="8EBC3E46"/>
    <w:lvl w:ilvl="0">
      <w:start w:val="3"/>
      <w:numFmt w:val="decimal"/>
      <w:lvlText w:val="%1"/>
      <w:lvlJc w:val="left"/>
      <w:pPr>
        <w:ind w:left="480" w:hanging="480"/>
      </w:pPr>
    </w:lvl>
    <w:lvl w:ilvl="1">
      <w:start w:val="5"/>
      <w:numFmt w:val="decimal"/>
      <w:lvlText w:val="%1.%2"/>
      <w:lvlJc w:val="left"/>
      <w:pPr>
        <w:ind w:left="640" w:hanging="480"/>
      </w:pPr>
    </w:lvl>
    <w:lvl w:ilvl="2">
      <w:start w:val="1"/>
      <w:numFmt w:val="decimal"/>
      <w:lvlText w:val="%1.%2.%3"/>
      <w:lvlJc w:val="left"/>
      <w:pPr>
        <w:ind w:left="1040" w:hanging="720"/>
      </w:pPr>
    </w:lvl>
    <w:lvl w:ilvl="3">
      <w:start w:val="1"/>
      <w:numFmt w:val="decimal"/>
      <w:lvlText w:val="%1.%2.%3.%4"/>
      <w:lvlJc w:val="left"/>
      <w:pPr>
        <w:ind w:left="1200" w:hanging="720"/>
      </w:pPr>
    </w:lvl>
    <w:lvl w:ilvl="4">
      <w:start w:val="1"/>
      <w:numFmt w:val="decimal"/>
      <w:lvlText w:val="%1.%2.%3.%4.%5"/>
      <w:lvlJc w:val="left"/>
      <w:pPr>
        <w:ind w:left="1720" w:hanging="1080"/>
      </w:pPr>
    </w:lvl>
    <w:lvl w:ilvl="5">
      <w:start w:val="1"/>
      <w:numFmt w:val="decimal"/>
      <w:lvlText w:val="%1.%2.%3.%4.%5.%6"/>
      <w:lvlJc w:val="left"/>
      <w:pPr>
        <w:ind w:left="1880" w:hanging="1080"/>
      </w:pPr>
    </w:lvl>
    <w:lvl w:ilvl="6">
      <w:start w:val="1"/>
      <w:numFmt w:val="decimal"/>
      <w:lvlText w:val="%1.%2.%3.%4.%5.%6.%7"/>
      <w:lvlJc w:val="left"/>
      <w:pPr>
        <w:ind w:left="2400" w:hanging="1440"/>
      </w:pPr>
    </w:lvl>
    <w:lvl w:ilvl="7">
      <w:start w:val="1"/>
      <w:numFmt w:val="decimal"/>
      <w:lvlText w:val="%1.%2.%3.%4.%5.%6.%7.%8"/>
      <w:lvlJc w:val="left"/>
      <w:pPr>
        <w:ind w:left="2560" w:hanging="1440"/>
      </w:pPr>
    </w:lvl>
    <w:lvl w:ilvl="8">
      <w:start w:val="1"/>
      <w:numFmt w:val="decimal"/>
      <w:lvlText w:val="%1.%2.%3.%4.%5.%6.%7.%8.%9"/>
      <w:lvlJc w:val="left"/>
      <w:pPr>
        <w:ind w:left="3080" w:hanging="1800"/>
      </w:pPr>
    </w:lvl>
  </w:abstractNum>
  <w:abstractNum w:abstractNumId="45" w15:restartNumberingAfterBreak="0">
    <w:nsid w:val="4BD6282B"/>
    <w:multiLevelType w:val="multilevel"/>
    <w:tmpl w:val="676648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EA67F36"/>
    <w:multiLevelType w:val="multilevel"/>
    <w:tmpl w:val="203A9C36"/>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7" w15:restartNumberingAfterBreak="0">
    <w:nsid w:val="504C4586"/>
    <w:multiLevelType w:val="multilevel"/>
    <w:tmpl w:val="F7644BD8"/>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8" w15:restartNumberingAfterBreak="0">
    <w:nsid w:val="55A6184A"/>
    <w:multiLevelType w:val="multilevel"/>
    <w:tmpl w:val="0C1CD9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C3C39CC"/>
    <w:multiLevelType w:val="multilevel"/>
    <w:tmpl w:val="9736881A"/>
    <w:lvl w:ilvl="0">
      <w:start w:val="1"/>
      <w:numFmt w:val="lowerLetter"/>
      <w:lvlText w:val="%1."/>
      <w:lvlJc w:val="left"/>
      <w:pPr>
        <w:ind w:left="720" w:hanging="360"/>
      </w:pPr>
    </w:lvl>
    <w:lvl w:ilvl="1">
      <w:start w:val="1"/>
      <w:numFmt w:val="lowerLetter"/>
      <w:lvlText w:val="%2."/>
      <w:lvlJc w:val="left"/>
      <w:pPr>
        <w:ind w:left="1440" w:hanging="360"/>
      </w:pPr>
      <w:rPr>
        <w:rFonts w:ascii="Times New Roman" w:eastAsia="Times New Roman" w:hAnsi="Times New Roman" w:cs="Times New Roman"/>
        <w:sz w:val="24"/>
        <w:szCs w:val="24"/>
      </w:rPr>
    </w:lvl>
    <w:lvl w:ilvl="2">
      <w:start w:val="1"/>
      <w:numFmt w:val="lowerLetter"/>
      <w:lvlText w:val="(%3)"/>
      <w:lvlJc w:val="left"/>
      <w:pPr>
        <w:ind w:left="2700" w:hanging="720"/>
      </w:pPr>
    </w:lvl>
    <w:lvl w:ilvl="3">
      <w:start w:val="1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D8B568A"/>
    <w:multiLevelType w:val="multilevel"/>
    <w:tmpl w:val="5B54FD54"/>
    <w:lvl w:ilvl="0">
      <w:start w:val="1"/>
      <w:numFmt w:val="low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F6615FC"/>
    <w:multiLevelType w:val="multilevel"/>
    <w:tmpl w:val="4114F5BA"/>
    <w:lvl w:ilvl="0">
      <w:start w:val="1"/>
      <w:numFmt w:val="lowerRoman"/>
      <w:lvlText w:val="(%1)"/>
      <w:lvlJc w:val="left"/>
      <w:pPr>
        <w:ind w:left="3144" w:hanging="360"/>
      </w:pPr>
      <w:rPr>
        <w:sz w:val="22"/>
        <w:szCs w:val="22"/>
      </w:rPr>
    </w:lvl>
    <w:lvl w:ilvl="1">
      <w:start w:val="1"/>
      <w:numFmt w:val="lowerLetter"/>
      <w:lvlText w:val="%2)"/>
      <w:lvlJc w:val="left"/>
      <w:pPr>
        <w:ind w:left="3864" w:hanging="360"/>
      </w:pPr>
    </w:lvl>
    <w:lvl w:ilvl="2">
      <w:start w:val="1"/>
      <w:numFmt w:val="lowerRoman"/>
      <w:lvlText w:val="%3."/>
      <w:lvlJc w:val="right"/>
      <w:pPr>
        <w:ind w:left="4584" w:hanging="180"/>
      </w:pPr>
    </w:lvl>
    <w:lvl w:ilvl="3">
      <w:start w:val="1"/>
      <w:numFmt w:val="decimal"/>
      <w:lvlText w:val="%4."/>
      <w:lvlJc w:val="left"/>
      <w:pPr>
        <w:ind w:left="5304" w:hanging="360"/>
      </w:pPr>
    </w:lvl>
    <w:lvl w:ilvl="4">
      <w:start w:val="1"/>
      <w:numFmt w:val="lowerLetter"/>
      <w:lvlText w:val="%5."/>
      <w:lvlJc w:val="left"/>
      <w:pPr>
        <w:ind w:left="6024" w:hanging="360"/>
      </w:pPr>
    </w:lvl>
    <w:lvl w:ilvl="5">
      <w:start w:val="1"/>
      <w:numFmt w:val="lowerRoman"/>
      <w:lvlText w:val="%6."/>
      <w:lvlJc w:val="right"/>
      <w:pPr>
        <w:ind w:left="6744" w:hanging="180"/>
      </w:pPr>
    </w:lvl>
    <w:lvl w:ilvl="6">
      <w:start w:val="1"/>
      <w:numFmt w:val="decimal"/>
      <w:lvlText w:val="%7."/>
      <w:lvlJc w:val="left"/>
      <w:pPr>
        <w:ind w:left="7464" w:hanging="360"/>
      </w:pPr>
    </w:lvl>
    <w:lvl w:ilvl="7">
      <w:start w:val="1"/>
      <w:numFmt w:val="lowerLetter"/>
      <w:lvlText w:val="%8."/>
      <w:lvlJc w:val="left"/>
      <w:pPr>
        <w:ind w:left="8184" w:hanging="360"/>
      </w:pPr>
    </w:lvl>
    <w:lvl w:ilvl="8">
      <w:start w:val="1"/>
      <w:numFmt w:val="lowerRoman"/>
      <w:lvlText w:val="%9."/>
      <w:lvlJc w:val="right"/>
      <w:pPr>
        <w:ind w:left="8904" w:hanging="180"/>
      </w:pPr>
    </w:lvl>
  </w:abstractNum>
  <w:abstractNum w:abstractNumId="52" w15:restartNumberingAfterBreak="0">
    <w:nsid w:val="61507EB7"/>
    <w:multiLevelType w:val="multilevel"/>
    <w:tmpl w:val="FEB653AC"/>
    <w:lvl w:ilvl="0">
      <w:start w:val="1"/>
      <w:numFmt w:val="lowerLetter"/>
      <w:lvlText w:val="%1)"/>
      <w:lvlJc w:val="left"/>
      <w:pPr>
        <w:ind w:left="8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20A5A2F"/>
    <w:multiLevelType w:val="multilevel"/>
    <w:tmpl w:val="F2DA4C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8F67352"/>
    <w:multiLevelType w:val="multilevel"/>
    <w:tmpl w:val="A8149C0C"/>
    <w:lvl w:ilvl="0">
      <w:start w:val="11"/>
      <w:numFmt w:val="decimal"/>
      <w:lvlText w:val="%1"/>
      <w:lvlJc w:val="left"/>
      <w:pPr>
        <w:ind w:left="600" w:hanging="600"/>
      </w:pPr>
    </w:lvl>
    <w:lvl w:ilvl="1">
      <w:start w:val="1"/>
      <w:numFmt w:val="decimal"/>
      <w:lvlText w:val="%1.%2"/>
      <w:lvlJc w:val="left"/>
      <w:pPr>
        <w:ind w:left="671" w:hanging="600"/>
      </w:pPr>
    </w:lvl>
    <w:lvl w:ilvl="2">
      <w:start w:val="1"/>
      <w:numFmt w:val="decimal"/>
      <w:lvlText w:val="%1.%2.%3"/>
      <w:lvlJc w:val="left"/>
      <w:pPr>
        <w:ind w:left="862" w:hanging="720"/>
      </w:pPr>
    </w:lvl>
    <w:lvl w:ilvl="3">
      <w:start w:val="1"/>
      <w:numFmt w:val="decimal"/>
      <w:lvlText w:val="%1.%2.%3.%4"/>
      <w:lvlJc w:val="left"/>
      <w:pPr>
        <w:ind w:left="933" w:hanging="720"/>
      </w:pPr>
    </w:lvl>
    <w:lvl w:ilvl="4">
      <w:start w:val="1"/>
      <w:numFmt w:val="decimal"/>
      <w:lvlText w:val="%1.%2.%3.%4.%5"/>
      <w:lvlJc w:val="left"/>
      <w:pPr>
        <w:ind w:left="1364" w:hanging="1080"/>
      </w:pPr>
    </w:lvl>
    <w:lvl w:ilvl="5">
      <w:start w:val="1"/>
      <w:numFmt w:val="decimal"/>
      <w:lvlText w:val="%1.%2.%3.%4.%5.%6"/>
      <w:lvlJc w:val="left"/>
      <w:pPr>
        <w:ind w:left="1435" w:hanging="1080"/>
      </w:pPr>
    </w:lvl>
    <w:lvl w:ilvl="6">
      <w:start w:val="1"/>
      <w:numFmt w:val="decimal"/>
      <w:lvlText w:val="%1.%2.%3.%4.%5.%6.%7"/>
      <w:lvlJc w:val="left"/>
      <w:pPr>
        <w:ind w:left="1866" w:hanging="1440"/>
      </w:pPr>
    </w:lvl>
    <w:lvl w:ilvl="7">
      <w:start w:val="1"/>
      <w:numFmt w:val="decimal"/>
      <w:lvlText w:val="%1.%2.%3.%4.%5.%6.%7.%8"/>
      <w:lvlJc w:val="left"/>
      <w:pPr>
        <w:ind w:left="1937" w:hanging="1440"/>
      </w:pPr>
    </w:lvl>
    <w:lvl w:ilvl="8">
      <w:start w:val="1"/>
      <w:numFmt w:val="decimal"/>
      <w:lvlText w:val="%1.%2.%3.%4.%5.%6.%7.%8.%9"/>
      <w:lvlJc w:val="left"/>
      <w:pPr>
        <w:ind w:left="2368" w:hanging="1800"/>
      </w:pPr>
    </w:lvl>
  </w:abstractNum>
  <w:abstractNum w:abstractNumId="55" w15:restartNumberingAfterBreak="0">
    <w:nsid w:val="696C1A57"/>
    <w:multiLevelType w:val="multilevel"/>
    <w:tmpl w:val="52B68782"/>
    <w:lvl w:ilvl="0">
      <w:start w:val="1"/>
      <w:numFmt w:val="low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A6E5659"/>
    <w:multiLevelType w:val="multilevel"/>
    <w:tmpl w:val="C5747D94"/>
    <w:lvl w:ilvl="0">
      <w:start w:val="1"/>
      <w:numFmt w:val="lowerLetter"/>
      <w:lvlText w:val="%1."/>
      <w:lvlJc w:val="left"/>
      <w:pPr>
        <w:ind w:left="362" w:hanging="362"/>
      </w:pPr>
      <w:rPr>
        <w:b w:val="0"/>
        <w:i w:val="0"/>
        <w:color w:val="000000"/>
        <w:sz w:val="22"/>
        <w:szCs w:val="22"/>
      </w:rPr>
    </w:lvl>
    <w:lvl w:ilvl="1">
      <w:numFmt w:val="bullet"/>
      <w:lvlText w:val="•"/>
      <w:lvlJc w:val="left"/>
      <w:pPr>
        <w:ind w:left="799" w:hanging="362"/>
      </w:pPr>
    </w:lvl>
    <w:lvl w:ilvl="2">
      <w:numFmt w:val="bullet"/>
      <w:lvlText w:val="•"/>
      <w:lvlJc w:val="left"/>
      <w:pPr>
        <w:ind w:left="1233" w:hanging="362"/>
      </w:pPr>
    </w:lvl>
    <w:lvl w:ilvl="3">
      <w:numFmt w:val="bullet"/>
      <w:lvlText w:val="•"/>
      <w:lvlJc w:val="left"/>
      <w:pPr>
        <w:ind w:left="1667" w:hanging="362"/>
      </w:pPr>
    </w:lvl>
    <w:lvl w:ilvl="4">
      <w:numFmt w:val="bullet"/>
      <w:lvlText w:val="•"/>
      <w:lvlJc w:val="left"/>
      <w:pPr>
        <w:ind w:left="2101" w:hanging="362"/>
      </w:pPr>
    </w:lvl>
    <w:lvl w:ilvl="5">
      <w:numFmt w:val="bullet"/>
      <w:lvlText w:val="•"/>
      <w:lvlJc w:val="left"/>
      <w:pPr>
        <w:ind w:left="2535" w:hanging="362"/>
      </w:pPr>
    </w:lvl>
    <w:lvl w:ilvl="6">
      <w:numFmt w:val="bullet"/>
      <w:lvlText w:val="•"/>
      <w:lvlJc w:val="left"/>
      <w:pPr>
        <w:ind w:left="2969" w:hanging="362"/>
      </w:pPr>
    </w:lvl>
    <w:lvl w:ilvl="7">
      <w:numFmt w:val="bullet"/>
      <w:lvlText w:val="•"/>
      <w:lvlJc w:val="left"/>
      <w:pPr>
        <w:ind w:left="3403" w:hanging="362"/>
      </w:pPr>
    </w:lvl>
    <w:lvl w:ilvl="8">
      <w:numFmt w:val="bullet"/>
      <w:lvlText w:val="•"/>
      <w:lvlJc w:val="left"/>
      <w:pPr>
        <w:ind w:left="3837" w:hanging="362"/>
      </w:pPr>
    </w:lvl>
  </w:abstractNum>
  <w:abstractNum w:abstractNumId="57" w15:restartNumberingAfterBreak="0">
    <w:nsid w:val="6ABF6147"/>
    <w:multiLevelType w:val="multilevel"/>
    <w:tmpl w:val="732AA6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D9E0667"/>
    <w:multiLevelType w:val="multilevel"/>
    <w:tmpl w:val="BDF059E0"/>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9" w15:restartNumberingAfterBreak="0">
    <w:nsid w:val="70757C69"/>
    <w:multiLevelType w:val="hybridMultilevel"/>
    <w:tmpl w:val="20220D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2EE6EB1"/>
    <w:multiLevelType w:val="multilevel"/>
    <w:tmpl w:val="A20C3DE6"/>
    <w:lvl w:ilvl="0">
      <w:start w:val="4"/>
      <w:numFmt w:val="decimal"/>
      <w:lvlText w:val="%1"/>
      <w:lvlJc w:val="left"/>
      <w:pPr>
        <w:ind w:left="480" w:hanging="480"/>
      </w:pPr>
    </w:lvl>
    <w:lvl w:ilvl="1">
      <w:start w:val="5"/>
      <w:numFmt w:val="decimal"/>
      <w:lvlText w:val="%1.%2"/>
      <w:lvlJc w:val="left"/>
      <w:pPr>
        <w:ind w:left="660" w:hanging="48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61" w15:restartNumberingAfterBreak="0">
    <w:nsid w:val="73E97EE9"/>
    <w:multiLevelType w:val="multilevel"/>
    <w:tmpl w:val="E7B008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46805E3"/>
    <w:multiLevelType w:val="multilevel"/>
    <w:tmpl w:val="2E72409C"/>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5116242"/>
    <w:multiLevelType w:val="multilevel"/>
    <w:tmpl w:val="7D801C94"/>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64" w15:restartNumberingAfterBreak="0">
    <w:nsid w:val="75D96126"/>
    <w:multiLevelType w:val="multilevel"/>
    <w:tmpl w:val="4EFC98E4"/>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5" w15:restartNumberingAfterBreak="0">
    <w:nsid w:val="76271A2F"/>
    <w:multiLevelType w:val="multilevel"/>
    <w:tmpl w:val="7500098C"/>
    <w:lvl w:ilvl="0">
      <w:start w:val="1"/>
      <w:numFmt w:val="low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6393992"/>
    <w:multiLevelType w:val="multilevel"/>
    <w:tmpl w:val="C60A24A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7" w15:restartNumberingAfterBreak="0">
    <w:nsid w:val="767944EF"/>
    <w:multiLevelType w:val="multilevel"/>
    <w:tmpl w:val="A482A45C"/>
    <w:lvl w:ilvl="0">
      <w:start w:val="11"/>
      <w:numFmt w:val="decimal"/>
      <w:lvlText w:val="%1"/>
      <w:lvlJc w:val="left"/>
      <w:pPr>
        <w:ind w:left="600" w:hanging="600"/>
      </w:pPr>
    </w:lvl>
    <w:lvl w:ilvl="1">
      <w:start w:val="2"/>
      <w:numFmt w:val="decimal"/>
      <w:lvlText w:val="%1.%2"/>
      <w:lvlJc w:val="left"/>
      <w:pPr>
        <w:ind w:left="742" w:hanging="60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9"/>
      </w:pPr>
    </w:lvl>
  </w:abstractNum>
  <w:abstractNum w:abstractNumId="68" w15:restartNumberingAfterBreak="0">
    <w:nsid w:val="77664EB9"/>
    <w:multiLevelType w:val="multilevel"/>
    <w:tmpl w:val="8B4A222A"/>
    <w:lvl w:ilvl="0">
      <w:start w:val="1"/>
      <w:numFmt w:val="lowerRoman"/>
      <w:lvlText w:val="%1."/>
      <w:lvlJc w:val="right"/>
      <w:pPr>
        <w:ind w:left="1242" w:hanging="360"/>
      </w:pPr>
    </w:lvl>
    <w:lvl w:ilvl="1">
      <w:start w:val="1"/>
      <w:numFmt w:val="bullet"/>
      <w:lvlText w:val="o"/>
      <w:lvlJc w:val="left"/>
      <w:pPr>
        <w:ind w:left="1962" w:hanging="360"/>
      </w:pPr>
      <w:rPr>
        <w:rFonts w:ascii="Courier New" w:eastAsia="Courier New" w:hAnsi="Courier New" w:cs="Courier New"/>
      </w:rPr>
    </w:lvl>
    <w:lvl w:ilvl="2">
      <w:start w:val="1"/>
      <w:numFmt w:val="bullet"/>
      <w:lvlText w:val="▪"/>
      <w:lvlJc w:val="left"/>
      <w:pPr>
        <w:ind w:left="2682" w:hanging="360"/>
      </w:pPr>
      <w:rPr>
        <w:rFonts w:ascii="Noto Sans Symbols" w:eastAsia="Noto Sans Symbols" w:hAnsi="Noto Sans Symbols" w:cs="Noto Sans Symbols"/>
      </w:rPr>
    </w:lvl>
    <w:lvl w:ilvl="3">
      <w:start w:val="1"/>
      <w:numFmt w:val="bullet"/>
      <w:lvlText w:val="●"/>
      <w:lvlJc w:val="left"/>
      <w:pPr>
        <w:ind w:left="3402" w:hanging="360"/>
      </w:pPr>
      <w:rPr>
        <w:rFonts w:ascii="Noto Sans Symbols" w:eastAsia="Noto Sans Symbols" w:hAnsi="Noto Sans Symbols" w:cs="Noto Sans Symbols"/>
      </w:rPr>
    </w:lvl>
    <w:lvl w:ilvl="4">
      <w:start w:val="1"/>
      <w:numFmt w:val="bullet"/>
      <w:lvlText w:val="o"/>
      <w:lvlJc w:val="left"/>
      <w:pPr>
        <w:ind w:left="4122" w:hanging="360"/>
      </w:pPr>
      <w:rPr>
        <w:rFonts w:ascii="Courier New" w:eastAsia="Courier New" w:hAnsi="Courier New" w:cs="Courier New"/>
      </w:rPr>
    </w:lvl>
    <w:lvl w:ilvl="5">
      <w:start w:val="1"/>
      <w:numFmt w:val="bullet"/>
      <w:lvlText w:val="▪"/>
      <w:lvlJc w:val="left"/>
      <w:pPr>
        <w:ind w:left="4842" w:hanging="360"/>
      </w:pPr>
      <w:rPr>
        <w:rFonts w:ascii="Noto Sans Symbols" w:eastAsia="Noto Sans Symbols" w:hAnsi="Noto Sans Symbols" w:cs="Noto Sans Symbols"/>
      </w:rPr>
    </w:lvl>
    <w:lvl w:ilvl="6">
      <w:start w:val="1"/>
      <w:numFmt w:val="bullet"/>
      <w:lvlText w:val="●"/>
      <w:lvlJc w:val="left"/>
      <w:pPr>
        <w:ind w:left="5562" w:hanging="360"/>
      </w:pPr>
      <w:rPr>
        <w:rFonts w:ascii="Noto Sans Symbols" w:eastAsia="Noto Sans Symbols" w:hAnsi="Noto Sans Symbols" w:cs="Noto Sans Symbols"/>
      </w:rPr>
    </w:lvl>
    <w:lvl w:ilvl="7">
      <w:start w:val="1"/>
      <w:numFmt w:val="bullet"/>
      <w:lvlText w:val="o"/>
      <w:lvlJc w:val="left"/>
      <w:pPr>
        <w:ind w:left="6282" w:hanging="360"/>
      </w:pPr>
      <w:rPr>
        <w:rFonts w:ascii="Courier New" w:eastAsia="Courier New" w:hAnsi="Courier New" w:cs="Courier New"/>
      </w:rPr>
    </w:lvl>
    <w:lvl w:ilvl="8">
      <w:start w:val="1"/>
      <w:numFmt w:val="bullet"/>
      <w:lvlText w:val="▪"/>
      <w:lvlJc w:val="left"/>
      <w:pPr>
        <w:ind w:left="7002" w:hanging="360"/>
      </w:pPr>
      <w:rPr>
        <w:rFonts w:ascii="Noto Sans Symbols" w:eastAsia="Noto Sans Symbols" w:hAnsi="Noto Sans Symbols" w:cs="Noto Sans Symbols"/>
      </w:rPr>
    </w:lvl>
  </w:abstractNum>
  <w:num w:numId="1">
    <w:abstractNumId w:val="4"/>
  </w:num>
  <w:num w:numId="2">
    <w:abstractNumId w:val="37"/>
  </w:num>
  <w:num w:numId="3">
    <w:abstractNumId w:val="25"/>
  </w:num>
  <w:num w:numId="4">
    <w:abstractNumId w:val="6"/>
  </w:num>
  <w:num w:numId="5">
    <w:abstractNumId w:val="50"/>
  </w:num>
  <w:num w:numId="6">
    <w:abstractNumId w:val="13"/>
  </w:num>
  <w:num w:numId="7">
    <w:abstractNumId w:val="30"/>
  </w:num>
  <w:num w:numId="8">
    <w:abstractNumId w:val="16"/>
  </w:num>
  <w:num w:numId="9">
    <w:abstractNumId w:val="42"/>
  </w:num>
  <w:num w:numId="10">
    <w:abstractNumId w:val="55"/>
  </w:num>
  <w:num w:numId="11">
    <w:abstractNumId w:val="15"/>
  </w:num>
  <w:num w:numId="12">
    <w:abstractNumId w:val="51"/>
  </w:num>
  <w:num w:numId="13">
    <w:abstractNumId w:val="34"/>
  </w:num>
  <w:num w:numId="14">
    <w:abstractNumId w:val="62"/>
  </w:num>
  <w:num w:numId="15">
    <w:abstractNumId w:val="10"/>
  </w:num>
  <w:num w:numId="16">
    <w:abstractNumId w:val="38"/>
  </w:num>
  <w:num w:numId="17">
    <w:abstractNumId w:val="48"/>
  </w:num>
  <w:num w:numId="18">
    <w:abstractNumId w:val="57"/>
  </w:num>
  <w:num w:numId="19">
    <w:abstractNumId w:val="46"/>
  </w:num>
  <w:num w:numId="20">
    <w:abstractNumId w:val="29"/>
  </w:num>
  <w:num w:numId="21">
    <w:abstractNumId w:val="2"/>
  </w:num>
  <w:num w:numId="22">
    <w:abstractNumId w:val="0"/>
  </w:num>
  <w:num w:numId="23">
    <w:abstractNumId w:val="63"/>
  </w:num>
  <w:num w:numId="24">
    <w:abstractNumId w:val="56"/>
  </w:num>
  <w:num w:numId="25">
    <w:abstractNumId w:val="5"/>
  </w:num>
  <w:num w:numId="26">
    <w:abstractNumId w:val="20"/>
  </w:num>
  <w:num w:numId="27">
    <w:abstractNumId w:val="53"/>
  </w:num>
  <w:num w:numId="28">
    <w:abstractNumId w:val="14"/>
  </w:num>
  <w:num w:numId="29">
    <w:abstractNumId w:val="45"/>
  </w:num>
  <w:num w:numId="30">
    <w:abstractNumId w:val="60"/>
  </w:num>
  <w:num w:numId="31">
    <w:abstractNumId w:val="11"/>
  </w:num>
  <w:num w:numId="32">
    <w:abstractNumId w:val="64"/>
  </w:num>
  <w:num w:numId="33">
    <w:abstractNumId w:val="66"/>
  </w:num>
  <w:num w:numId="34">
    <w:abstractNumId w:val="47"/>
  </w:num>
  <w:num w:numId="35">
    <w:abstractNumId w:val="1"/>
  </w:num>
  <w:num w:numId="36">
    <w:abstractNumId w:val="68"/>
  </w:num>
  <w:num w:numId="37">
    <w:abstractNumId w:val="65"/>
  </w:num>
  <w:num w:numId="38">
    <w:abstractNumId w:val="52"/>
  </w:num>
  <w:num w:numId="39">
    <w:abstractNumId w:val="31"/>
  </w:num>
  <w:num w:numId="40">
    <w:abstractNumId w:val="40"/>
  </w:num>
  <w:num w:numId="41">
    <w:abstractNumId w:val="19"/>
  </w:num>
  <w:num w:numId="42">
    <w:abstractNumId w:val="24"/>
  </w:num>
  <w:num w:numId="43">
    <w:abstractNumId w:val="32"/>
  </w:num>
  <w:num w:numId="44">
    <w:abstractNumId w:val="23"/>
  </w:num>
  <w:num w:numId="45">
    <w:abstractNumId w:val="8"/>
  </w:num>
  <w:num w:numId="46">
    <w:abstractNumId w:val="3"/>
  </w:num>
  <w:num w:numId="47">
    <w:abstractNumId w:val="61"/>
  </w:num>
  <w:num w:numId="48">
    <w:abstractNumId w:val="18"/>
  </w:num>
  <w:num w:numId="49">
    <w:abstractNumId w:val="43"/>
  </w:num>
  <w:num w:numId="50">
    <w:abstractNumId w:val="67"/>
  </w:num>
  <w:num w:numId="51">
    <w:abstractNumId w:val="54"/>
  </w:num>
  <w:num w:numId="52">
    <w:abstractNumId w:val="9"/>
  </w:num>
  <w:num w:numId="53">
    <w:abstractNumId w:val="58"/>
  </w:num>
  <w:num w:numId="54">
    <w:abstractNumId w:val="22"/>
  </w:num>
  <w:num w:numId="55">
    <w:abstractNumId w:val="44"/>
  </w:num>
  <w:num w:numId="56">
    <w:abstractNumId w:val="33"/>
  </w:num>
  <w:num w:numId="57">
    <w:abstractNumId w:val="41"/>
  </w:num>
  <w:num w:numId="58">
    <w:abstractNumId w:val="21"/>
  </w:num>
  <w:num w:numId="59">
    <w:abstractNumId w:val="39"/>
  </w:num>
  <w:num w:numId="60">
    <w:abstractNumId w:val="35"/>
  </w:num>
  <w:num w:numId="61">
    <w:abstractNumId w:val="7"/>
  </w:num>
  <w:num w:numId="62">
    <w:abstractNumId w:val="17"/>
  </w:num>
  <w:num w:numId="63">
    <w:abstractNumId w:val="28"/>
  </w:num>
  <w:num w:numId="64">
    <w:abstractNumId w:val="27"/>
  </w:num>
  <w:num w:numId="65">
    <w:abstractNumId w:val="26"/>
  </w:num>
  <w:num w:numId="66">
    <w:abstractNumId w:val="59"/>
  </w:num>
  <w:num w:numId="67">
    <w:abstractNumId w:val="12"/>
  </w:num>
  <w:num w:numId="68">
    <w:abstractNumId w:val="49"/>
  </w:num>
  <w:num w:numId="69">
    <w:abstractNumId w:val="36"/>
  </w:num>
  <w:numIdMacAtCleanup w:val="6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C">
    <w15:presenceInfo w15:providerId="Windows Live" w15:userId="3e8189b3c27cf838"/>
  </w15:person>
  <w15:person w15:author="Shabani">
    <w15:presenceInfo w15:providerId="Windows Live" w15:userId="763886c2330fca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A11"/>
    <w:rsid w:val="00032211"/>
    <w:rsid w:val="000C306B"/>
    <w:rsid w:val="000E3855"/>
    <w:rsid w:val="000F3D8E"/>
    <w:rsid w:val="001A2F2B"/>
    <w:rsid w:val="001D64EC"/>
    <w:rsid w:val="001F7ABD"/>
    <w:rsid w:val="00240BFD"/>
    <w:rsid w:val="00252701"/>
    <w:rsid w:val="003B0135"/>
    <w:rsid w:val="003C3043"/>
    <w:rsid w:val="003C4812"/>
    <w:rsid w:val="00437578"/>
    <w:rsid w:val="004B7240"/>
    <w:rsid w:val="00503C2B"/>
    <w:rsid w:val="00517677"/>
    <w:rsid w:val="005F6A76"/>
    <w:rsid w:val="00601529"/>
    <w:rsid w:val="00603789"/>
    <w:rsid w:val="006B3351"/>
    <w:rsid w:val="00700C40"/>
    <w:rsid w:val="007B39D3"/>
    <w:rsid w:val="008613A9"/>
    <w:rsid w:val="00861D51"/>
    <w:rsid w:val="008C1B01"/>
    <w:rsid w:val="008C46ED"/>
    <w:rsid w:val="00944825"/>
    <w:rsid w:val="00973270"/>
    <w:rsid w:val="0099452B"/>
    <w:rsid w:val="009B1D8E"/>
    <w:rsid w:val="009F2487"/>
    <w:rsid w:val="00A578C6"/>
    <w:rsid w:val="00A800B0"/>
    <w:rsid w:val="00A85E08"/>
    <w:rsid w:val="00AC5BD3"/>
    <w:rsid w:val="00B02A11"/>
    <w:rsid w:val="00B5440A"/>
    <w:rsid w:val="00BE6CF2"/>
    <w:rsid w:val="00C34FB5"/>
    <w:rsid w:val="00C9379E"/>
    <w:rsid w:val="00CB013B"/>
    <w:rsid w:val="00D143C2"/>
    <w:rsid w:val="00D55CEA"/>
    <w:rsid w:val="00D77FE5"/>
    <w:rsid w:val="00D820C7"/>
    <w:rsid w:val="00DB1D5C"/>
    <w:rsid w:val="00EB2B04"/>
    <w:rsid w:val="00EC6357"/>
    <w:rsid w:val="00EE3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8928443A-4028-432F-B352-DFC17D91C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GB"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6E21"/>
    <w:rPr>
      <w:rFonts w:eastAsia="Calibri"/>
      <w:color w:val="000000" w:themeColor="text1"/>
      <w:szCs w:val="20"/>
      <w:lang w:eastAsia="en-ZA"/>
    </w:rPr>
  </w:style>
  <w:style w:type="paragraph" w:styleId="Heading1">
    <w:name w:val="heading 1"/>
    <w:basedOn w:val="Normal"/>
    <w:next w:val="Normal"/>
    <w:link w:val="Heading1Char"/>
    <w:qFormat/>
    <w:rsid w:val="00346E21"/>
    <w:pPr>
      <w:keepNext/>
      <w:jc w:val="left"/>
      <w:outlineLvl w:val="0"/>
    </w:pPr>
    <w:rPr>
      <w:rFonts w:eastAsia="Times New Roman"/>
      <w:b/>
      <w:bCs/>
      <w:caps/>
      <w:kern w:val="32"/>
      <w:szCs w:val="32"/>
    </w:rPr>
  </w:style>
  <w:style w:type="paragraph" w:styleId="Heading2">
    <w:name w:val="heading 2"/>
    <w:basedOn w:val="Normal"/>
    <w:next w:val="Normal"/>
    <w:link w:val="Heading2Char"/>
    <w:unhideWhenUsed/>
    <w:qFormat/>
    <w:rsid w:val="00350CE9"/>
    <w:pPr>
      <w:keepNext/>
      <w:keepLines/>
      <w:outlineLvl w:val="1"/>
    </w:pPr>
    <w:rPr>
      <w:rFonts w:eastAsiaTheme="majorEastAsia" w:cstheme="majorBidi"/>
      <w:b/>
      <w:szCs w:val="26"/>
    </w:rPr>
  </w:style>
  <w:style w:type="paragraph" w:styleId="Heading3">
    <w:name w:val="heading 3"/>
    <w:basedOn w:val="Heading2"/>
    <w:next w:val="Normal"/>
    <w:link w:val="Heading3Char"/>
    <w:unhideWhenUsed/>
    <w:qFormat/>
    <w:rsid w:val="00BD6D1E"/>
    <w:pPr>
      <w:outlineLvl w:val="2"/>
    </w:pPr>
    <w:rPr>
      <w:szCs w:val="24"/>
    </w:rPr>
  </w:style>
  <w:style w:type="paragraph" w:styleId="Heading4">
    <w:name w:val="heading 4"/>
    <w:basedOn w:val="Normal"/>
    <w:next w:val="Normal"/>
    <w:link w:val="Heading4Char"/>
    <w:uiPriority w:val="9"/>
    <w:semiHidden/>
    <w:unhideWhenUsed/>
    <w:qFormat/>
    <w:rsid w:val="00BD6D1E"/>
    <w:pPr>
      <w:keepNext/>
      <w:keepLines/>
      <w:spacing w:before="40"/>
      <w:outlineLvl w:val="3"/>
    </w:pPr>
    <w:rPr>
      <w:rFonts w:eastAsiaTheme="majorEastAsia" w:cstheme="majorBidi"/>
      <w:b/>
      <w:iCs/>
      <w:color w:val="auto"/>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rPr>
  </w:style>
  <w:style w:type="paragraph" w:styleId="Heading8">
    <w:name w:val="heading 8"/>
    <w:basedOn w:val="Normal"/>
    <w:next w:val="Normal"/>
    <w:link w:val="Heading8Char"/>
    <w:uiPriority w:val="9"/>
    <w:semiHidden/>
    <w:unhideWhenUsed/>
    <w:qFormat/>
    <w:rsid w:val="0016561D"/>
    <w:pPr>
      <w:widowControl w:val="0"/>
      <w:spacing w:before="240" w:after="60" w:line="240" w:lineRule="auto"/>
      <w:jc w:val="left"/>
      <w:outlineLvl w:val="7"/>
    </w:pPr>
    <w:rPr>
      <w:rFonts w:ascii="Calibri" w:eastAsia="Times New Roman" w:hAnsi="Calibri"/>
      <w:i/>
      <w:iCs/>
      <w:color w:val="00000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D6D1E"/>
    <w:pPr>
      <w:tabs>
        <w:tab w:val="left" w:pos="9356"/>
      </w:tabs>
      <w:spacing w:before="10" w:after="6"/>
      <w:ind w:left="454" w:right="4"/>
      <w:jc w:val="center"/>
    </w:pPr>
    <w:rPr>
      <w:b/>
      <w:sz w:val="32"/>
      <w:szCs w:val="32"/>
    </w:rPr>
  </w:style>
  <w:style w:type="paragraph" w:styleId="Header">
    <w:name w:val="header"/>
    <w:basedOn w:val="Normal"/>
    <w:link w:val="HeaderChar"/>
    <w:uiPriority w:val="99"/>
    <w:unhideWhenUsed/>
    <w:rsid w:val="00402F4A"/>
    <w:pPr>
      <w:tabs>
        <w:tab w:val="center" w:pos="4513"/>
        <w:tab w:val="right" w:pos="9026"/>
      </w:tabs>
      <w:spacing w:line="240" w:lineRule="auto"/>
    </w:pPr>
  </w:style>
  <w:style w:type="character" w:customStyle="1" w:styleId="HeaderChar">
    <w:name w:val="Header Char"/>
    <w:basedOn w:val="DefaultParagraphFont"/>
    <w:link w:val="Header"/>
    <w:uiPriority w:val="99"/>
    <w:rsid w:val="00402F4A"/>
  </w:style>
  <w:style w:type="paragraph" w:styleId="Footer">
    <w:name w:val="footer"/>
    <w:basedOn w:val="Normal"/>
    <w:link w:val="FooterChar"/>
    <w:uiPriority w:val="99"/>
    <w:unhideWhenUsed/>
    <w:rsid w:val="00402F4A"/>
    <w:pPr>
      <w:tabs>
        <w:tab w:val="center" w:pos="4513"/>
        <w:tab w:val="right" w:pos="9026"/>
      </w:tabs>
      <w:spacing w:line="240" w:lineRule="auto"/>
    </w:pPr>
  </w:style>
  <w:style w:type="character" w:customStyle="1" w:styleId="FooterChar">
    <w:name w:val="Footer Char"/>
    <w:basedOn w:val="DefaultParagraphFont"/>
    <w:link w:val="Footer"/>
    <w:uiPriority w:val="99"/>
    <w:rsid w:val="00402F4A"/>
  </w:style>
  <w:style w:type="character" w:customStyle="1" w:styleId="Heading1Char">
    <w:name w:val="Heading 1 Char"/>
    <w:basedOn w:val="DefaultParagraphFont"/>
    <w:link w:val="Heading1"/>
    <w:rsid w:val="00346E21"/>
    <w:rPr>
      <w:rFonts w:ascii="Times New Roman" w:eastAsia="Times New Roman" w:hAnsi="Times New Roman" w:cs="Times New Roman"/>
      <w:b/>
      <w:bCs/>
      <w:caps/>
      <w:color w:val="000000" w:themeColor="text1"/>
      <w:kern w:val="32"/>
      <w:sz w:val="24"/>
      <w:szCs w:val="32"/>
      <w:lang w:eastAsia="en-ZA"/>
    </w:rPr>
  </w:style>
  <w:style w:type="character" w:customStyle="1" w:styleId="Heading2Char">
    <w:name w:val="Heading 2 Char"/>
    <w:basedOn w:val="DefaultParagraphFont"/>
    <w:link w:val="Heading2"/>
    <w:rsid w:val="00350CE9"/>
    <w:rPr>
      <w:rFonts w:ascii="Times New Roman" w:eastAsiaTheme="majorEastAsia" w:hAnsi="Times New Roman" w:cstheme="majorBidi"/>
      <w:b/>
      <w:color w:val="000000" w:themeColor="text1"/>
      <w:sz w:val="24"/>
      <w:szCs w:val="26"/>
      <w:lang w:eastAsia="en-ZA"/>
    </w:rPr>
  </w:style>
  <w:style w:type="character" w:customStyle="1" w:styleId="ListParagraphChar">
    <w:name w:val="List Paragraph Char"/>
    <w:aliases w:val="본문(내용) Char"/>
    <w:link w:val="ListParagraph"/>
    <w:uiPriority w:val="34"/>
    <w:rsid w:val="004E12F6"/>
    <w:rPr>
      <w:rFonts w:ascii="Times New Roman" w:hAnsi="Times New Roman"/>
      <w:color w:val="000000" w:themeColor="text1"/>
      <w:sz w:val="24"/>
      <w:lang w:eastAsia="en-ZA"/>
    </w:rPr>
  </w:style>
  <w:style w:type="paragraph" w:styleId="ListParagraph">
    <w:name w:val="List Paragraph"/>
    <w:aliases w:val="본문(내용)"/>
    <w:basedOn w:val="Normal"/>
    <w:link w:val="ListParagraphChar"/>
    <w:uiPriority w:val="34"/>
    <w:qFormat/>
    <w:rsid w:val="004E12F6"/>
    <w:pPr>
      <w:ind w:left="720"/>
    </w:pPr>
    <w:rPr>
      <w:rFonts w:eastAsiaTheme="minorHAnsi" w:cstheme="minorBidi"/>
      <w:szCs w:val="22"/>
    </w:rPr>
  </w:style>
  <w:style w:type="paragraph" w:customStyle="1" w:styleId="Default">
    <w:name w:val="Default"/>
    <w:rsid w:val="00402F4A"/>
    <w:pPr>
      <w:autoSpaceDE w:val="0"/>
      <w:autoSpaceDN w:val="0"/>
      <w:adjustRightInd w:val="0"/>
      <w:spacing w:line="240" w:lineRule="auto"/>
    </w:pPr>
    <w:rPr>
      <w:rFonts w:ascii="Arial" w:hAnsi="Arial" w:cs="Arial"/>
      <w:color w:val="000000"/>
    </w:rPr>
  </w:style>
  <w:style w:type="paragraph" w:styleId="TOC1">
    <w:name w:val="toc 1"/>
    <w:basedOn w:val="Normal"/>
    <w:next w:val="Normal"/>
    <w:link w:val="TOC1Char"/>
    <w:uiPriority w:val="39"/>
    <w:unhideWhenUsed/>
    <w:qFormat/>
    <w:rsid w:val="009E4F77"/>
    <w:rPr>
      <w:bCs/>
    </w:rPr>
  </w:style>
  <w:style w:type="character" w:customStyle="1" w:styleId="TitleChar">
    <w:name w:val="Title Char"/>
    <w:basedOn w:val="DefaultParagraphFont"/>
    <w:link w:val="Title"/>
    <w:uiPriority w:val="10"/>
    <w:rsid w:val="00BD6D1E"/>
    <w:rPr>
      <w:rFonts w:ascii="Times New Roman" w:eastAsia="Calibri" w:hAnsi="Times New Roman" w:cs="Times New Roman"/>
      <w:b/>
      <w:color w:val="000000" w:themeColor="text1"/>
      <w:sz w:val="32"/>
      <w:szCs w:val="32"/>
      <w:lang w:eastAsia="en-ZA"/>
    </w:rPr>
  </w:style>
  <w:style w:type="character" w:customStyle="1" w:styleId="Heading4Char">
    <w:name w:val="Heading 4 Char"/>
    <w:basedOn w:val="DefaultParagraphFont"/>
    <w:link w:val="Heading4"/>
    <w:uiPriority w:val="9"/>
    <w:semiHidden/>
    <w:rsid w:val="00BD6D1E"/>
    <w:rPr>
      <w:rFonts w:ascii="Times New Roman" w:eastAsiaTheme="majorEastAsia" w:hAnsi="Times New Roman" w:cstheme="majorBidi"/>
      <w:b/>
      <w:iCs/>
      <w:sz w:val="24"/>
      <w:szCs w:val="20"/>
      <w:lang w:eastAsia="en-ZA"/>
    </w:rPr>
  </w:style>
  <w:style w:type="character" w:customStyle="1" w:styleId="Heading3Char">
    <w:name w:val="Heading 3 Char"/>
    <w:basedOn w:val="DefaultParagraphFont"/>
    <w:link w:val="Heading3"/>
    <w:rsid w:val="00BD6D1E"/>
    <w:rPr>
      <w:rFonts w:ascii="Times New Roman" w:eastAsiaTheme="majorEastAsia" w:hAnsi="Times New Roman" w:cstheme="majorBidi"/>
      <w:b/>
      <w:color w:val="000000" w:themeColor="text1"/>
      <w:sz w:val="24"/>
      <w:szCs w:val="24"/>
      <w:lang w:eastAsia="en-ZA"/>
    </w:rPr>
  </w:style>
  <w:style w:type="character" w:styleId="Hyperlink">
    <w:name w:val="Hyperlink"/>
    <w:basedOn w:val="DefaultParagraphFont"/>
    <w:uiPriority w:val="99"/>
    <w:unhideWhenUsed/>
    <w:rsid w:val="00346E21"/>
    <w:rPr>
      <w:color w:val="0563C1" w:themeColor="hyperlink"/>
      <w:u w:val="single"/>
    </w:rPr>
  </w:style>
  <w:style w:type="paragraph" w:styleId="TOCHeading">
    <w:name w:val="TOC Heading"/>
    <w:basedOn w:val="Heading1"/>
    <w:next w:val="Normal"/>
    <w:uiPriority w:val="39"/>
    <w:unhideWhenUsed/>
    <w:qFormat/>
    <w:rsid w:val="008F78E3"/>
    <w:pPr>
      <w:keepLines/>
      <w:spacing w:before="240"/>
      <w:jc w:val="both"/>
      <w:outlineLvl w:val="9"/>
    </w:pPr>
    <w:rPr>
      <w:rFonts w:asciiTheme="majorHAnsi" w:eastAsiaTheme="majorEastAsia" w:hAnsiTheme="majorHAnsi" w:cstheme="majorBidi"/>
      <w:b w:val="0"/>
      <w:bCs w:val="0"/>
      <w:caps w:val="0"/>
      <w:color w:val="2E74B5" w:themeColor="accent1" w:themeShade="BF"/>
      <w:kern w:val="0"/>
      <w:sz w:val="32"/>
    </w:rPr>
  </w:style>
  <w:style w:type="paragraph" w:styleId="TOC2">
    <w:name w:val="toc 2"/>
    <w:basedOn w:val="Normal"/>
    <w:next w:val="Normal"/>
    <w:autoRedefine/>
    <w:uiPriority w:val="39"/>
    <w:unhideWhenUsed/>
    <w:qFormat/>
    <w:rsid w:val="000F0AC8"/>
    <w:pPr>
      <w:tabs>
        <w:tab w:val="left" w:pos="880"/>
        <w:tab w:val="right" w:leader="dot" w:pos="9611"/>
      </w:tabs>
      <w:ind w:left="283" w:right="283"/>
      <w:jc w:val="left"/>
    </w:pPr>
  </w:style>
  <w:style w:type="character" w:customStyle="1" w:styleId="MSGENFONTSTYLENAMETEMPLATEROLENUMBERMSGENFONTSTYLENAMEBYROLETEXT4">
    <w:name w:val="MSG_EN_FONT_STYLE_NAME_TEMPLATE_ROLE_NUMBER MSG_EN_FONT_STYLE_NAME_BY_ROLE_TEXT 4"/>
    <w:rsid w:val="008F78E3"/>
    <w:rPr>
      <w:rFonts w:ascii="Arial" w:eastAsia="Arial" w:hAnsi="Arial" w:cs="Arial"/>
      <w:b w:val="0"/>
      <w:bCs w:val="0"/>
      <w:i w:val="0"/>
      <w:iCs w:val="0"/>
      <w:smallCaps w:val="0"/>
      <w:strike w:val="0"/>
      <w:color w:val="231F20"/>
      <w:spacing w:val="0"/>
      <w:w w:val="100"/>
      <w:position w:val="0"/>
      <w:sz w:val="22"/>
      <w:szCs w:val="22"/>
      <w:u w:val="none"/>
      <w:lang w:val="en-US" w:eastAsia="en-US" w:bidi="en-US"/>
    </w:rPr>
  </w:style>
  <w:style w:type="character" w:customStyle="1" w:styleId="MSGENFONTSTYLENAMETEMPLATEROLENUMBERMSGENFONTSTYLENAMEBYROLETEXT4MSGENFONTSTYLEMODIFERSIZE115">
    <w:name w:val="MSG_EN_FONT_STYLE_NAME_TEMPLATE_ROLE_NUMBER MSG_EN_FONT_STYLE_NAME_BY_ROLE_TEXT 4 + MSG_EN_FONT_STYLE_MODIFER_SIZE 11.5"/>
    <w:aliases w:val="MSG_EN_FONT_STYLE_MODIFER_BOLD,MSG_EN_FONT_STYLE_MODIFER_ITALIC"/>
    <w:uiPriority w:val="99"/>
    <w:rsid w:val="008F78E3"/>
    <w:rPr>
      <w:rFonts w:ascii="Arial" w:eastAsia="Arial" w:hAnsi="Arial" w:cs="Arial"/>
      <w:b/>
      <w:bCs/>
      <w:i w:val="0"/>
      <w:iCs w:val="0"/>
      <w:smallCaps w:val="0"/>
      <w:strike w:val="0"/>
      <w:color w:val="231F20"/>
      <w:spacing w:val="0"/>
      <w:w w:val="100"/>
      <w:position w:val="0"/>
      <w:sz w:val="23"/>
      <w:szCs w:val="23"/>
      <w:u w:val="none"/>
      <w:lang w:val="en-US" w:eastAsia="en-US" w:bidi="en-US"/>
    </w:rPr>
  </w:style>
  <w:style w:type="paragraph" w:styleId="BalloonText">
    <w:name w:val="Balloon Text"/>
    <w:basedOn w:val="Normal"/>
    <w:link w:val="BalloonTextChar"/>
    <w:uiPriority w:val="99"/>
    <w:semiHidden/>
    <w:unhideWhenUsed/>
    <w:rsid w:val="00F065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5D9"/>
    <w:rPr>
      <w:rFonts w:ascii="Segoe UI" w:eastAsia="Calibri" w:hAnsi="Segoe UI" w:cs="Segoe UI"/>
      <w:color w:val="000000" w:themeColor="text1"/>
      <w:sz w:val="18"/>
      <w:szCs w:val="18"/>
      <w:lang w:eastAsia="en-ZA"/>
    </w:rPr>
  </w:style>
  <w:style w:type="character" w:styleId="CommentReference">
    <w:name w:val="annotation reference"/>
    <w:basedOn w:val="DefaultParagraphFont"/>
    <w:uiPriority w:val="99"/>
    <w:semiHidden/>
    <w:unhideWhenUsed/>
    <w:rsid w:val="00832B90"/>
    <w:rPr>
      <w:sz w:val="16"/>
      <w:szCs w:val="16"/>
    </w:rPr>
  </w:style>
  <w:style w:type="paragraph" w:styleId="CommentText">
    <w:name w:val="annotation text"/>
    <w:basedOn w:val="Normal"/>
    <w:link w:val="CommentTextChar"/>
    <w:uiPriority w:val="99"/>
    <w:semiHidden/>
    <w:unhideWhenUsed/>
    <w:rsid w:val="00832B90"/>
    <w:pPr>
      <w:spacing w:line="240" w:lineRule="auto"/>
    </w:pPr>
    <w:rPr>
      <w:sz w:val="20"/>
    </w:rPr>
  </w:style>
  <w:style w:type="character" w:customStyle="1" w:styleId="CommentTextChar">
    <w:name w:val="Comment Text Char"/>
    <w:basedOn w:val="DefaultParagraphFont"/>
    <w:link w:val="CommentText"/>
    <w:uiPriority w:val="99"/>
    <w:semiHidden/>
    <w:rsid w:val="00832B90"/>
    <w:rPr>
      <w:rFonts w:ascii="Times New Roman" w:eastAsia="Calibri" w:hAnsi="Times New Roman" w:cs="Times New Roman"/>
      <w:color w:val="000000" w:themeColor="text1"/>
      <w:sz w:val="20"/>
      <w:szCs w:val="20"/>
      <w:lang w:eastAsia="en-ZA"/>
    </w:rPr>
  </w:style>
  <w:style w:type="paragraph" w:styleId="CommentSubject">
    <w:name w:val="annotation subject"/>
    <w:basedOn w:val="CommentText"/>
    <w:next w:val="CommentText"/>
    <w:link w:val="CommentSubjectChar"/>
    <w:uiPriority w:val="99"/>
    <w:semiHidden/>
    <w:unhideWhenUsed/>
    <w:rsid w:val="00832B90"/>
    <w:rPr>
      <w:b/>
      <w:bCs/>
    </w:rPr>
  </w:style>
  <w:style w:type="character" w:customStyle="1" w:styleId="CommentSubjectChar">
    <w:name w:val="Comment Subject Char"/>
    <w:basedOn w:val="CommentTextChar"/>
    <w:link w:val="CommentSubject"/>
    <w:uiPriority w:val="99"/>
    <w:semiHidden/>
    <w:rsid w:val="00832B90"/>
    <w:rPr>
      <w:rFonts w:ascii="Times New Roman" w:eastAsia="Calibri" w:hAnsi="Times New Roman" w:cs="Times New Roman"/>
      <w:b/>
      <w:bCs/>
      <w:color w:val="000000" w:themeColor="text1"/>
      <w:sz w:val="20"/>
      <w:szCs w:val="20"/>
      <w:lang w:eastAsia="en-ZA"/>
    </w:rPr>
  </w:style>
  <w:style w:type="paragraph" w:styleId="TOC3">
    <w:name w:val="toc 3"/>
    <w:basedOn w:val="Normal"/>
    <w:next w:val="Normal"/>
    <w:autoRedefine/>
    <w:uiPriority w:val="39"/>
    <w:unhideWhenUsed/>
    <w:qFormat/>
    <w:rsid w:val="0016561D"/>
    <w:pPr>
      <w:spacing w:after="100"/>
      <w:ind w:left="480"/>
    </w:pPr>
  </w:style>
  <w:style w:type="character" w:customStyle="1" w:styleId="Heading8Char">
    <w:name w:val="Heading 8 Char"/>
    <w:basedOn w:val="DefaultParagraphFont"/>
    <w:link w:val="Heading8"/>
    <w:uiPriority w:val="9"/>
    <w:semiHidden/>
    <w:rsid w:val="0016561D"/>
    <w:rPr>
      <w:rFonts w:ascii="Calibri" w:eastAsia="Times New Roman" w:hAnsi="Calibri" w:cs="Times New Roman"/>
      <w:i/>
      <w:iCs/>
      <w:color w:val="000000"/>
      <w:sz w:val="24"/>
      <w:szCs w:val="24"/>
      <w:lang w:val="en-US"/>
    </w:rPr>
  </w:style>
  <w:style w:type="numbering" w:customStyle="1" w:styleId="NoList1">
    <w:name w:val="No List1"/>
    <w:next w:val="NoList"/>
    <w:uiPriority w:val="99"/>
    <w:semiHidden/>
    <w:unhideWhenUsed/>
    <w:rsid w:val="0016561D"/>
  </w:style>
  <w:style w:type="character" w:customStyle="1" w:styleId="MSGENFONTSTYLENAMETEMPLATEROLENUMBERMSGENFONTSTYLENAMEBYROLETEXT3">
    <w:name w:val="MSG_EN_FONT_STYLE_NAME_TEMPLATE_ROLE_NUMBER MSG_EN_FONT_STYLE_NAME_BY_ROLE_TEXT 3_"/>
    <w:link w:val="MSGENFONTSTYLENAMETEMPLATEROLENUMBERMSGENFONTSTYLENAMEBYROLETEXT30"/>
    <w:uiPriority w:val="99"/>
    <w:locked/>
    <w:rsid w:val="0016561D"/>
    <w:rPr>
      <w:rFonts w:ascii="Arial" w:hAnsi="Arial" w:cs="Arial"/>
      <w:b/>
      <w:bCs/>
      <w:shd w:val="clear" w:color="auto" w:fill="FFFFFF"/>
    </w:rPr>
  </w:style>
  <w:style w:type="paragraph" w:customStyle="1" w:styleId="MSGENFONTSTYLENAMETEMPLATEROLENUMBERMSGENFONTSTYLENAMEBYROLETEXT30">
    <w:name w:val="MSG_EN_FONT_STYLE_NAME_TEMPLATE_ROLE_NUMBER MSG_EN_FONT_STYLE_NAME_BY_ROLE_TEXT 3"/>
    <w:basedOn w:val="Normal"/>
    <w:link w:val="MSGENFONTSTYLENAMETEMPLATEROLENUMBERMSGENFONTSTYLENAMEBYROLETEXT3"/>
    <w:uiPriority w:val="99"/>
    <w:rsid w:val="0016561D"/>
    <w:pPr>
      <w:widowControl w:val="0"/>
      <w:shd w:val="clear" w:color="auto" w:fill="FFFFFF"/>
      <w:spacing w:after="1060" w:line="384" w:lineRule="exact"/>
      <w:jc w:val="center"/>
    </w:pPr>
    <w:rPr>
      <w:rFonts w:ascii="Arial" w:eastAsiaTheme="minorHAnsi" w:hAnsi="Arial" w:cs="Arial"/>
      <w:b/>
      <w:bCs/>
      <w:color w:val="auto"/>
      <w:sz w:val="22"/>
      <w:szCs w:val="22"/>
      <w:lang w:eastAsia="en-US"/>
    </w:rPr>
  </w:style>
  <w:style w:type="character" w:customStyle="1" w:styleId="MSGENFONTSTYLENAMETEMPLATEROLEMSGENFONTSTYLENAMEBYROLERUNNINGTITLE">
    <w:name w:val="MSG_EN_FONT_STYLE_NAME_TEMPLATE_ROLE MSG_EN_FONT_STYLE_NAME_BY_ROLE_RUNNING_TITLE_"/>
    <w:link w:val="MSGENFONTSTYLENAMETEMPLATEROLEMSGENFONTSTYLENAMEBYROLERUNNINGTITLE1"/>
    <w:uiPriority w:val="99"/>
    <w:locked/>
    <w:rsid w:val="0016561D"/>
    <w:rPr>
      <w:rFonts w:ascii="Arial" w:hAnsi="Arial" w:cs="Arial"/>
      <w:sz w:val="19"/>
      <w:szCs w:val="19"/>
      <w:shd w:val="clear" w:color="auto" w:fill="FFFFFF"/>
    </w:rPr>
  </w:style>
  <w:style w:type="paragraph" w:customStyle="1" w:styleId="MSGENFONTSTYLENAMETEMPLATEROLEMSGENFONTSTYLENAMEBYROLERUNNINGTITLE1">
    <w:name w:val="MSG_EN_FONT_STYLE_NAME_TEMPLATE_ROLE MSG_EN_FONT_STYLE_NAME_BY_ROLE_RUNNING_TITLE1"/>
    <w:basedOn w:val="Normal"/>
    <w:link w:val="MSGENFONTSTYLENAMETEMPLATEROLEMSGENFONTSTYLENAMEBYROLERUNNINGTITLE"/>
    <w:uiPriority w:val="99"/>
    <w:rsid w:val="0016561D"/>
    <w:pPr>
      <w:widowControl w:val="0"/>
      <w:shd w:val="clear" w:color="auto" w:fill="FFFFFF"/>
      <w:spacing w:line="212" w:lineRule="exact"/>
      <w:jc w:val="left"/>
    </w:pPr>
    <w:rPr>
      <w:rFonts w:ascii="Arial" w:eastAsiaTheme="minorHAnsi" w:hAnsi="Arial" w:cs="Arial"/>
      <w:color w:val="auto"/>
      <w:sz w:val="19"/>
      <w:szCs w:val="19"/>
      <w:lang w:eastAsia="en-US"/>
    </w:rPr>
  </w:style>
  <w:style w:type="character" w:customStyle="1" w:styleId="MSGENFONTSTYLENAMETEMPLATEROLEMSGENFONTSTYLENAMEBYROLERUNNINGTITLE0">
    <w:name w:val="MSG_EN_FONT_STYLE_NAME_TEMPLATE_ROLE MSG_EN_FONT_STYLE_NAME_BY_ROLE_RUNNING_TITLE"/>
    <w:basedOn w:val="MSGENFONTSTYLENAMETEMPLATEROLEMSGENFONTSTYLENAMEBYROLERUNNINGTITLE"/>
    <w:uiPriority w:val="99"/>
    <w:rsid w:val="0016561D"/>
    <w:rPr>
      <w:rFonts w:ascii="Arial" w:hAnsi="Arial" w:cs="Arial"/>
      <w:sz w:val="19"/>
      <w:szCs w:val="19"/>
      <w:shd w:val="clear" w:color="auto" w:fill="FFFFFF"/>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uiPriority w:val="99"/>
    <w:locked/>
    <w:rsid w:val="0016561D"/>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uiPriority w:val="99"/>
    <w:rsid w:val="0016561D"/>
    <w:pPr>
      <w:widowControl w:val="0"/>
      <w:shd w:val="clear" w:color="auto" w:fill="FFFFFF"/>
      <w:spacing w:before="1060" w:after="2720" w:line="250" w:lineRule="exact"/>
      <w:ind w:hanging="760"/>
      <w:jc w:val="left"/>
    </w:pPr>
    <w:rPr>
      <w:rFonts w:ascii="Arial" w:eastAsiaTheme="minorHAnsi" w:hAnsi="Arial" w:cs="Arial"/>
      <w:color w:val="auto"/>
      <w:sz w:val="22"/>
      <w:szCs w:val="22"/>
      <w:lang w:eastAsia="en-US"/>
    </w:rPr>
  </w:style>
  <w:style w:type="character" w:customStyle="1" w:styleId="MSGENFONTSTYLENAMETEMPLATEROLENUMBERMSGENFONTSTYLENAMEBYROLETEXT40">
    <w:name w:val="MSG_EN_FONT_STYLE_NAME_TEMPLATE_ROLE_NUMBER MSG_EN_FONT_STYLE_NAME_BY_ROLE_TEXT 4_"/>
    <w:uiPriority w:val="99"/>
    <w:locked/>
    <w:rsid w:val="0016561D"/>
    <w:rPr>
      <w:rFonts w:ascii="Arial" w:hAnsi="Arial" w:cs="Arial"/>
      <w:b/>
      <w:bCs/>
      <w:sz w:val="40"/>
      <w:szCs w:val="40"/>
      <w:shd w:val="clear" w:color="auto" w:fill="FFFFFF"/>
    </w:rPr>
  </w:style>
  <w:style w:type="character" w:customStyle="1" w:styleId="MSGENFONTSTYLENAMETEMPLATEROLENUMBERMSGENFONTSTYLENAMEBYROLETEXT5">
    <w:name w:val="MSG_EN_FONT_STYLE_NAME_TEMPLATE_ROLE_NUMBER MSG_EN_FONT_STYLE_NAME_BY_ROLE_TEXT 5_"/>
    <w:link w:val="MSGENFONTSTYLENAMETEMPLATEROLENUMBERMSGENFONTSTYLENAMEBYROLETEXT51"/>
    <w:uiPriority w:val="99"/>
    <w:locked/>
    <w:rsid w:val="0016561D"/>
    <w:rPr>
      <w:rFonts w:ascii="Arial" w:hAnsi="Arial" w:cs="Arial"/>
      <w:shd w:val="clear" w:color="auto" w:fill="FFFFFF"/>
    </w:rPr>
  </w:style>
  <w:style w:type="paragraph" w:customStyle="1" w:styleId="MSGENFONTSTYLENAMETEMPLATEROLENUMBERMSGENFONTSTYLENAMEBYROLETEXT51">
    <w:name w:val="MSG_EN_FONT_STYLE_NAME_TEMPLATE_ROLE_NUMBER MSG_EN_FONT_STYLE_NAME_BY_ROLE_TEXT 51"/>
    <w:basedOn w:val="Normal"/>
    <w:link w:val="MSGENFONTSTYLENAMETEMPLATEROLENUMBERMSGENFONTSTYLENAMEBYROLETEXT5"/>
    <w:uiPriority w:val="99"/>
    <w:rsid w:val="0016561D"/>
    <w:pPr>
      <w:widowControl w:val="0"/>
      <w:shd w:val="clear" w:color="auto" w:fill="FFFFFF"/>
      <w:spacing w:before="2240" w:line="226" w:lineRule="exact"/>
      <w:ind w:hanging="320"/>
      <w:jc w:val="left"/>
    </w:pPr>
    <w:rPr>
      <w:rFonts w:ascii="Arial" w:eastAsiaTheme="minorHAnsi" w:hAnsi="Arial" w:cs="Arial"/>
      <w:color w:val="auto"/>
      <w:sz w:val="22"/>
      <w:szCs w:val="22"/>
      <w:lang w:eastAsia="en-US"/>
    </w:rPr>
  </w:style>
  <w:style w:type="character" w:customStyle="1" w:styleId="MSGENFONTSTYLENAMETEMPLATEROLENUMBERMSGENFONTSTYLENAMEBYROLETEXT50">
    <w:name w:val="MSG_EN_FONT_STYLE_NAME_TEMPLATE_ROLE_NUMBER MSG_EN_FONT_STYLE_NAME_BY_ROLE_TEXT 5"/>
    <w:uiPriority w:val="99"/>
    <w:rsid w:val="0016561D"/>
    <w:rPr>
      <w:rFonts w:ascii="Arial" w:hAnsi="Arial" w:cs="Arial"/>
      <w:color w:val="0000FF"/>
      <w:sz w:val="20"/>
      <w:szCs w:val="20"/>
      <w:u w:val="single"/>
    </w:rPr>
  </w:style>
  <w:style w:type="character" w:customStyle="1" w:styleId="MSGENFONTSTYLENAMETEMPLATEROLELEVELMSGENFONTSTYLENAMEBYROLEHEADING1">
    <w:name w:val="MSG_EN_FONT_STYLE_NAME_TEMPLATE_ROLE_LEVEL MSG_EN_FONT_STYLE_NAME_BY_ROLE_HEADING 1_"/>
    <w:link w:val="MSGENFONTSTYLENAMETEMPLATEROLELEVELMSGENFONTSTYLENAMEBYROLEHEADING10"/>
    <w:uiPriority w:val="99"/>
    <w:locked/>
    <w:rsid w:val="0016561D"/>
    <w:rPr>
      <w:rFonts w:ascii="Arial" w:hAnsi="Arial" w:cs="Arial"/>
      <w:b/>
      <w:bCs/>
      <w:sz w:val="30"/>
      <w:szCs w:val="30"/>
      <w:shd w:val="clear" w:color="auto" w:fill="FFFFFF"/>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uiPriority w:val="99"/>
    <w:rsid w:val="0016561D"/>
    <w:pPr>
      <w:widowControl w:val="0"/>
      <w:shd w:val="clear" w:color="auto" w:fill="FFFFFF"/>
      <w:spacing w:after="580" w:line="334" w:lineRule="exact"/>
      <w:jc w:val="left"/>
      <w:outlineLvl w:val="0"/>
    </w:pPr>
    <w:rPr>
      <w:rFonts w:ascii="Arial" w:eastAsiaTheme="minorHAnsi" w:hAnsi="Arial" w:cs="Arial"/>
      <w:b/>
      <w:bCs/>
      <w:color w:val="auto"/>
      <w:sz w:val="30"/>
      <w:szCs w:val="30"/>
      <w:lang w:eastAsia="en-US"/>
    </w:rPr>
  </w:style>
  <w:style w:type="character" w:customStyle="1" w:styleId="TOC1Char">
    <w:name w:val="TOC 1 Char"/>
    <w:link w:val="TOC1"/>
    <w:uiPriority w:val="39"/>
    <w:locked/>
    <w:rsid w:val="009E4F77"/>
    <w:rPr>
      <w:rFonts w:ascii="Times New Roman" w:eastAsia="Calibri" w:hAnsi="Times New Roman" w:cs="Times New Roman"/>
      <w:bCs/>
      <w:color w:val="000000" w:themeColor="text1"/>
      <w:sz w:val="24"/>
      <w:szCs w:val="20"/>
      <w:lang w:eastAsia="en-ZA"/>
    </w:rPr>
  </w:style>
  <w:style w:type="character" w:customStyle="1" w:styleId="MSGENFONTSTYLENAMETEMPLATEROLEMSGENFONTSTYLENAMEBYROLERUNNINGTITLEMSGENFONTSTYLEMODIFERSIZE11">
    <w:name w:val="MSG_EN_FONT_STYLE_NAME_TEMPLATE_ROLE MSG_EN_FONT_STYLE_NAME_BY_ROLE_RUNNING_TITLE + MSG_EN_FONT_STYLE_MODIFER_SIZE 11"/>
    <w:uiPriority w:val="99"/>
    <w:rsid w:val="0016561D"/>
    <w:rPr>
      <w:rFonts w:ascii="Arial" w:hAnsi="Arial" w:cs="Arial"/>
      <w:sz w:val="22"/>
      <w:szCs w:val="22"/>
      <w:u w:val="none"/>
    </w:rPr>
  </w:style>
  <w:style w:type="character" w:customStyle="1" w:styleId="MSGENFONTSTYLENAMETEMPLATEROLELEVELMSGENFONTSTYLENAMEBYROLEHEADINGNUMBER1">
    <w:name w:val="MSG_EN_FONT_STYLE_NAME_TEMPLATE_ROLE_LEVEL MSG_EN_FONT_STYLE_NAME_BY_ROLE_HEADING_NUMBER 1_"/>
    <w:link w:val="MSGENFONTSTYLENAMETEMPLATEROLELEVELMSGENFONTSTYLENAMEBYROLEHEADINGNUMBER10"/>
    <w:uiPriority w:val="99"/>
    <w:locked/>
    <w:rsid w:val="0016561D"/>
    <w:rPr>
      <w:rFonts w:ascii="Arial" w:hAnsi="Arial" w:cs="Arial"/>
      <w:b/>
      <w:bCs/>
      <w:sz w:val="30"/>
      <w:szCs w:val="30"/>
      <w:shd w:val="clear" w:color="auto" w:fill="FFFFFF"/>
    </w:rPr>
  </w:style>
  <w:style w:type="paragraph" w:customStyle="1" w:styleId="MSGENFONTSTYLENAMETEMPLATEROLELEVELMSGENFONTSTYLENAMEBYROLEHEADINGNUMBER10">
    <w:name w:val="MSG_EN_FONT_STYLE_NAME_TEMPLATE_ROLE_LEVEL MSG_EN_FONT_STYLE_NAME_BY_ROLE_HEADING_NUMBER 1"/>
    <w:basedOn w:val="Normal"/>
    <w:link w:val="MSGENFONTSTYLENAMETEMPLATEROLELEVELMSGENFONTSTYLENAMEBYROLEHEADINGNUMBER1"/>
    <w:uiPriority w:val="99"/>
    <w:rsid w:val="0016561D"/>
    <w:pPr>
      <w:widowControl w:val="0"/>
      <w:shd w:val="clear" w:color="auto" w:fill="FFFFFF"/>
      <w:spacing w:after="520" w:line="334" w:lineRule="exact"/>
      <w:ind w:hanging="760"/>
      <w:outlineLvl w:val="0"/>
    </w:pPr>
    <w:rPr>
      <w:rFonts w:ascii="Arial" w:eastAsiaTheme="minorHAnsi" w:hAnsi="Arial" w:cs="Arial"/>
      <w:b/>
      <w:bCs/>
      <w:color w:val="auto"/>
      <w:sz w:val="30"/>
      <w:szCs w:val="30"/>
      <w:lang w:eastAsia="en-US"/>
    </w:rPr>
  </w:style>
  <w:style w:type="character" w:customStyle="1" w:styleId="MSGENFONTSTYLENAMETEMPLATEROLELEVELMSGENFONTSTYLENAMEBYROLEHEADING2">
    <w:name w:val="MSG_EN_FONT_STYLE_NAME_TEMPLATE_ROLE_LEVEL MSG_EN_FONT_STYLE_NAME_BY_ROLE_HEADING 2_"/>
    <w:link w:val="MSGENFONTSTYLENAMETEMPLATEROLELEVELMSGENFONTSTYLENAMEBYROLEHEADING20"/>
    <w:uiPriority w:val="99"/>
    <w:locked/>
    <w:rsid w:val="0016561D"/>
    <w:rPr>
      <w:rFonts w:ascii="Arial" w:hAnsi="Arial" w:cs="Arial"/>
      <w:b/>
      <w:bCs/>
      <w:sz w:val="28"/>
      <w:szCs w:val="28"/>
      <w:shd w:val="clear" w:color="auto" w:fill="FFFFFF"/>
    </w:rPr>
  </w:style>
  <w:style w:type="paragraph" w:customStyle="1" w:styleId="MSGENFONTSTYLENAMETEMPLATEROLELEVELMSGENFONTSTYLENAMEBYROLEHEADING20">
    <w:name w:val="MSG_EN_FONT_STYLE_NAME_TEMPLATE_ROLE_LEVEL MSG_EN_FONT_STYLE_NAME_BY_ROLE_HEADING 2"/>
    <w:basedOn w:val="Normal"/>
    <w:link w:val="MSGENFONTSTYLENAMETEMPLATEROLELEVELMSGENFONTSTYLENAMEBYROLEHEADING2"/>
    <w:uiPriority w:val="99"/>
    <w:rsid w:val="0016561D"/>
    <w:pPr>
      <w:widowControl w:val="0"/>
      <w:shd w:val="clear" w:color="auto" w:fill="FFFFFF"/>
      <w:spacing w:before="700" w:after="240" w:line="312" w:lineRule="exact"/>
      <w:ind w:hanging="760"/>
      <w:outlineLvl w:val="1"/>
    </w:pPr>
    <w:rPr>
      <w:rFonts w:ascii="Arial" w:eastAsiaTheme="minorHAnsi" w:hAnsi="Arial" w:cs="Arial"/>
      <w:b/>
      <w:bCs/>
      <w:color w:val="auto"/>
      <w:sz w:val="28"/>
      <w:szCs w:val="28"/>
      <w:lang w:eastAsia="en-US"/>
    </w:rPr>
  </w:style>
  <w:style w:type="character" w:customStyle="1" w:styleId="MSGENFONTSTYLENAMETEMPLATEROLENUMBERMSGENFONTSTYLENAMEBYROLETEXT6">
    <w:name w:val="MSG_EN_FONT_STYLE_NAME_TEMPLATE_ROLE_NUMBER MSG_EN_FONT_STYLE_NAME_BY_ROLE_TEXT 6_"/>
    <w:link w:val="MSGENFONTSTYLENAMETEMPLATEROLENUMBERMSGENFONTSTYLENAMEBYROLETEXT60"/>
    <w:uiPriority w:val="99"/>
    <w:locked/>
    <w:rsid w:val="0016561D"/>
    <w:rPr>
      <w:rFonts w:ascii="Arial" w:hAnsi="Arial" w:cs="Arial"/>
      <w:b/>
      <w:bCs/>
      <w:i/>
      <w:iCs/>
      <w:shd w:val="clear" w:color="auto" w:fill="FFFFFF"/>
    </w:rPr>
  </w:style>
  <w:style w:type="paragraph" w:customStyle="1" w:styleId="MSGENFONTSTYLENAMETEMPLATEROLENUMBERMSGENFONTSTYLENAMEBYROLETEXT60">
    <w:name w:val="MSG_EN_FONT_STYLE_NAME_TEMPLATE_ROLE_NUMBER MSG_EN_FONT_STYLE_NAME_BY_ROLE_TEXT 6"/>
    <w:basedOn w:val="Normal"/>
    <w:link w:val="MSGENFONTSTYLENAMETEMPLATEROLENUMBERMSGENFONTSTYLENAMEBYROLETEXT6"/>
    <w:uiPriority w:val="99"/>
    <w:rsid w:val="0016561D"/>
    <w:pPr>
      <w:widowControl w:val="0"/>
      <w:shd w:val="clear" w:color="auto" w:fill="FFFFFF"/>
      <w:spacing w:before="240" w:after="240" w:line="246" w:lineRule="exact"/>
    </w:pPr>
    <w:rPr>
      <w:rFonts w:ascii="Arial" w:eastAsiaTheme="minorHAnsi" w:hAnsi="Arial" w:cs="Arial"/>
      <w:b/>
      <w:bCs/>
      <w:i/>
      <w:iCs/>
      <w:color w:val="auto"/>
      <w:sz w:val="22"/>
      <w:szCs w:val="22"/>
      <w:lang w:eastAsia="en-US"/>
    </w:rPr>
  </w:style>
  <w:style w:type="character" w:customStyle="1" w:styleId="MSGENFONTSTYLENAMETEMPLATEROLENUMBERMSGENFONTSTYLENAMEBYROLETEXT7">
    <w:name w:val="MSG_EN_FONT_STYLE_NAME_TEMPLATE_ROLE_NUMBER MSG_EN_FONT_STYLE_NAME_BY_ROLE_TEXT 7_"/>
    <w:link w:val="MSGENFONTSTYLENAMETEMPLATEROLENUMBERMSGENFONTSTYLENAMEBYROLETEXT70"/>
    <w:uiPriority w:val="99"/>
    <w:locked/>
    <w:rsid w:val="0016561D"/>
    <w:rPr>
      <w:rFonts w:ascii="Arial" w:hAnsi="Arial" w:cs="Arial"/>
      <w:i/>
      <w:iCs/>
      <w:shd w:val="clear" w:color="auto" w:fill="FFFFFF"/>
    </w:rPr>
  </w:style>
  <w:style w:type="paragraph" w:customStyle="1" w:styleId="MSGENFONTSTYLENAMETEMPLATEROLENUMBERMSGENFONTSTYLENAMEBYROLETEXT70">
    <w:name w:val="MSG_EN_FONT_STYLE_NAME_TEMPLATE_ROLE_NUMBER MSG_EN_FONT_STYLE_NAME_BY_ROLE_TEXT 7"/>
    <w:basedOn w:val="Normal"/>
    <w:link w:val="MSGENFONTSTYLENAMETEMPLATEROLENUMBERMSGENFONTSTYLENAMEBYROLETEXT7"/>
    <w:uiPriority w:val="99"/>
    <w:rsid w:val="0016561D"/>
    <w:pPr>
      <w:widowControl w:val="0"/>
      <w:shd w:val="clear" w:color="auto" w:fill="FFFFFF"/>
      <w:spacing w:before="240" w:after="240" w:line="246" w:lineRule="exact"/>
    </w:pPr>
    <w:rPr>
      <w:rFonts w:ascii="Arial" w:eastAsiaTheme="minorHAnsi" w:hAnsi="Arial" w:cs="Arial"/>
      <w:i/>
      <w:iCs/>
      <w:color w:val="auto"/>
      <w:sz w:val="22"/>
      <w:szCs w:val="22"/>
      <w:lang w:eastAsia="en-US"/>
    </w:rPr>
  </w:style>
  <w:style w:type="character" w:customStyle="1" w:styleId="MSGENFONTSTYLENAMETEMPLATEROLEMSGENFONTSTYLENAMEBYROLERUNNINGTITLE2">
    <w:name w:val="MSG_EN_FONT_STYLE_NAME_TEMPLATE_ROLE MSG_EN_FONT_STYLE_NAME_BY_ROLE_RUNNING_TITLE2"/>
    <w:uiPriority w:val="99"/>
    <w:rsid w:val="0016561D"/>
    <w:rPr>
      <w:rFonts w:ascii="Arial" w:hAnsi="Arial" w:cs="Arial"/>
      <w:sz w:val="19"/>
      <w:szCs w:val="19"/>
      <w:u w:val="single"/>
    </w:rPr>
  </w:style>
  <w:style w:type="character" w:customStyle="1" w:styleId="MSGENFONTSTYLENAMETEMPLATEROLENUMBERMSGENFONTSTYLENAMEBYROLEFOOTNOTE2">
    <w:name w:val="MSG_EN_FONT_STYLE_NAME_TEMPLATE_ROLE_NUMBER MSG_EN_FONT_STYLE_NAME_BY_ROLE_FOOTNOTE 2_"/>
    <w:link w:val="MSGENFONTSTYLENAMETEMPLATEROLENUMBERMSGENFONTSTYLENAMEBYROLEFOOTNOTE20"/>
    <w:uiPriority w:val="99"/>
    <w:locked/>
    <w:rsid w:val="0016561D"/>
    <w:rPr>
      <w:rFonts w:ascii="Arial" w:hAnsi="Arial" w:cs="Arial"/>
      <w:sz w:val="8"/>
      <w:szCs w:val="8"/>
      <w:shd w:val="clear" w:color="auto" w:fill="FFFFFF"/>
    </w:rPr>
  </w:style>
  <w:style w:type="paragraph" w:customStyle="1" w:styleId="MSGENFONTSTYLENAMETEMPLATEROLENUMBERMSGENFONTSTYLENAMEBYROLEFOOTNOTE20">
    <w:name w:val="MSG_EN_FONT_STYLE_NAME_TEMPLATE_ROLE_NUMBER MSG_EN_FONT_STYLE_NAME_BY_ROLE_FOOTNOTE 2"/>
    <w:basedOn w:val="Normal"/>
    <w:link w:val="MSGENFONTSTYLENAMETEMPLATEROLENUMBERMSGENFONTSTYLENAMEBYROLEFOOTNOTE2"/>
    <w:uiPriority w:val="99"/>
    <w:rsid w:val="0016561D"/>
    <w:pPr>
      <w:widowControl w:val="0"/>
      <w:shd w:val="clear" w:color="auto" w:fill="FFFFFF"/>
      <w:spacing w:after="100" w:line="90" w:lineRule="exact"/>
      <w:jc w:val="left"/>
    </w:pPr>
    <w:rPr>
      <w:rFonts w:ascii="Arial" w:eastAsiaTheme="minorHAnsi" w:hAnsi="Arial" w:cs="Arial"/>
      <w:color w:val="auto"/>
      <w:sz w:val="8"/>
      <w:szCs w:val="8"/>
      <w:lang w:eastAsia="en-US"/>
    </w:rPr>
  </w:style>
  <w:style w:type="character" w:customStyle="1" w:styleId="MSGENFONTSTYLENAMETEMPLATEROLEMSGENFONTSTYLENAMEBYROLEFOOTNOTE">
    <w:name w:val="MSG_EN_FONT_STYLE_NAME_TEMPLATE_ROLE MSG_EN_FONT_STYLE_NAME_BY_ROLE_FOOTNOTE_"/>
    <w:link w:val="MSGENFONTSTYLENAMETEMPLATEROLEMSGENFONTSTYLENAMEBYROLEFOOTNOTE0"/>
    <w:uiPriority w:val="99"/>
    <w:locked/>
    <w:rsid w:val="0016561D"/>
    <w:rPr>
      <w:rFonts w:ascii="Arial" w:hAnsi="Arial" w:cs="Arial"/>
      <w:sz w:val="18"/>
      <w:szCs w:val="18"/>
      <w:shd w:val="clear" w:color="auto" w:fill="FFFFFF"/>
    </w:rPr>
  </w:style>
  <w:style w:type="paragraph" w:customStyle="1" w:styleId="MSGENFONTSTYLENAMETEMPLATEROLEMSGENFONTSTYLENAMEBYROLEFOOTNOTE0">
    <w:name w:val="MSG_EN_FONT_STYLE_NAME_TEMPLATE_ROLE MSG_EN_FONT_STYLE_NAME_BY_ROLE_FOOTNOTE"/>
    <w:basedOn w:val="Normal"/>
    <w:link w:val="MSGENFONTSTYLENAMETEMPLATEROLEMSGENFONTSTYLENAMEBYROLEFOOTNOTE"/>
    <w:uiPriority w:val="99"/>
    <w:rsid w:val="0016561D"/>
    <w:pPr>
      <w:widowControl w:val="0"/>
      <w:shd w:val="clear" w:color="auto" w:fill="FFFFFF"/>
      <w:spacing w:before="100" w:line="200" w:lineRule="exact"/>
      <w:jc w:val="left"/>
    </w:pPr>
    <w:rPr>
      <w:rFonts w:ascii="Arial" w:eastAsiaTheme="minorHAnsi" w:hAnsi="Arial" w:cs="Arial"/>
      <w:color w:val="auto"/>
      <w:sz w:val="18"/>
      <w:szCs w:val="18"/>
      <w:lang w:eastAsia="en-US"/>
    </w:rPr>
  </w:style>
  <w:style w:type="character" w:customStyle="1" w:styleId="MSGENFONTSTYLENAMETEMPLATEROLENUMBERMSGENFONTSTYLENAMEBYROLETEXT3Exact">
    <w:name w:val="MSG_EN_FONT_STYLE_NAME_TEMPLATE_ROLE_NUMBER MSG_EN_FONT_STYLE_NAME_BY_ROLE_TEXT 3 Exact"/>
    <w:uiPriority w:val="99"/>
    <w:rsid w:val="0016561D"/>
    <w:rPr>
      <w:rFonts w:ascii="Arial" w:hAnsi="Arial" w:cs="Arial"/>
      <w:sz w:val="22"/>
      <w:szCs w:val="22"/>
      <w:u w:val="none"/>
    </w:rPr>
  </w:style>
  <w:style w:type="paragraph" w:customStyle="1" w:styleId="MSGENFONTSTYLENAMETEMPLATEROLENUMBERMSGENFONTSTYLENAMEBYROLETEXT31">
    <w:name w:val="MSG_EN_FONT_STYLE_NAME_TEMPLATE_ROLE_NUMBER MSG_EN_FONT_STYLE_NAME_BY_ROLE_TEXT 31"/>
    <w:basedOn w:val="Normal"/>
    <w:uiPriority w:val="99"/>
    <w:rsid w:val="0016561D"/>
    <w:pPr>
      <w:widowControl w:val="0"/>
      <w:shd w:val="clear" w:color="auto" w:fill="FFFFFF"/>
      <w:spacing w:before="1060" w:after="2700" w:line="254" w:lineRule="exact"/>
      <w:jc w:val="left"/>
    </w:pPr>
    <w:rPr>
      <w:rFonts w:ascii="Arial" w:eastAsia="Times New Roman" w:hAnsi="Arial" w:cs="Arial"/>
      <w:color w:val="auto"/>
      <w:sz w:val="22"/>
      <w:szCs w:val="22"/>
      <w:lang w:eastAsia="en-US"/>
    </w:rPr>
  </w:style>
  <w:style w:type="table" w:styleId="TableGrid">
    <w:name w:val="Table Grid"/>
    <w:basedOn w:val="TableNormal"/>
    <w:uiPriority w:val="39"/>
    <w:rsid w:val="0016561D"/>
    <w:pPr>
      <w:spacing w:line="240" w:lineRule="auto"/>
    </w:pPr>
    <w:rPr>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GENFONTSTYLENAMETEMPLATEROLENUMBERMSGENFONTSTYLENAMEBYROLETEXT28">
    <w:name w:val="MSG_EN_FONT_STYLE_NAME_TEMPLATE_ROLE_NUMBER MSG_EN_FONT_STYLE_NAME_BY_ROLE_TEXT 28"/>
    <w:basedOn w:val="Normal"/>
    <w:uiPriority w:val="99"/>
    <w:rsid w:val="0016561D"/>
    <w:pPr>
      <w:widowControl w:val="0"/>
      <w:shd w:val="clear" w:color="auto" w:fill="FFFFFF"/>
      <w:spacing w:before="1980" w:line="230" w:lineRule="exact"/>
      <w:ind w:hanging="320"/>
      <w:jc w:val="left"/>
    </w:pPr>
    <w:rPr>
      <w:rFonts w:ascii="Arial" w:eastAsia="Times New Roman" w:hAnsi="Arial" w:cs="Arial"/>
      <w:color w:val="auto"/>
      <w:sz w:val="20"/>
      <w:lang w:eastAsia="en-US"/>
    </w:rPr>
  </w:style>
  <w:style w:type="character" w:customStyle="1" w:styleId="MSGENFONTSTYLENAMETEMPLATEROLENUMBERMSGENFONTSTYLENAMEBYROLETEXT2MSGENFONTSTYLEMODIFERSIZE9">
    <w:name w:val="MSG_EN_FONT_STYLE_NAME_TEMPLATE_ROLE_NUMBER MSG_EN_FONT_STYLE_NAME_BY_ROLE_TEXT 2 + MSG_EN_FONT_STYLE_MODIFER_SIZE 9"/>
    <w:uiPriority w:val="99"/>
    <w:rsid w:val="0016561D"/>
    <w:rPr>
      <w:rFonts w:ascii="Arial" w:hAnsi="Arial" w:cs="Arial"/>
      <w:sz w:val="18"/>
      <w:szCs w:val="18"/>
      <w:u w:val="none"/>
    </w:rPr>
  </w:style>
  <w:style w:type="character" w:customStyle="1" w:styleId="MSGENFONTSTYLENAMETEMPLATEROLEMSGENFONTSTYLENAMEBYROLETABLECAPTION">
    <w:name w:val="MSG_EN_FONT_STYLE_NAME_TEMPLATE_ROLE MSG_EN_FONT_STYLE_NAME_BY_ROLE_TABLE_CAPTION_"/>
    <w:link w:val="MSGENFONTSTYLENAMETEMPLATEROLEMSGENFONTSTYLENAMEBYROLETABLECAPTION0"/>
    <w:uiPriority w:val="99"/>
    <w:locked/>
    <w:rsid w:val="0016561D"/>
    <w:rPr>
      <w:rFonts w:ascii="Arial" w:hAnsi="Arial" w:cs="Arial"/>
      <w:b/>
      <w:bCs/>
      <w:shd w:val="clear" w:color="auto" w:fill="FFFFFF"/>
    </w:rPr>
  </w:style>
  <w:style w:type="paragraph" w:customStyle="1" w:styleId="MSGENFONTSTYLENAMETEMPLATEROLEMSGENFONTSTYLENAMEBYROLETABLECAPTION0">
    <w:name w:val="MSG_EN_FONT_STYLE_NAME_TEMPLATE_ROLE MSG_EN_FONT_STYLE_NAME_BY_ROLE_TABLE_CAPTION"/>
    <w:basedOn w:val="Normal"/>
    <w:link w:val="MSGENFONTSTYLENAMETEMPLATEROLEMSGENFONTSTYLENAMEBYROLETABLECAPTION"/>
    <w:uiPriority w:val="99"/>
    <w:rsid w:val="0016561D"/>
    <w:pPr>
      <w:widowControl w:val="0"/>
      <w:shd w:val="clear" w:color="auto" w:fill="FFFFFF"/>
      <w:spacing w:line="246" w:lineRule="exact"/>
      <w:jc w:val="left"/>
    </w:pPr>
    <w:rPr>
      <w:rFonts w:ascii="Arial" w:eastAsiaTheme="minorHAnsi" w:hAnsi="Arial" w:cs="Arial"/>
      <w:b/>
      <w:bCs/>
      <w:color w:val="auto"/>
      <w:sz w:val="22"/>
      <w:szCs w:val="22"/>
      <w:lang w:eastAsia="en-US"/>
    </w:rPr>
  </w:style>
  <w:style w:type="character" w:customStyle="1" w:styleId="MSGENFONTSTYLENAMETEMPLATEROLENUMBERMSGENFONTSTYLENAMEBYROLETEXT5Exact">
    <w:name w:val="MSG_EN_FONT_STYLE_NAME_TEMPLATE_ROLE_NUMBER MSG_EN_FONT_STYLE_NAME_BY_ROLE_TEXT 5 Exact"/>
    <w:uiPriority w:val="99"/>
    <w:rsid w:val="0016561D"/>
    <w:rPr>
      <w:rFonts w:ascii="Arial" w:hAnsi="Arial" w:cs="Arial"/>
      <w:sz w:val="18"/>
      <w:szCs w:val="18"/>
      <w:u w:val="none"/>
    </w:rPr>
  </w:style>
  <w:style w:type="character" w:customStyle="1" w:styleId="MSGENFONTSTYLENAMETEMPLATEROLEMSGENFONTSTYLENAMEBYROLETABLEOFCONTENTS">
    <w:name w:val="MSG_EN_FONT_STYLE_NAME_TEMPLATE_ROLE MSG_EN_FONT_STYLE_NAME_BY_ROLE_TABLE_OF_CONTENTS"/>
    <w:uiPriority w:val="99"/>
    <w:rsid w:val="0016561D"/>
    <w:rPr>
      <w:rFonts w:ascii="Arial" w:hAnsi="Arial" w:cs="Arial"/>
      <w:noProof/>
      <w:color w:val="AFAFAF"/>
      <w:sz w:val="22"/>
      <w:szCs w:val="22"/>
      <w:u w:val="none"/>
    </w:rPr>
  </w:style>
  <w:style w:type="character" w:customStyle="1" w:styleId="MSGENFONTSTYLENAMETEMPLATEROLENUMBERMSGENFONTSTYLENAMEBYROLETEXT7MSGENFONTSTYLEMODIFERSIZE11">
    <w:name w:val="MSG_EN_FONT_STYLE_NAME_TEMPLATE_ROLE_NUMBER MSG_EN_FONT_STYLE_NAME_BY_ROLE_TEXT 7 + MSG_EN_FONT_STYLE_MODIFER_SIZE 11"/>
    <w:aliases w:val="MSG_EN_FONT_STYLE_MODIFER_NOT_ITALIC"/>
    <w:basedOn w:val="MSGENFONTSTYLENAMETEMPLATEROLENUMBERMSGENFONTSTYLENAMEBYROLETEXT7"/>
    <w:uiPriority w:val="99"/>
    <w:rsid w:val="0016561D"/>
    <w:rPr>
      <w:rFonts w:ascii="Arial" w:hAnsi="Arial" w:cs="Arial"/>
      <w:i/>
      <w:iCs/>
      <w:shd w:val="clear" w:color="auto" w:fill="FFFFFF"/>
    </w:rPr>
  </w:style>
  <w:style w:type="character" w:customStyle="1" w:styleId="MSGENFONTSTYLENAMETEMPLATEROLENUMBERMSGENFONTSTYLENAMEBYROLEFOOTNOTE3">
    <w:name w:val="MSG_EN_FONT_STYLE_NAME_TEMPLATE_ROLE_NUMBER MSG_EN_FONT_STYLE_NAME_BY_ROLE_FOOTNOTE 3_"/>
    <w:link w:val="MSGENFONTSTYLENAMETEMPLATEROLENUMBERMSGENFONTSTYLENAMEBYROLEFOOTNOTE30"/>
    <w:uiPriority w:val="99"/>
    <w:locked/>
    <w:rsid w:val="0016561D"/>
    <w:rPr>
      <w:rFonts w:ascii="Arial" w:hAnsi="Arial" w:cs="Arial"/>
      <w:shd w:val="clear" w:color="auto" w:fill="FFFFFF"/>
    </w:rPr>
  </w:style>
  <w:style w:type="paragraph" w:customStyle="1" w:styleId="MSGENFONTSTYLENAMETEMPLATEROLENUMBERMSGENFONTSTYLENAMEBYROLEFOOTNOTE30">
    <w:name w:val="MSG_EN_FONT_STYLE_NAME_TEMPLATE_ROLE_NUMBER MSG_EN_FONT_STYLE_NAME_BY_ROLE_FOOTNOTE 3"/>
    <w:basedOn w:val="Normal"/>
    <w:link w:val="MSGENFONTSTYLENAMETEMPLATEROLENUMBERMSGENFONTSTYLENAMEBYROLEFOOTNOTE3"/>
    <w:uiPriority w:val="99"/>
    <w:rsid w:val="0016561D"/>
    <w:pPr>
      <w:widowControl w:val="0"/>
      <w:shd w:val="clear" w:color="auto" w:fill="FFFFFF"/>
      <w:spacing w:line="254" w:lineRule="exact"/>
      <w:ind w:hanging="760"/>
      <w:jc w:val="left"/>
    </w:pPr>
    <w:rPr>
      <w:rFonts w:ascii="Arial" w:eastAsiaTheme="minorHAnsi" w:hAnsi="Arial" w:cs="Arial"/>
      <w:color w:val="auto"/>
      <w:sz w:val="22"/>
      <w:szCs w:val="22"/>
      <w:lang w:eastAsia="en-US"/>
    </w:rPr>
  </w:style>
  <w:style w:type="character" w:customStyle="1" w:styleId="MSGENFONTSTYLENAMETEMPLATEROLENUMBERMSGENFONTSTYLENAMEBYROLETEXT3MSGENFONTSTYLEMODIFERBOLD">
    <w:name w:val="MSG_EN_FONT_STYLE_NAME_TEMPLATE_ROLE_NUMBER MSG_EN_FONT_STYLE_NAME_BY_ROLE_TEXT 3 + MSG_EN_FONT_STYLE_MODIFER_BOLD"/>
    <w:basedOn w:val="MSGENFONTSTYLENAMETEMPLATEROLENUMBERMSGENFONTSTYLENAMEBYROLETEXT3"/>
    <w:uiPriority w:val="99"/>
    <w:rsid w:val="0016561D"/>
    <w:rPr>
      <w:rFonts w:ascii="Arial" w:hAnsi="Arial" w:cs="Arial"/>
      <w:b/>
      <w:bCs/>
      <w:shd w:val="clear" w:color="auto" w:fill="FFFFFF"/>
    </w:rPr>
  </w:style>
  <w:style w:type="character" w:customStyle="1" w:styleId="MSGENFONTSTYLENAMETEMPLATEROLENUMBERMSGENFONTSTYLENAMEBYROLEFOOTNOTE4">
    <w:name w:val="MSG_EN_FONT_STYLE_NAME_TEMPLATE_ROLE_NUMBER MSG_EN_FONT_STYLE_NAME_BY_ROLE_FOOTNOTE 4_"/>
    <w:link w:val="MSGENFONTSTYLENAMETEMPLATEROLENUMBERMSGENFONTSTYLENAMEBYROLEFOOTNOTE40"/>
    <w:uiPriority w:val="99"/>
    <w:locked/>
    <w:rsid w:val="0016561D"/>
    <w:rPr>
      <w:rFonts w:ascii="Arial" w:hAnsi="Arial" w:cs="Arial"/>
      <w:sz w:val="8"/>
      <w:szCs w:val="8"/>
      <w:shd w:val="clear" w:color="auto" w:fill="FFFFFF"/>
    </w:rPr>
  </w:style>
  <w:style w:type="paragraph" w:customStyle="1" w:styleId="MSGENFONTSTYLENAMETEMPLATEROLENUMBERMSGENFONTSTYLENAMEBYROLEFOOTNOTE40">
    <w:name w:val="MSG_EN_FONT_STYLE_NAME_TEMPLATE_ROLE_NUMBER MSG_EN_FONT_STYLE_NAME_BY_ROLE_FOOTNOTE 4"/>
    <w:basedOn w:val="Normal"/>
    <w:link w:val="MSGENFONTSTYLENAMETEMPLATEROLENUMBERMSGENFONTSTYLENAMEBYROLEFOOTNOTE4"/>
    <w:uiPriority w:val="99"/>
    <w:rsid w:val="0016561D"/>
    <w:pPr>
      <w:widowControl w:val="0"/>
      <w:shd w:val="clear" w:color="auto" w:fill="FFFFFF"/>
      <w:spacing w:after="100" w:line="90" w:lineRule="exact"/>
      <w:jc w:val="left"/>
    </w:pPr>
    <w:rPr>
      <w:rFonts w:ascii="Arial" w:eastAsiaTheme="minorHAnsi" w:hAnsi="Arial" w:cs="Arial"/>
      <w:color w:val="auto"/>
      <w:sz w:val="8"/>
      <w:szCs w:val="8"/>
      <w:lang w:eastAsia="en-US"/>
    </w:rPr>
  </w:style>
  <w:style w:type="character" w:customStyle="1" w:styleId="MSGENFONTSTYLENAMETEMPLATEROLENUMBERMSGENFONTSTYLENAMEBYROLETEXT8">
    <w:name w:val="MSG_EN_FONT_STYLE_NAME_TEMPLATE_ROLE_NUMBER MSG_EN_FONT_STYLE_NAME_BY_ROLE_TEXT 8_"/>
    <w:link w:val="MSGENFONTSTYLENAMETEMPLATEROLENUMBERMSGENFONTSTYLENAMEBYROLETEXT80"/>
    <w:uiPriority w:val="99"/>
    <w:locked/>
    <w:rsid w:val="0016561D"/>
    <w:rPr>
      <w:rFonts w:ascii="Arial" w:hAnsi="Arial" w:cs="Arial"/>
      <w:b/>
      <w:bCs/>
      <w:i/>
      <w:iCs/>
      <w:shd w:val="clear" w:color="auto" w:fill="FFFFFF"/>
    </w:rPr>
  </w:style>
  <w:style w:type="paragraph" w:customStyle="1" w:styleId="MSGENFONTSTYLENAMETEMPLATEROLENUMBERMSGENFONTSTYLENAMEBYROLETEXT80">
    <w:name w:val="MSG_EN_FONT_STYLE_NAME_TEMPLATE_ROLE_NUMBER MSG_EN_FONT_STYLE_NAME_BY_ROLE_TEXT 8"/>
    <w:basedOn w:val="Normal"/>
    <w:link w:val="MSGENFONTSTYLENAMETEMPLATEROLENUMBERMSGENFONTSTYLENAMEBYROLETEXT8"/>
    <w:uiPriority w:val="99"/>
    <w:rsid w:val="0016561D"/>
    <w:pPr>
      <w:widowControl w:val="0"/>
      <w:shd w:val="clear" w:color="auto" w:fill="FFFFFF"/>
      <w:spacing w:before="240" w:after="240" w:line="246" w:lineRule="exact"/>
      <w:ind w:hanging="360"/>
    </w:pPr>
    <w:rPr>
      <w:rFonts w:ascii="Arial" w:eastAsiaTheme="minorHAnsi" w:hAnsi="Arial" w:cs="Arial"/>
      <w:b/>
      <w:bCs/>
      <w:i/>
      <w:iCs/>
      <w:color w:val="auto"/>
      <w:sz w:val="22"/>
      <w:szCs w:val="22"/>
      <w:lang w:eastAsia="en-US"/>
    </w:rPr>
  </w:style>
  <w:style w:type="character" w:customStyle="1" w:styleId="MSGENFONTSTYLENAMETEMPLATEROLENUMBERMSGENFONTSTYLENAMEBYROLETEXT9">
    <w:name w:val="MSG_EN_FONT_STYLE_NAME_TEMPLATE_ROLE_NUMBER MSG_EN_FONT_STYLE_NAME_BY_ROLE_TEXT 9_"/>
    <w:link w:val="MSGENFONTSTYLENAMETEMPLATEROLENUMBERMSGENFONTSTYLENAMEBYROLETEXT90"/>
    <w:uiPriority w:val="99"/>
    <w:locked/>
    <w:rsid w:val="0016561D"/>
    <w:rPr>
      <w:rFonts w:ascii="Arial" w:hAnsi="Arial" w:cs="Arial"/>
      <w:sz w:val="13"/>
      <w:szCs w:val="13"/>
      <w:shd w:val="clear" w:color="auto" w:fill="FFFFFF"/>
    </w:rPr>
  </w:style>
  <w:style w:type="paragraph" w:customStyle="1" w:styleId="MSGENFONTSTYLENAMETEMPLATEROLENUMBERMSGENFONTSTYLENAMEBYROLETEXT90">
    <w:name w:val="MSG_EN_FONT_STYLE_NAME_TEMPLATE_ROLE_NUMBER MSG_EN_FONT_STYLE_NAME_BY_ROLE_TEXT 9"/>
    <w:basedOn w:val="Normal"/>
    <w:link w:val="MSGENFONTSTYLENAMETEMPLATEROLENUMBERMSGENFONTSTYLENAMEBYROLETEXT9"/>
    <w:uiPriority w:val="99"/>
    <w:rsid w:val="0016561D"/>
    <w:pPr>
      <w:widowControl w:val="0"/>
      <w:shd w:val="clear" w:color="auto" w:fill="FFFFFF"/>
      <w:spacing w:before="1460" w:line="146" w:lineRule="exact"/>
      <w:jc w:val="left"/>
    </w:pPr>
    <w:rPr>
      <w:rFonts w:ascii="Arial" w:eastAsiaTheme="minorHAnsi" w:hAnsi="Arial" w:cs="Arial"/>
      <w:color w:val="auto"/>
      <w:sz w:val="13"/>
      <w:szCs w:val="13"/>
      <w:lang w:eastAsia="en-US"/>
    </w:rPr>
  </w:style>
  <w:style w:type="character" w:customStyle="1" w:styleId="MSGENFONTSTYLENAMETEMPLATEROLENUMBERMSGENFONTSTYLENAMEBYROLETEXT8Exact">
    <w:name w:val="MSG_EN_FONT_STYLE_NAME_TEMPLATE_ROLE_NUMBER MSG_EN_FONT_STYLE_NAME_BY_ROLE_TEXT 8 Exact"/>
    <w:uiPriority w:val="99"/>
    <w:rsid w:val="0016561D"/>
    <w:rPr>
      <w:rFonts w:ascii="Arial" w:hAnsi="Arial" w:cs="Arial"/>
      <w:b/>
      <w:bCs/>
      <w:i/>
      <w:iCs/>
      <w:sz w:val="22"/>
      <w:szCs w:val="22"/>
      <w:u w:val="none"/>
    </w:rPr>
  </w:style>
  <w:style w:type="character" w:customStyle="1" w:styleId="MSGENFONTSTYLENAMETEMPLATEROLENUMBERMSGENFONTSTYLENAMEBYROLETEXT9Exact">
    <w:name w:val="MSG_EN_FONT_STYLE_NAME_TEMPLATE_ROLE_NUMBER MSG_EN_FONT_STYLE_NAME_BY_ROLE_TEXT 9 Exact"/>
    <w:uiPriority w:val="99"/>
    <w:rsid w:val="0016561D"/>
    <w:rPr>
      <w:rFonts w:ascii="Arial" w:hAnsi="Arial" w:cs="Arial"/>
      <w:sz w:val="13"/>
      <w:szCs w:val="13"/>
      <w:u w:val="none"/>
    </w:rPr>
  </w:style>
  <w:style w:type="character" w:customStyle="1" w:styleId="MSGENFONTSTYLENAMETEMPLATEROLENUMBERMSGENFONTSTYLENAMEBYROLETEXT11Exact">
    <w:name w:val="MSG_EN_FONT_STYLE_NAME_TEMPLATE_ROLE_NUMBER MSG_EN_FONT_STYLE_NAME_BY_ROLE_TEXT 11 Exact"/>
    <w:link w:val="MSGENFONTSTYLENAMETEMPLATEROLENUMBERMSGENFONTSTYLENAMEBYROLETEXT11"/>
    <w:uiPriority w:val="99"/>
    <w:locked/>
    <w:rsid w:val="0016561D"/>
    <w:rPr>
      <w:rFonts w:ascii="Arial" w:hAnsi="Arial" w:cs="Arial"/>
      <w:sz w:val="12"/>
      <w:szCs w:val="12"/>
      <w:shd w:val="clear" w:color="auto" w:fill="FFFFFF"/>
    </w:rPr>
  </w:style>
  <w:style w:type="paragraph" w:customStyle="1" w:styleId="MSGENFONTSTYLENAMETEMPLATEROLENUMBERMSGENFONTSTYLENAMEBYROLETEXT11">
    <w:name w:val="MSG_EN_FONT_STYLE_NAME_TEMPLATE_ROLE_NUMBER MSG_EN_FONT_STYLE_NAME_BY_ROLE_TEXT 11"/>
    <w:basedOn w:val="Normal"/>
    <w:link w:val="MSGENFONTSTYLENAMETEMPLATEROLENUMBERMSGENFONTSTYLENAMEBYROLETEXT11Exact"/>
    <w:uiPriority w:val="99"/>
    <w:rsid w:val="0016561D"/>
    <w:pPr>
      <w:widowControl w:val="0"/>
      <w:shd w:val="clear" w:color="auto" w:fill="FFFFFF"/>
      <w:spacing w:after="140" w:line="134" w:lineRule="exact"/>
      <w:jc w:val="left"/>
    </w:pPr>
    <w:rPr>
      <w:rFonts w:ascii="Arial" w:eastAsiaTheme="minorHAnsi" w:hAnsi="Arial" w:cs="Arial"/>
      <w:color w:val="auto"/>
      <w:sz w:val="12"/>
      <w:szCs w:val="12"/>
      <w:lang w:eastAsia="en-US"/>
    </w:rPr>
  </w:style>
  <w:style w:type="character" w:customStyle="1" w:styleId="MSGENFONTSTYLENAMETEMPLATEROLENUMBERMSGENFONTSTYLENAMEBYROLEFOOTNOTE5">
    <w:name w:val="MSG_EN_FONT_STYLE_NAME_TEMPLATE_ROLE_NUMBER MSG_EN_FONT_STYLE_NAME_BY_ROLE_FOOTNOTE 5_"/>
    <w:link w:val="MSGENFONTSTYLENAMETEMPLATEROLENUMBERMSGENFONTSTYLENAMEBYROLEFOOTNOTE50"/>
    <w:uiPriority w:val="99"/>
    <w:locked/>
    <w:rsid w:val="0016561D"/>
    <w:rPr>
      <w:rFonts w:ascii="Arial" w:hAnsi="Arial" w:cs="Arial"/>
      <w:sz w:val="8"/>
      <w:szCs w:val="8"/>
      <w:shd w:val="clear" w:color="auto" w:fill="FFFFFF"/>
    </w:rPr>
  </w:style>
  <w:style w:type="paragraph" w:customStyle="1" w:styleId="MSGENFONTSTYLENAMETEMPLATEROLENUMBERMSGENFONTSTYLENAMEBYROLEFOOTNOTE50">
    <w:name w:val="MSG_EN_FONT_STYLE_NAME_TEMPLATE_ROLE_NUMBER MSG_EN_FONT_STYLE_NAME_BY_ROLE_FOOTNOTE 5"/>
    <w:basedOn w:val="Normal"/>
    <w:link w:val="MSGENFONTSTYLENAMETEMPLATEROLENUMBERMSGENFONTSTYLENAMEBYROLEFOOTNOTE5"/>
    <w:uiPriority w:val="99"/>
    <w:rsid w:val="0016561D"/>
    <w:pPr>
      <w:widowControl w:val="0"/>
      <w:shd w:val="clear" w:color="auto" w:fill="FFFFFF"/>
      <w:spacing w:after="100" w:line="90" w:lineRule="exact"/>
      <w:jc w:val="left"/>
    </w:pPr>
    <w:rPr>
      <w:rFonts w:ascii="Arial" w:eastAsiaTheme="minorHAnsi" w:hAnsi="Arial" w:cs="Arial"/>
      <w:color w:val="auto"/>
      <w:sz w:val="8"/>
      <w:szCs w:val="8"/>
      <w:lang w:eastAsia="en-US"/>
    </w:rPr>
  </w:style>
  <w:style w:type="character" w:customStyle="1" w:styleId="MSGENFONTSTYLENAMETEMPLATEROLENUMBERMSGENFONTSTYLENAMEBYROLEFOOTNOTE6">
    <w:name w:val="MSG_EN_FONT_STYLE_NAME_TEMPLATE_ROLE_NUMBER MSG_EN_FONT_STYLE_NAME_BY_ROLE_FOOTNOTE 6_"/>
    <w:link w:val="MSGENFONTSTYLENAMETEMPLATEROLENUMBERMSGENFONTSTYLENAMEBYROLEFOOTNOTE60"/>
    <w:uiPriority w:val="99"/>
    <w:locked/>
    <w:rsid w:val="0016561D"/>
    <w:rPr>
      <w:rFonts w:ascii="Arial" w:hAnsi="Arial" w:cs="Arial"/>
      <w:sz w:val="8"/>
      <w:szCs w:val="8"/>
      <w:shd w:val="clear" w:color="auto" w:fill="FFFFFF"/>
    </w:rPr>
  </w:style>
  <w:style w:type="paragraph" w:customStyle="1" w:styleId="MSGENFONTSTYLENAMETEMPLATEROLENUMBERMSGENFONTSTYLENAMEBYROLEFOOTNOTE60">
    <w:name w:val="MSG_EN_FONT_STYLE_NAME_TEMPLATE_ROLE_NUMBER MSG_EN_FONT_STYLE_NAME_BY_ROLE_FOOTNOTE 6"/>
    <w:basedOn w:val="Normal"/>
    <w:link w:val="MSGENFONTSTYLENAMETEMPLATEROLENUMBERMSGENFONTSTYLENAMEBYROLEFOOTNOTE6"/>
    <w:uiPriority w:val="99"/>
    <w:rsid w:val="0016561D"/>
    <w:pPr>
      <w:widowControl w:val="0"/>
      <w:shd w:val="clear" w:color="auto" w:fill="FFFFFF"/>
      <w:spacing w:after="100" w:line="90" w:lineRule="exact"/>
      <w:jc w:val="left"/>
    </w:pPr>
    <w:rPr>
      <w:rFonts w:ascii="Arial" w:eastAsiaTheme="minorHAnsi" w:hAnsi="Arial" w:cs="Arial"/>
      <w:color w:val="auto"/>
      <w:sz w:val="8"/>
      <w:szCs w:val="8"/>
      <w:lang w:eastAsia="en-US"/>
    </w:rPr>
  </w:style>
  <w:style w:type="character" w:customStyle="1" w:styleId="MSGENFONTSTYLENAMETEMPLATEROLENUMBERMSGENFONTSTYLENAMEBYROLEFOOTNOTE7">
    <w:name w:val="MSG_EN_FONT_STYLE_NAME_TEMPLATE_ROLE_NUMBER MSG_EN_FONT_STYLE_NAME_BY_ROLE_FOOTNOTE 7_"/>
    <w:link w:val="MSGENFONTSTYLENAMETEMPLATEROLENUMBERMSGENFONTSTYLENAMEBYROLEFOOTNOTE70"/>
    <w:uiPriority w:val="99"/>
    <w:locked/>
    <w:rsid w:val="0016561D"/>
    <w:rPr>
      <w:rFonts w:ascii="Arial" w:hAnsi="Arial" w:cs="Arial"/>
      <w:sz w:val="8"/>
      <w:szCs w:val="8"/>
      <w:shd w:val="clear" w:color="auto" w:fill="FFFFFF"/>
    </w:rPr>
  </w:style>
  <w:style w:type="paragraph" w:customStyle="1" w:styleId="MSGENFONTSTYLENAMETEMPLATEROLENUMBERMSGENFONTSTYLENAMEBYROLEFOOTNOTE70">
    <w:name w:val="MSG_EN_FONT_STYLE_NAME_TEMPLATE_ROLE_NUMBER MSG_EN_FONT_STYLE_NAME_BY_ROLE_FOOTNOTE 7"/>
    <w:basedOn w:val="Normal"/>
    <w:link w:val="MSGENFONTSTYLENAMETEMPLATEROLENUMBERMSGENFONTSTYLENAMEBYROLEFOOTNOTE7"/>
    <w:uiPriority w:val="99"/>
    <w:rsid w:val="0016561D"/>
    <w:pPr>
      <w:widowControl w:val="0"/>
      <w:shd w:val="clear" w:color="auto" w:fill="FFFFFF"/>
      <w:spacing w:after="100" w:line="90" w:lineRule="exact"/>
      <w:jc w:val="left"/>
    </w:pPr>
    <w:rPr>
      <w:rFonts w:ascii="Arial" w:eastAsiaTheme="minorHAnsi" w:hAnsi="Arial" w:cs="Arial"/>
      <w:color w:val="auto"/>
      <w:sz w:val="8"/>
      <w:szCs w:val="8"/>
      <w:lang w:eastAsia="en-US"/>
    </w:rPr>
  </w:style>
  <w:style w:type="character" w:customStyle="1" w:styleId="MSGENFONTSTYLENAMETEMPLATEROLENUMBERMSGENFONTSTYLENAMEBYROLETEXT2MSGENFONTSTYLEMODIFERSIZE11">
    <w:name w:val="MSG_EN_FONT_STYLE_NAME_TEMPLATE_ROLE_NUMBER MSG_EN_FONT_STYLE_NAME_BY_ROLE_TEXT 2 + MSG_EN_FONT_STYLE_MODIFER_SIZE 11"/>
    <w:basedOn w:val="MSGENFONTSTYLENAMETEMPLATEROLENUMBERMSGENFONTSTYLENAMEBYROLETEXT2"/>
    <w:uiPriority w:val="99"/>
    <w:rsid w:val="0016561D"/>
    <w:rPr>
      <w:rFonts w:ascii="Arial" w:hAnsi="Arial" w:cs="Arial"/>
      <w:shd w:val="clear" w:color="auto" w:fill="FFFFFF"/>
    </w:rPr>
  </w:style>
  <w:style w:type="character" w:customStyle="1" w:styleId="MSGENFONTSTYLENAMETEMPLATEROLENUMBERMSGENFONTSTYLENAMEBYROLETABLECAPTION2">
    <w:name w:val="MSG_EN_FONT_STYLE_NAME_TEMPLATE_ROLE_NUMBER MSG_EN_FONT_STYLE_NAME_BY_ROLE_TABLE_CAPTION 2_"/>
    <w:link w:val="MSGENFONTSTYLENAMETEMPLATEROLENUMBERMSGENFONTSTYLENAMEBYROLETABLECAPTION20"/>
    <w:uiPriority w:val="99"/>
    <w:locked/>
    <w:rsid w:val="0016561D"/>
    <w:rPr>
      <w:rFonts w:ascii="Arial" w:hAnsi="Arial" w:cs="Arial"/>
      <w:shd w:val="clear" w:color="auto" w:fill="FFFFFF"/>
    </w:rPr>
  </w:style>
  <w:style w:type="paragraph" w:customStyle="1" w:styleId="MSGENFONTSTYLENAMETEMPLATEROLENUMBERMSGENFONTSTYLENAMEBYROLETABLECAPTION20">
    <w:name w:val="MSG_EN_FONT_STYLE_NAME_TEMPLATE_ROLE_NUMBER MSG_EN_FONT_STYLE_NAME_BY_ROLE_TABLE_CAPTION 2"/>
    <w:basedOn w:val="Normal"/>
    <w:link w:val="MSGENFONTSTYLENAMETEMPLATEROLENUMBERMSGENFONTSTYLENAMEBYROLETABLECAPTION2"/>
    <w:uiPriority w:val="99"/>
    <w:rsid w:val="0016561D"/>
    <w:pPr>
      <w:widowControl w:val="0"/>
      <w:shd w:val="clear" w:color="auto" w:fill="FFFFFF"/>
      <w:spacing w:line="246" w:lineRule="exact"/>
      <w:jc w:val="left"/>
    </w:pPr>
    <w:rPr>
      <w:rFonts w:ascii="Arial" w:eastAsiaTheme="minorHAnsi" w:hAnsi="Arial" w:cs="Arial"/>
      <w:color w:val="auto"/>
      <w:sz w:val="22"/>
      <w:szCs w:val="22"/>
      <w:lang w:eastAsia="en-US"/>
    </w:rPr>
  </w:style>
  <w:style w:type="character" w:customStyle="1" w:styleId="MSGENFONTSTYLENAMETEMPLATEROLENUMBERMSGENFONTSTYLENAMEBYROLETEXT2MSGENFONTSTYLEMODIFERSIZE105">
    <w:name w:val="MSG_EN_FONT_STYLE_NAME_TEMPLATE_ROLE_NUMBER MSG_EN_FONT_STYLE_NAME_BY_ROLE_TEXT 2 + MSG_EN_FONT_STYLE_MODIFER_SIZE 10.5"/>
    <w:aliases w:val="MSG_EN_FONT_STYLE_MODIFER_ITALIC1"/>
    <w:uiPriority w:val="99"/>
    <w:rsid w:val="0016561D"/>
    <w:rPr>
      <w:rFonts w:ascii="Arial" w:hAnsi="Arial" w:cs="Arial"/>
      <w:i/>
      <w:iCs/>
      <w:sz w:val="21"/>
      <w:szCs w:val="21"/>
      <w:u w:val="none"/>
    </w:rPr>
  </w:style>
  <w:style w:type="character" w:customStyle="1" w:styleId="MSGENFONTSTYLENAMETEMPLATEROLENUMBERMSGENFONTSTYLENAMEBYROLETABLECAPTION2Exact">
    <w:name w:val="MSG_EN_FONT_STYLE_NAME_TEMPLATE_ROLE_NUMBER MSG_EN_FONT_STYLE_NAME_BY_ROLE_TABLE_CAPTION 2 Exact"/>
    <w:uiPriority w:val="99"/>
    <w:rsid w:val="0016561D"/>
    <w:rPr>
      <w:rFonts w:ascii="Arial" w:hAnsi="Arial" w:cs="Arial"/>
      <w:sz w:val="22"/>
      <w:szCs w:val="22"/>
      <w:u w:val="none"/>
    </w:rPr>
  </w:style>
  <w:style w:type="character" w:customStyle="1" w:styleId="MSGENFONTSTYLENAMETEMPLATEROLENUMBERMSGENFONTSTYLENAMEBYROLETABLECAPTION4Exact">
    <w:name w:val="MSG_EN_FONT_STYLE_NAME_TEMPLATE_ROLE_NUMBER MSG_EN_FONT_STYLE_NAME_BY_ROLE_TABLE_CAPTION 4 Exact"/>
    <w:link w:val="MSGENFONTSTYLENAMETEMPLATEROLENUMBERMSGENFONTSTYLENAMEBYROLETABLECAPTION4"/>
    <w:uiPriority w:val="99"/>
    <w:locked/>
    <w:rsid w:val="0016561D"/>
    <w:rPr>
      <w:rFonts w:ascii="Arial" w:hAnsi="Arial" w:cs="Arial"/>
      <w:sz w:val="8"/>
      <w:szCs w:val="8"/>
      <w:shd w:val="clear" w:color="auto" w:fill="FFFFFF"/>
    </w:rPr>
  </w:style>
  <w:style w:type="paragraph" w:customStyle="1" w:styleId="MSGENFONTSTYLENAMETEMPLATEROLENUMBERMSGENFONTSTYLENAMEBYROLETABLECAPTION4">
    <w:name w:val="MSG_EN_FONT_STYLE_NAME_TEMPLATE_ROLE_NUMBER MSG_EN_FONT_STYLE_NAME_BY_ROLE_TABLE_CAPTION 4"/>
    <w:basedOn w:val="Normal"/>
    <w:link w:val="MSGENFONTSTYLENAMETEMPLATEROLENUMBERMSGENFONTSTYLENAMEBYROLETABLECAPTION4Exact"/>
    <w:uiPriority w:val="99"/>
    <w:rsid w:val="0016561D"/>
    <w:pPr>
      <w:widowControl w:val="0"/>
      <w:shd w:val="clear" w:color="auto" w:fill="FFFFFF"/>
      <w:spacing w:line="90" w:lineRule="exact"/>
      <w:jc w:val="left"/>
    </w:pPr>
    <w:rPr>
      <w:rFonts w:ascii="Arial" w:eastAsiaTheme="minorHAnsi" w:hAnsi="Arial" w:cs="Arial"/>
      <w:color w:val="auto"/>
      <w:sz w:val="8"/>
      <w:szCs w:val="8"/>
      <w:lang w:eastAsia="en-US"/>
    </w:rPr>
  </w:style>
  <w:style w:type="character" w:customStyle="1" w:styleId="MSGENFONTSTYLENAMETEMPLATEROLENUMBERMSGENFONTSTYLENAMEBYROLETEXT23Exact">
    <w:name w:val="MSG_EN_FONT_STYLE_NAME_TEMPLATE_ROLE_NUMBER MSG_EN_FONT_STYLE_NAME_BY_ROLE_TEXT 23 Exact"/>
    <w:uiPriority w:val="99"/>
    <w:rsid w:val="0016561D"/>
    <w:rPr>
      <w:rFonts w:ascii="Arial" w:hAnsi="Arial" w:cs="Arial"/>
      <w:sz w:val="9"/>
      <w:szCs w:val="9"/>
      <w:u w:val="none"/>
    </w:rPr>
  </w:style>
  <w:style w:type="character" w:customStyle="1" w:styleId="MSGENFONTSTYLENAMETEMPLATEROLENUMBERMSGENFONTSTYLENAMEBYROLETEXT21Exact">
    <w:name w:val="MSG_EN_FONT_STYLE_NAME_TEMPLATE_ROLE_NUMBER MSG_EN_FONT_STYLE_NAME_BY_ROLE_TEXT 21 Exact"/>
    <w:uiPriority w:val="99"/>
    <w:rsid w:val="0016561D"/>
    <w:rPr>
      <w:rFonts w:ascii="Arial" w:hAnsi="Arial" w:cs="Arial"/>
      <w:sz w:val="9"/>
      <w:szCs w:val="9"/>
      <w:u w:val="none"/>
    </w:rPr>
  </w:style>
  <w:style w:type="character" w:customStyle="1" w:styleId="MSGENFONTSTYLENAMETEMPLATEROLENUMBERMSGENFONTSTYLENAMEBYROLETEXT21">
    <w:name w:val="MSG_EN_FONT_STYLE_NAME_TEMPLATE_ROLE_NUMBER MSG_EN_FONT_STYLE_NAME_BY_ROLE_TEXT 21_"/>
    <w:link w:val="MSGENFONTSTYLENAMETEMPLATEROLENUMBERMSGENFONTSTYLENAMEBYROLETEXT210"/>
    <w:uiPriority w:val="99"/>
    <w:locked/>
    <w:rsid w:val="0016561D"/>
    <w:rPr>
      <w:rFonts w:ascii="Arial" w:hAnsi="Arial" w:cs="Arial"/>
      <w:sz w:val="9"/>
      <w:szCs w:val="9"/>
      <w:shd w:val="clear" w:color="auto" w:fill="FFFFFF"/>
    </w:rPr>
  </w:style>
  <w:style w:type="paragraph" w:customStyle="1" w:styleId="MSGENFONTSTYLENAMETEMPLATEROLENUMBERMSGENFONTSTYLENAMEBYROLETEXT210">
    <w:name w:val="MSG_EN_FONT_STYLE_NAME_TEMPLATE_ROLE_NUMBER MSG_EN_FONT_STYLE_NAME_BY_ROLE_TEXT 21"/>
    <w:basedOn w:val="Normal"/>
    <w:link w:val="MSGENFONTSTYLENAMETEMPLATEROLENUMBERMSGENFONTSTYLENAMEBYROLETEXT21"/>
    <w:uiPriority w:val="99"/>
    <w:rsid w:val="0016561D"/>
    <w:pPr>
      <w:widowControl w:val="0"/>
      <w:shd w:val="clear" w:color="auto" w:fill="FFFFFF"/>
      <w:spacing w:line="100" w:lineRule="exact"/>
      <w:jc w:val="right"/>
    </w:pPr>
    <w:rPr>
      <w:rFonts w:ascii="Arial" w:eastAsiaTheme="minorHAnsi" w:hAnsi="Arial" w:cs="Arial"/>
      <w:color w:val="auto"/>
      <w:sz w:val="9"/>
      <w:szCs w:val="9"/>
      <w:lang w:eastAsia="en-US"/>
    </w:rPr>
  </w:style>
  <w:style w:type="character" w:customStyle="1" w:styleId="MSGENFONTSTYLENAMETEMPLATEROLENUMBERMSGENFONTSTYLENAMEBYROLETEXT23">
    <w:name w:val="MSG_EN_FONT_STYLE_NAME_TEMPLATE_ROLE_NUMBER MSG_EN_FONT_STYLE_NAME_BY_ROLE_TEXT 23_"/>
    <w:link w:val="MSGENFONTSTYLENAMETEMPLATEROLENUMBERMSGENFONTSTYLENAMEBYROLETEXT230"/>
    <w:uiPriority w:val="99"/>
    <w:locked/>
    <w:rsid w:val="0016561D"/>
    <w:rPr>
      <w:rFonts w:ascii="Arial" w:hAnsi="Arial" w:cs="Arial"/>
      <w:sz w:val="9"/>
      <w:szCs w:val="9"/>
      <w:shd w:val="clear" w:color="auto" w:fill="FFFFFF"/>
    </w:rPr>
  </w:style>
  <w:style w:type="paragraph" w:customStyle="1" w:styleId="MSGENFONTSTYLENAMETEMPLATEROLENUMBERMSGENFONTSTYLENAMEBYROLETEXT230">
    <w:name w:val="MSG_EN_FONT_STYLE_NAME_TEMPLATE_ROLE_NUMBER MSG_EN_FONT_STYLE_NAME_BY_ROLE_TEXT 23"/>
    <w:basedOn w:val="Normal"/>
    <w:link w:val="MSGENFONTSTYLENAMETEMPLATEROLENUMBERMSGENFONTSTYLENAMEBYROLETEXT23"/>
    <w:uiPriority w:val="99"/>
    <w:rsid w:val="0016561D"/>
    <w:pPr>
      <w:widowControl w:val="0"/>
      <w:shd w:val="clear" w:color="auto" w:fill="FFFFFF"/>
      <w:spacing w:line="100" w:lineRule="exact"/>
      <w:jc w:val="right"/>
    </w:pPr>
    <w:rPr>
      <w:rFonts w:ascii="Arial" w:eastAsiaTheme="minorHAnsi" w:hAnsi="Arial" w:cs="Arial"/>
      <w:color w:val="auto"/>
      <w:sz w:val="9"/>
      <w:szCs w:val="9"/>
      <w:lang w:eastAsia="en-US"/>
    </w:rPr>
  </w:style>
  <w:style w:type="character" w:styleId="PageNumber">
    <w:name w:val="page number"/>
    <w:basedOn w:val="DefaultParagraphFont"/>
    <w:rsid w:val="0016561D"/>
  </w:style>
  <w:style w:type="paragraph" w:customStyle="1" w:styleId="F">
    <w:name w:val="F"/>
    <w:basedOn w:val="Normal"/>
    <w:rsid w:val="0016561D"/>
    <w:pPr>
      <w:widowControl w:val="0"/>
      <w:overflowPunct w:val="0"/>
      <w:autoSpaceDE w:val="0"/>
      <w:autoSpaceDN w:val="0"/>
      <w:adjustRightInd w:val="0"/>
      <w:spacing w:before="240" w:line="240" w:lineRule="atLeast"/>
      <w:jc w:val="left"/>
      <w:textAlignment w:val="baseline"/>
    </w:pPr>
    <w:rPr>
      <w:rFonts w:ascii="Chicago" w:eastAsia="Times New Roman" w:hAnsi="Chicago"/>
      <w:color w:val="auto"/>
      <w:sz w:val="18"/>
      <w:lang w:eastAsia="en-US"/>
    </w:rPr>
  </w:style>
  <w:style w:type="paragraph" w:customStyle="1" w:styleId="para1">
    <w:name w:val="para1"/>
    <w:basedOn w:val="Normal"/>
    <w:rsid w:val="0016561D"/>
    <w:pPr>
      <w:widowControl w:val="0"/>
      <w:overflowPunct w:val="0"/>
      <w:autoSpaceDE w:val="0"/>
      <w:autoSpaceDN w:val="0"/>
      <w:adjustRightInd w:val="0"/>
      <w:spacing w:line="240" w:lineRule="atLeast"/>
      <w:textAlignment w:val="baseline"/>
    </w:pPr>
    <w:rPr>
      <w:rFonts w:ascii="New York" w:eastAsia="Times New Roman" w:hAnsi="New York"/>
      <w:color w:val="auto"/>
      <w:sz w:val="20"/>
      <w:lang w:eastAsia="en-US"/>
    </w:rPr>
  </w:style>
  <w:style w:type="paragraph" w:customStyle="1" w:styleId="para2">
    <w:name w:val="para2"/>
    <w:basedOn w:val="Normal"/>
    <w:rsid w:val="0016561D"/>
    <w:pPr>
      <w:widowControl w:val="0"/>
      <w:overflowPunct w:val="0"/>
      <w:autoSpaceDE w:val="0"/>
      <w:autoSpaceDN w:val="0"/>
      <w:adjustRightInd w:val="0"/>
      <w:spacing w:line="240" w:lineRule="atLeast"/>
      <w:ind w:firstLine="340"/>
      <w:textAlignment w:val="baseline"/>
    </w:pPr>
    <w:rPr>
      <w:rFonts w:ascii="New York" w:eastAsia="Times New Roman" w:hAnsi="New York"/>
      <w:color w:val="auto"/>
      <w:sz w:val="20"/>
      <w:lang w:eastAsia="en-US"/>
    </w:rPr>
  </w:style>
  <w:style w:type="paragraph" w:styleId="BodyTextIndent">
    <w:name w:val="Body Text Indent"/>
    <w:basedOn w:val="Normal"/>
    <w:link w:val="BodyTextIndentChar"/>
    <w:rsid w:val="0016561D"/>
    <w:pPr>
      <w:widowControl w:val="0"/>
      <w:overflowPunct w:val="0"/>
      <w:autoSpaceDE w:val="0"/>
      <w:autoSpaceDN w:val="0"/>
      <w:adjustRightInd w:val="0"/>
      <w:spacing w:after="120" w:line="240" w:lineRule="auto"/>
      <w:ind w:left="360"/>
      <w:jc w:val="left"/>
      <w:textAlignment w:val="baseline"/>
    </w:pPr>
    <w:rPr>
      <w:rFonts w:ascii="New York" w:eastAsia="Times New Roman" w:hAnsi="New York"/>
      <w:color w:val="auto"/>
      <w:lang w:eastAsia="en-US"/>
    </w:rPr>
  </w:style>
  <w:style w:type="character" w:customStyle="1" w:styleId="BodyTextIndentChar">
    <w:name w:val="Body Text Indent Char"/>
    <w:basedOn w:val="DefaultParagraphFont"/>
    <w:link w:val="BodyTextIndent"/>
    <w:rsid w:val="0016561D"/>
    <w:rPr>
      <w:rFonts w:ascii="New York" w:eastAsia="Times New Roman" w:hAnsi="New York" w:cs="Times New Roman"/>
      <w:sz w:val="24"/>
      <w:szCs w:val="20"/>
      <w:lang w:val="en-US"/>
    </w:rPr>
  </w:style>
  <w:style w:type="character" w:customStyle="1" w:styleId="MSGENFONTSTYLENAMETEMPLATEROLELEVELMSGENFONTSTYLENAMEBYROLEHEADING3">
    <w:name w:val="MSG_EN_FONT_STYLE_NAME_TEMPLATE_ROLE_LEVEL MSG_EN_FONT_STYLE_NAME_BY_ROLE_HEADING 3_"/>
    <w:link w:val="MSGENFONTSTYLENAMETEMPLATEROLELEVELMSGENFONTSTYLENAMEBYROLEHEADING30"/>
    <w:uiPriority w:val="99"/>
    <w:rsid w:val="0016561D"/>
    <w:rPr>
      <w:rFonts w:ascii="Arial" w:hAnsi="Arial" w:cs="Arial"/>
      <w:b/>
      <w:bCs/>
      <w:shd w:val="clear" w:color="auto" w:fill="FFFFFF"/>
    </w:rPr>
  </w:style>
  <w:style w:type="paragraph" w:customStyle="1" w:styleId="MSGENFONTSTYLENAMETEMPLATEROLELEVELMSGENFONTSTYLENAMEBYROLEHEADING30">
    <w:name w:val="MSG_EN_FONT_STYLE_NAME_TEMPLATE_ROLE_LEVEL MSG_EN_FONT_STYLE_NAME_BY_ROLE_HEADING 3"/>
    <w:basedOn w:val="Normal"/>
    <w:link w:val="MSGENFONTSTYLENAMETEMPLATEROLELEVELMSGENFONTSTYLENAMEBYROLEHEADING3"/>
    <w:uiPriority w:val="99"/>
    <w:rsid w:val="0016561D"/>
    <w:pPr>
      <w:widowControl w:val="0"/>
      <w:shd w:val="clear" w:color="auto" w:fill="FFFFFF"/>
      <w:spacing w:after="1060" w:line="384" w:lineRule="exact"/>
      <w:jc w:val="center"/>
      <w:outlineLvl w:val="2"/>
    </w:pPr>
    <w:rPr>
      <w:rFonts w:ascii="Arial" w:eastAsiaTheme="minorHAnsi" w:hAnsi="Arial" w:cs="Arial"/>
      <w:b/>
      <w:bCs/>
      <w:color w:val="auto"/>
      <w:sz w:val="22"/>
      <w:szCs w:val="22"/>
      <w:lang w:eastAsia="en-US"/>
    </w:rPr>
  </w:style>
  <w:style w:type="paragraph" w:styleId="FootnoteText">
    <w:name w:val="footnote text"/>
    <w:basedOn w:val="Normal"/>
    <w:link w:val="FootnoteTextChar"/>
    <w:uiPriority w:val="99"/>
    <w:semiHidden/>
    <w:unhideWhenUsed/>
    <w:rsid w:val="0016561D"/>
    <w:pPr>
      <w:widowControl w:val="0"/>
      <w:spacing w:line="240" w:lineRule="auto"/>
      <w:jc w:val="left"/>
    </w:pPr>
    <w:rPr>
      <w:rFonts w:eastAsia="Times New Roman"/>
      <w:color w:val="000000"/>
      <w:sz w:val="20"/>
      <w:lang w:eastAsia="en-US"/>
    </w:rPr>
  </w:style>
  <w:style w:type="character" w:customStyle="1" w:styleId="FootnoteTextChar">
    <w:name w:val="Footnote Text Char"/>
    <w:basedOn w:val="DefaultParagraphFont"/>
    <w:link w:val="FootnoteText"/>
    <w:uiPriority w:val="99"/>
    <w:semiHidden/>
    <w:rsid w:val="0016561D"/>
    <w:rPr>
      <w:rFonts w:ascii="Times New Roman" w:eastAsia="Times New Roman" w:hAnsi="Times New Roman" w:cs="Times New Roman"/>
      <w:color w:val="000000"/>
      <w:sz w:val="20"/>
      <w:szCs w:val="20"/>
      <w:lang w:val="en-US"/>
    </w:rPr>
  </w:style>
  <w:style w:type="character" w:styleId="FootnoteReference">
    <w:name w:val="footnote reference"/>
    <w:uiPriority w:val="99"/>
    <w:semiHidden/>
    <w:unhideWhenUsed/>
    <w:rsid w:val="0016561D"/>
    <w:rPr>
      <w:vertAlign w:val="superscript"/>
    </w:rPr>
  </w:style>
  <w:style w:type="paragraph" w:styleId="NoSpacing">
    <w:name w:val="No Spacing"/>
    <w:link w:val="NoSpacingChar"/>
    <w:uiPriority w:val="1"/>
    <w:qFormat/>
    <w:rsid w:val="0016561D"/>
    <w:pPr>
      <w:spacing w:line="240" w:lineRule="auto"/>
    </w:pPr>
    <w:rPr>
      <w:rFonts w:ascii="Calibri" w:hAnsi="Calibri"/>
    </w:rPr>
  </w:style>
  <w:style w:type="character" w:customStyle="1" w:styleId="NoSpacingChar">
    <w:name w:val="No Spacing Char"/>
    <w:link w:val="NoSpacing"/>
    <w:uiPriority w:val="1"/>
    <w:rsid w:val="0016561D"/>
    <w:rPr>
      <w:rFonts w:ascii="Calibri" w:eastAsia="Times New Roman" w:hAnsi="Calibri" w:cs="Times New Roman"/>
      <w:lang w:val="en-US"/>
    </w:rPr>
  </w:style>
  <w:style w:type="paragraph" w:styleId="BodyText">
    <w:name w:val="Body Text"/>
    <w:basedOn w:val="Normal"/>
    <w:link w:val="BodyTextChar"/>
    <w:uiPriority w:val="99"/>
    <w:semiHidden/>
    <w:unhideWhenUsed/>
    <w:rsid w:val="0016561D"/>
    <w:pPr>
      <w:widowControl w:val="0"/>
      <w:spacing w:after="120" w:line="240" w:lineRule="auto"/>
      <w:jc w:val="left"/>
    </w:pPr>
    <w:rPr>
      <w:rFonts w:eastAsia="Times New Roman"/>
      <w:color w:val="000000"/>
      <w:szCs w:val="24"/>
      <w:lang w:eastAsia="en-US"/>
    </w:rPr>
  </w:style>
  <w:style w:type="character" w:customStyle="1" w:styleId="BodyTextChar">
    <w:name w:val="Body Text Char"/>
    <w:basedOn w:val="DefaultParagraphFont"/>
    <w:link w:val="BodyText"/>
    <w:uiPriority w:val="99"/>
    <w:semiHidden/>
    <w:rsid w:val="0016561D"/>
    <w:rPr>
      <w:rFonts w:ascii="Times New Roman" w:eastAsia="Times New Roman" w:hAnsi="Times New Roman" w:cs="Times New Roman"/>
      <w:color w:val="000000"/>
      <w:sz w:val="24"/>
      <w:szCs w:val="24"/>
      <w:lang w:val="en-US"/>
    </w:rPr>
  </w:style>
  <w:style w:type="paragraph" w:styleId="TOC4">
    <w:name w:val="toc 4"/>
    <w:basedOn w:val="Normal"/>
    <w:next w:val="Normal"/>
    <w:autoRedefine/>
    <w:uiPriority w:val="39"/>
    <w:unhideWhenUsed/>
    <w:rsid w:val="0016561D"/>
    <w:pPr>
      <w:spacing w:after="100" w:line="259" w:lineRule="auto"/>
      <w:ind w:left="660"/>
      <w:jc w:val="left"/>
    </w:pPr>
    <w:rPr>
      <w:rFonts w:ascii="Calibri" w:eastAsia="Times New Roman" w:hAnsi="Calibri"/>
      <w:color w:val="auto"/>
      <w:sz w:val="22"/>
      <w:szCs w:val="22"/>
      <w:lang w:eastAsia="en-US"/>
    </w:rPr>
  </w:style>
  <w:style w:type="paragraph" w:styleId="TOC5">
    <w:name w:val="toc 5"/>
    <w:basedOn w:val="Normal"/>
    <w:next w:val="Normal"/>
    <w:autoRedefine/>
    <w:uiPriority w:val="39"/>
    <w:unhideWhenUsed/>
    <w:rsid w:val="0016561D"/>
    <w:pPr>
      <w:spacing w:after="100" w:line="259" w:lineRule="auto"/>
      <w:ind w:left="880"/>
      <w:jc w:val="left"/>
    </w:pPr>
    <w:rPr>
      <w:rFonts w:ascii="Calibri" w:eastAsia="Times New Roman" w:hAnsi="Calibri"/>
      <w:color w:val="auto"/>
      <w:sz w:val="22"/>
      <w:szCs w:val="22"/>
      <w:lang w:eastAsia="en-US"/>
    </w:rPr>
  </w:style>
  <w:style w:type="paragraph" w:styleId="TOC6">
    <w:name w:val="toc 6"/>
    <w:basedOn w:val="Normal"/>
    <w:next w:val="Normal"/>
    <w:autoRedefine/>
    <w:uiPriority w:val="39"/>
    <w:unhideWhenUsed/>
    <w:rsid w:val="0016561D"/>
    <w:pPr>
      <w:spacing w:after="100" w:line="259" w:lineRule="auto"/>
      <w:ind w:left="1100"/>
      <w:jc w:val="left"/>
    </w:pPr>
    <w:rPr>
      <w:rFonts w:ascii="Calibri" w:eastAsia="Times New Roman" w:hAnsi="Calibri"/>
      <w:color w:val="auto"/>
      <w:sz w:val="22"/>
      <w:szCs w:val="22"/>
      <w:lang w:eastAsia="en-US"/>
    </w:rPr>
  </w:style>
  <w:style w:type="paragraph" w:styleId="TOC7">
    <w:name w:val="toc 7"/>
    <w:basedOn w:val="Normal"/>
    <w:next w:val="Normal"/>
    <w:autoRedefine/>
    <w:uiPriority w:val="39"/>
    <w:unhideWhenUsed/>
    <w:rsid w:val="0016561D"/>
    <w:pPr>
      <w:spacing w:after="100" w:line="259" w:lineRule="auto"/>
      <w:ind w:left="1320"/>
      <w:jc w:val="left"/>
    </w:pPr>
    <w:rPr>
      <w:rFonts w:ascii="Calibri" w:eastAsia="Times New Roman" w:hAnsi="Calibri"/>
      <w:color w:val="auto"/>
      <w:sz w:val="22"/>
      <w:szCs w:val="22"/>
      <w:lang w:eastAsia="en-US"/>
    </w:rPr>
  </w:style>
  <w:style w:type="paragraph" w:styleId="TOC8">
    <w:name w:val="toc 8"/>
    <w:basedOn w:val="Normal"/>
    <w:next w:val="Normal"/>
    <w:autoRedefine/>
    <w:uiPriority w:val="39"/>
    <w:unhideWhenUsed/>
    <w:rsid w:val="0016561D"/>
    <w:pPr>
      <w:spacing w:after="100" w:line="259" w:lineRule="auto"/>
      <w:ind w:left="1540"/>
      <w:jc w:val="left"/>
    </w:pPr>
    <w:rPr>
      <w:rFonts w:ascii="Calibri" w:eastAsia="Times New Roman" w:hAnsi="Calibri"/>
      <w:color w:val="auto"/>
      <w:sz w:val="22"/>
      <w:szCs w:val="22"/>
      <w:lang w:eastAsia="en-US"/>
    </w:rPr>
  </w:style>
  <w:style w:type="paragraph" w:styleId="TOC9">
    <w:name w:val="toc 9"/>
    <w:basedOn w:val="Normal"/>
    <w:next w:val="Normal"/>
    <w:autoRedefine/>
    <w:uiPriority w:val="39"/>
    <w:unhideWhenUsed/>
    <w:rsid w:val="0016561D"/>
    <w:pPr>
      <w:spacing w:after="100" w:line="259" w:lineRule="auto"/>
      <w:ind w:left="1760"/>
      <w:jc w:val="left"/>
    </w:pPr>
    <w:rPr>
      <w:rFonts w:ascii="Calibri" w:eastAsia="Times New Roman" w:hAnsi="Calibri"/>
      <w:color w:val="auto"/>
      <w:sz w:val="22"/>
      <w:szCs w:val="22"/>
      <w:lang w:eastAsia="en-US"/>
    </w:rPr>
  </w:style>
  <w:style w:type="paragraph" w:styleId="Revision">
    <w:name w:val="Revision"/>
    <w:hidden/>
    <w:uiPriority w:val="99"/>
    <w:semiHidden/>
    <w:rsid w:val="0016561D"/>
    <w:pPr>
      <w:spacing w:line="240" w:lineRule="auto"/>
    </w:pPr>
    <w:rPr>
      <w:color w:val="000000"/>
    </w:rPr>
  </w:style>
  <w:style w:type="character" w:styleId="FollowedHyperlink">
    <w:name w:val="FollowedHyperlink"/>
    <w:basedOn w:val="DefaultParagraphFont"/>
    <w:uiPriority w:val="99"/>
    <w:semiHidden/>
    <w:unhideWhenUsed/>
    <w:rsid w:val="0016561D"/>
    <w:rPr>
      <w:color w:val="954F72" w:themeColor="followedHyperlink"/>
      <w:u w:val="single"/>
    </w:rPr>
  </w:style>
  <w:style w:type="table" w:customStyle="1" w:styleId="TableGrid1">
    <w:name w:val="Table Grid1"/>
    <w:basedOn w:val="TableNormal"/>
    <w:next w:val="TableGrid"/>
    <w:uiPriority w:val="39"/>
    <w:rsid w:val="00271625"/>
    <w:pPr>
      <w:spacing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line="240" w:lineRule="auto"/>
    </w:pPr>
    <w:rPr>
      <w:sz w:val="20"/>
      <w:szCs w:val="20"/>
    </w:rPr>
    <w:tblPr>
      <w:tblStyleRowBandSize w:val="1"/>
      <w:tblStyleColBandSize w:val="1"/>
    </w:tblPr>
  </w:style>
  <w:style w:type="table" w:customStyle="1" w:styleId="a6">
    <w:basedOn w:val="TableNormal"/>
    <w:pPr>
      <w:spacing w:line="240" w:lineRule="auto"/>
    </w:pPr>
    <w:rPr>
      <w:sz w:val="20"/>
      <w:szCs w:val="20"/>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www.rwandafda.gov.rw"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jpg"/><Relationship Id="rId28"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header" Target="header5.xml"/><Relationship Id="rId30" Type="http://schemas.openxmlformats.org/officeDocument/2006/relationships/footer" Target="footer6.xml"/><Relationship Id="rId8"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6qOAymyMcTGs85siIu6uvAP37A==">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22929</Words>
  <Characters>130697</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Gad Patrick</dc:creator>
  <cp:lastModifiedBy>Shabani</cp:lastModifiedBy>
  <cp:revision>13</cp:revision>
  <dcterms:created xsi:type="dcterms:W3CDTF">2023-01-17T09:20:00Z</dcterms:created>
  <dcterms:modified xsi:type="dcterms:W3CDTF">2023-02-09T14:53:00Z</dcterms:modified>
</cp:coreProperties>
</file>