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5CF3" w:rsidDel="00CF060F" w:rsidRDefault="00015CF3">
      <w:pPr>
        <w:tabs>
          <w:tab w:val="left" w:pos="9356"/>
        </w:tabs>
        <w:rPr>
          <w:del w:id="0" w:author="PC" w:date="2023-01-16T16:40:00Z"/>
        </w:rPr>
      </w:pPr>
      <w:bookmarkStart w:id="1" w:name="_GoBack"/>
      <w:bookmarkEnd w:id="1"/>
    </w:p>
    <w:p w:rsidR="00015CF3" w:rsidDel="00CF060F" w:rsidRDefault="00015CF3">
      <w:pPr>
        <w:tabs>
          <w:tab w:val="left" w:pos="9356"/>
        </w:tabs>
        <w:rPr>
          <w:del w:id="2" w:author="PC" w:date="2023-01-16T16:41:00Z"/>
        </w:rPr>
      </w:pPr>
    </w:p>
    <w:p w:rsidR="00015CF3" w:rsidDel="00CF060F" w:rsidRDefault="00015CF3">
      <w:pPr>
        <w:tabs>
          <w:tab w:val="left" w:pos="9356"/>
        </w:tabs>
        <w:rPr>
          <w:del w:id="3" w:author="PC" w:date="2023-01-16T16:41:00Z"/>
        </w:rPr>
      </w:pPr>
    </w:p>
    <w:p w:rsidR="00015CF3" w:rsidRDefault="00015CF3">
      <w:pPr>
        <w:tabs>
          <w:tab w:val="left" w:pos="9356"/>
        </w:tabs>
      </w:pPr>
    </w:p>
    <w:p w:rsidR="00015CF3" w:rsidRDefault="00015CF3">
      <w:pPr>
        <w:tabs>
          <w:tab w:val="left" w:pos="9356"/>
        </w:tabs>
      </w:pPr>
    </w:p>
    <w:p w:rsidR="00015CF3" w:rsidRDefault="00015CF3">
      <w:pPr>
        <w:tabs>
          <w:tab w:val="left" w:pos="9356"/>
        </w:tabs>
      </w:pPr>
    </w:p>
    <w:p w:rsidR="00015CF3" w:rsidRDefault="00015CF3">
      <w:pPr>
        <w:tabs>
          <w:tab w:val="left" w:pos="9356"/>
        </w:tabs>
      </w:pPr>
    </w:p>
    <w:p w:rsidR="00015CF3" w:rsidRDefault="00015CF3">
      <w:pPr>
        <w:tabs>
          <w:tab w:val="left" w:pos="9356"/>
        </w:tabs>
      </w:pPr>
    </w:p>
    <w:p w:rsidR="00015CF3" w:rsidRDefault="00015CF3">
      <w:pPr>
        <w:tabs>
          <w:tab w:val="left" w:pos="9356"/>
        </w:tabs>
      </w:pPr>
    </w:p>
    <w:p w:rsidR="00015CF3" w:rsidRDefault="00015CF3">
      <w:pPr>
        <w:tabs>
          <w:tab w:val="left" w:pos="9356"/>
        </w:tabs>
      </w:pPr>
    </w:p>
    <w:p w:rsidR="00015CF3" w:rsidRDefault="00015CF3">
      <w:pPr>
        <w:tabs>
          <w:tab w:val="left" w:pos="9356"/>
        </w:tabs>
      </w:pPr>
    </w:p>
    <w:p w:rsidR="00015CF3" w:rsidRDefault="003556B6">
      <w:pPr>
        <w:tabs>
          <w:tab w:val="left" w:pos="9356"/>
        </w:tabs>
      </w:pPr>
      <w:r>
        <w:rPr>
          <w:noProof/>
          <w:lang w:eastAsia="en-US"/>
        </w:rPr>
        <w:drawing>
          <wp:anchor distT="0" distB="0" distL="114300" distR="114300" simplePos="0" relativeHeight="251658240" behindDoc="0" locked="0" layoutInCell="1" hidden="0" allowOverlap="1">
            <wp:simplePos x="0" y="0"/>
            <wp:positionH relativeFrom="column">
              <wp:posOffset>1609090</wp:posOffset>
            </wp:positionH>
            <wp:positionV relativeFrom="paragraph">
              <wp:posOffset>66040</wp:posOffset>
            </wp:positionV>
            <wp:extent cx="2880360" cy="2530475"/>
            <wp:effectExtent l="0" t="0" r="0" b="0"/>
            <wp:wrapSquare wrapText="right" distT="0" distB="0" distL="114300" distR="114300"/>
            <wp:docPr id="60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2880360" cy="2530475"/>
                    </a:xfrm>
                    <a:prstGeom prst="rect">
                      <a:avLst/>
                    </a:prstGeom>
                    <a:ln/>
                  </pic:spPr>
                </pic:pic>
              </a:graphicData>
            </a:graphic>
          </wp:anchor>
        </w:drawing>
      </w:r>
    </w:p>
    <w:p w:rsidR="00015CF3" w:rsidRDefault="00015CF3">
      <w:pPr>
        <w:tabs>
          <w:tab w:val="left" w:pos="9356"/>
        </w:tabs>
      </w:pPr>
    </w:p>
    <w:p w:rsidR="00015CF3" w:rsidRDefault="00015CF3">
      <w:pPr>
        <w:tabs>
          <w:tab w:val="left" w:pos="9356"/>
        </w:tabs>
      </w:pPr>
    </w:p>
    <w:p w:rsidR="00015CF3" w:rsidRDefault="00015CF3">
      <w:pPr>
        <w:tabs>
          <w:tab w:val="left" w:pos="9356"/>
        </w:tabs>
        <w:rPr>
          <w:b/>
        </w:rPr>
      </w:pPr>
    </w:p>
    <w:p w:rsidR="00015CF3" w:rsidRDefault="00015CF3">
      <w:pPr>
        <w:tabs>
          <w:tab w:val="left" w:pos="9356"/>
        </w:tabs>
        <w:rPr>
          <w:b/>
        </w:rPr>
      </w:pPr>
    </w:p>
    <w:p w:rsidR="00015CF3" w:rsidRDefault="00015CF3">
      <w:pPr>
        <w:tabs>
          <w:tab w:val="left" w:pos="9356"/>
        </w:tabs>
        <w:rPr>
          <w:b/>
        </w:rPr>
      </w:pPr>
    </w:p>
    <w:p w:rsidR="00015CF3" w:rsidRDefault="00015CF3">
      <w:pPr>
        <w:tabs>
          <w:tab w:val="left" w:pos="9356"/>
        </w:tabs>
        <w:rPr>
          <w:b/>
        </w:rPr>
      </w:pPr>
    </w:p>
    <w:p w:rsidR="00015CF3" w:rsidRDefault="00015CF3">
      <w:pPr>
        <w:tabs>
          <w:tab w:val="left" w:pos="9356"/>
        </w:tabs>
        <w:rPr>
          <w:b/>
        </w:rPr>
      </w:pPr>
    </w:p>
    <w:p w:rsidR="00015CF3" w:rsidRDefault="00015CF3">
      <w:pPr>
        <w:tabs>
          <w:tab w:val="left" w:pos="9356"/>
        </w:tabs>
        <w:rPr>
          <w:b/>
        </w:rPr>
      </w:pPr>
    </w:p>
    <w:p w:rsidR="00015CF3" w:rsidRDefault="00015CF3">
      <w:pPr>
        <w:tabs>
          <w:tab w:val="left" w:pos="9356"/>
        </w:tabs>
        <w:rPr>
          <w:b/>
        </w:rPr>
      </w:pPr>
    </w:p>
    <w:p w:rsidR="00015CF3" w:rsidRDefault="00015CF3">
      <w:pPr>
        <w:tabs>
          <w:tab w:val="left" w:pos="9356"/>
        </w:tabs>
        <w:rPr>
          <w:b/>
        </w:rPr>
      </w:pPr>
    </w:p>
    <w:p w:rsidR="00015CF3" w:rsidRDefault="00015CF3">
      <w:pPr>
        <w:tabs>
          <w:tab w:val="left" w:pos="9356"/>
        </w:tabs>
        <w:rPr>
          <w:b/>
        </w:rPr>
      </w:pPr>
    </w:p>
    <w:p w:rsidR="00015CF3" w:rsidRDefault="00015CF3">
      <w:pPr>
        <w:tabs>
          <w:tab w:val="left" w:pos="9356"/>
        </w:tabs>
        <w:rPr>
          <w:b/>
        </w:rPr>
      </w:pPr>
    </w:p>
    <w:p w:rsidR="00015CF3" w:rsidRDefault="00015CF3">
      <w:pPr>
        <w:tabs>
          <w:tab w:val="left" w:pos="9356"/>
        </w:tabs>
        <w:rPr>
          <w:b/>
        </w:rPr>
      </w:pPr>
    </w:p>
    <w:p w:rsidR="00015CF3" w:rsidRDefault="00015CF3">
      <w:pPr>
        <w:tabs>
          <w:tab w:val="left" w:pos="9356"/>
        </w:tabs>
        <w:rPr>
          <w:b/>
        </w:rPr>
      </w:pPr>
    </w:p>
    <w:p w:rsidR="00015CF3" w:rsidRDefault="00015CF3">
      <w:pPr>
        <w:tabs>
          <w:tab w:val="left" w:pos="9356"/>
        </w:tabs>
        <w:jc w:val="center"/>
        <w:rPr>
          <w:b/>
          <w:sz w:val="32"/>
          <w:szCs w:val="32"/>
        </w:rPr>
      </w:pPr>
    </w:p>
    <w:p w:rsidR="00015CF3" w:rsidRDefault="003556B6">
      <w:pPr>
        <w:tabs>
          <w:tab w:val="left" w:pos="9630"/>
        </w:tabs>
        <w:jc w:val="center"/>
        <w:rPr>
          <w:b/>
          <w:color w:val="000000"/>
          <w:sz w:val="32"/>
          <w:szCs w:val="32"/>
        </w:rPr>
      </w:pPr>
      <w:r>
        <w:rPr>
          <w:b/>
          <w:color w:val="000000"/>
          <w:sz w:val="32"/>
          <w:szCs w:val="32"/>
        </w:rPr>
        <w:t>GUIDELINES ON GOOD MANUFACTURING PRACTICES FOR</w:t>
      </w:r>
    </w:p>
    <w:p w:rsidR="00015CF3" w:rsidRDefault="003556B6">
      <w:pPr>
        <w:tabs>
          <w:tab w:val="left" w:pos="9630"/>
        </w:tabs>
        <w:jc w:val="center"/>
        <w:rPr>
          <w:b/>
          <w:color w:val="000000"/>
          <w:sz w:val="32"/>
          <w:szCs w:val="32"/>
        </w:rPr>
      </w:pPr>
      <w:r>
        <w:rPr>
          <w:b/>
          <w:color w:val="000000"/>
          <w:sz w:val="32"/>
          <w:szCs w:val="32"/>
        </w:rPr>
        <w:t>ACTIVE PHARMACEUTICAL PRODUCTS</w:t>
      </w:r>
    </w:p>
    <w:p w:rsidR="00015CF3" w:rsidRDefault="003556B6">
      <w:pPr>
        <w:tabs>
          <w:tab w:val="left" w:pos="9630"/>
        </w:tabs>
        <w:jc w:val="center"/>
        <w:rPr>
          <w:b/>
          <w:color w:val="000000"/>
          <w:sz w:val="32"/>
          <w:szCs w:val="32"/>
        </w:rPr>
      </w:pPr>
      <w:r>
        <w:rPr>
          <w:b/>
          <w:color w:val="000000"/>
          <w:sz w:val="32"/>
          <w:szCs w:val="32"/>
        </w:rPr>
        <w:t>PART 2</w:t>
      </w:r>
    </w:p>
    <w:p w:rsidR="00015CF3" w:rsidRDefault="003556B6">
      <w:pPr>
        <w:tabs>
          <w:tab w:val="left" w:pos="9356"/>
        </w:tabs>
      </w:pPr>
      <w:r>
        <w:t xml:space="preserve"> </w:t>
      </w:r>
    </w:p>
    <w:p w:rsidR="00015CF3" w:rsidRDefault="00015CF3"/>
    <w:p w:rsidR="00015CF3" w:rsidRDefault="00015CF3">
      <w:pPr>
        <w:tabs>
          <w:tab w:val="left" w:pos="2475"/>
          <w:tab w:val="left" w:pos="9356"/>
        </w:tabs>
        <w:rPr>
          <w:b/>
        </w:rPr>
      </w:pPr>
    </w:p>
    <w:p w:rsidR="00015CF3" w:rsidRDefault="00015CF3">
      <w:pPr>
        <w:tabs>
          <w:tab w:val="left" w:pos="2475"/>
          <w:tab w:val="left" w:pos="9356"/>
        </w:tabs>
        <w:rPr>
          <w:b/>
        </w:rPr>
      </w:pPr>
    </w:p>
    <w:p w:rsidR="00015CF3" w:rsidRDefault="00015CF3">
      <w:pPr>
        <w:tabs>
          <w:tab w:val="left" w:pos="2475"/>
          <w:tab w:val="left" w:pos="9356"/>
        </w:tabs>
        <w:rPr>
          <w:b/>
        </w:rPr>
      </w:pPr>
    </w:p>
    <w:p w:rsidR="00015CF3" w:rsidRDefault="00015CF3">
      <w:pPr>
        <w:tabs>
          <w:tab w:val="left" w:pos="2475"/>
          <w:tab w:val="left" w:pos="9356"/>
        </w:tabs>
        <w:rPr>
          <w:b/>
        </w:rPr>
      </w:pPr>
    </w:p>
    <w:p w:rsidR="00015CF3" w:rsidRDefault="00015CF3">
      <w:pPr>
        <w:tabs>
          <w:tab w:val="left" w:pos="2475"/>
          <w:tab w:val="left" w:pos="9356"/>
        </w:tabs>
        <w:rPr>
          <w:b/>
        </w:rPr>
      </w:pPr>
    </w:p>
    <w:p w:rsidR="00015CF3" w:rsidRDefault="00015CF3">
      <w:pPr>
        <w:tabs>
          <w:tab w:val="left" w:pos="2475"/>
          <w:tab w:val="left" w:pos="9356"/>
        </w:tabs>
        <w:rPr>
          <w:b/>
        </w:rPr>
      </w:pPr>
    </w:p>
    <w:p w:rsidR="00015CF3" w:rsidRDefault="00015CF3">
      <w:pPr>
        <w:tabs>
          <w:tab w:val="left" w:pos="2475"/>
          <w:tab w:val="left" w:pos="9356"/>
        </w:tabs>
        <w:rPr>
          <w:b/>
        </w:rPr>
      </w:pPr>
    </w:p>
    <w:p w:rsidR="00015CF3" w:rsidRDefault="00015CF3">
      <w:pPr>
        <w:tabs>
          <w:tab w:val="left" w:pos="9356"/>
        </w:tabs>
        <w:rPr>
          <w:b/>
        </w:rPr>
      </w:pPr>
    </w:p>
    <w:p w:rsidR="00015CF3" w:rsidRDefault="00015CF3">
      <w:pPr>
        <w:tabs>
          <w:tab w:val="left" w:pos="9356"/>
        </w:tabs>
        <w:rPr>
          <w:b/>
        </w:rPr>
      </w:pPr>
    </w:p>
    <w:p w:rsidR="00015CF3" w:rsidDel="00CF060F" w:rsidRDefault="00015CF3">
      <w:pPr>
        <w:tabs>
          <w:tab w:val="left" w:pos="9356"/>
        </w:tabs>
        <w:rPr>
          <w:del w:id="4" w:author="PC" w:date="2023-01-16T16:40:00Z"/>
          <w:b/>
        </w:rPr>
        <w:pPrChange w:id="5" w:author="PC" w:date="2023-01-16T16:40:00Z">
          <w:pPr>
            <w:tabs>
              <w:tab w:val="left" w:pos="9356"/>
            </w:tabs>
            <w:ind w:firstLine="720"/>
          </w:pPr>
        </w:pPrChange>
      </w:pPr>
    </w:p>
    <w:p w:rsidR="00015CF3" w:rsidDel="00CF060F" w:rsidRDefault="00015CF3">
      <w:pPr>
        <w:tabs>
          <w:tab w:val="left" w:pos="9356"/>
        </w:tabs>
        <w:jc w:val="left"/>
        <w:rPr>
          <w:del w:id="6" w:author="PC" w:date="2023-01-16T16:40:00Z"/>
          <w:b/>
        </w:rPr>
      </w:pPr>
    </w:p>
    <w:p w:rsidR="00015CF3" w:rsidRDefault="003556B6">
      <w:pPr>
        <w:jc w:val="center"/>
        <w:rPr>
          <w:b/>
        </w:rPr>
      </w:pPr>
      <w:del w:id="7" w:author="PC" w:date="2023-01-16T16:40:00Z">
        <w:r w:rsidDel="00CF060F">
          <w:rPr>
            <w:b/>
            <w:sz w:val="28"/>
            <w:szCs w:val="28"/>
          </w:rPr>
          <w:delText>S</w:delText>
        </w:r>
      </w:del>
      <w:ins w:id="8" w:author="PC" w:date="2023-01-16T16:40:00Z">
        <w:r w:rsidR="00CF060F">
          <w:rPr>
            <w:b/>
            <w:sz w:val="28"/>
            <w:szCs w:val="28"/>
          </w:rPr>
          <w:t>JANUARY</w:t>
        </w:r>
      </w:ins>
      <w:del w:id="9" w:author="PC" w:date="2023-01-16T16:40:00Z">
        <w:r w:rsidDel="00CF060F">
          <w:rPr>
            <w:b/>
            <w:sz w:val="28"/>
            <w:szCs w:val="28"/>
          </w:rPr>
          <w:delText>EPTEMBER</w:delText>
        </w:r>
      </w:del>
      <w:r>
        <w:rPr>
          <w:b/>
          <w:sz w:val="28"/>
          <w:szCs w:val="28"/>
        </w:rPr>
        <w:t>, 202</w:t>
      </w:r>
      <w:ins w:id="10" w:author="PC" w:date="2023-01-16T16:40:00Z">
        <w:r w:rsidR="00CF060F">
          <w:rPr>
            <w:b/>
            <w:sz w:val="28"/>
            <w:szCs w:val="28"/>
          </w:rPr>
          <w:t>3</w:t>
        </w:r>
      </w:ins>
      <w:del w:id="11" w:author="PC" w:date="2023-01-16T16:40:00Z">
        <w:r w:rsidDel="00CF060F">
          <w:rPr>
            <w:b/>
            <w:sz w:val="28"/>
            <w:szCs w:val="28"/>
          </w:rPr>
          <w:delText>2</w:delText>
        </w:r>
      </w:del>
      <w:r>
        <w:br w:type="page"/>
      </w:r>
    </w:p>
    <w:p w:rsidR="00015CF3" w:rsidRDefault="003556B6">
      <w:pPr>
        <w:jc w:val="left"/>
        <w:rPr>
          <w:color w:val="000000"/>
        </w:rPr>
      </w:pPr>
      <w:r>
        <w:rPr>
          <w:noProof/>
          <w:lang w:eastAsia="en-US"/>
        </w:rPr>
        <w:lastRenderedPageBreak/>
        <w:drawing>
          <wp:inline distT="114300" distB="114300" distL="114300" distR="114300">
            <wp:extent cx="6564948" cy="4876800"/>
            <wp:effectExtent l="0" t="0" r="0" b="0"/>
            <wp:docPr id="59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9"/>
                    <a:srcRect l="8322"/>
                    <a:stretch>
                      <a:fillRect/>
                    </a:stretch>
                  </pic:blipFill>
                  <pic:spPr>
                    <a:xfrm>
                      <a:off x="0" y="0"/>
                      <a:ext cx="6564948" cy="4876800"/>
                    </a:xfrm>
                    <a:prstGeom prst="rect">
                      <a:avLst/>
                    </a:prstGeom>
                    <a:ln/>
                  </pic:spPr>
                </pic:pic>
              </a:graphicData>
            </a:graphic>
          </wp:inline>
        </w:drawing>
      </w:r>
    </w:p>
    <w:p w:rsidR="00015CF3" w:rsidRDefault="00015CF3">
      <w:pPr>
        <w:jc w:val="left"/>
        <w:rPr>
          <w:color w:val="000000"/>
        </w:rPr>
      </w:pPr>
    </w:p>
    <w:p w:rsidR="00015CF3" w:rsidRDefault="00015CF3">
      <w:pPr>
        <w:jc w:val="left"/>
        <w:rPr>
          <w:color w:val="000000"/>
        </w:rPr>
      </w:pPr>
    </w:p>
    <w:p w:rsidR="00015CF3" w:rsidRDefault="00015CF3">
      <w:pPr>
        <w:widowControl w:val="0"/>
        <w:tabs>
          <w:tab w:val="left" w:pos="567"/>
          <w:tab w:val="left" w:pos="9356"/>
        </w:tabs>
        <w:jc w:val="left"/>
      </w:pPr>
    </w:p>
    <w:p w:rsidR="00015CF3" w:rsidRDefault="00015CF3">
      <w:pPr>
        <w:jc w:val="left"/>
      </w:pPr>
    </w:p>
    <w:p w:rsidR="00015CF3" w:rsidRDefault="00015CF3">
      <w:pPr>
        <w:jc w:val="left"/>
      </w:pPr>
    </w:p>
    <w:p w:rsidR="00015CF3" w:rsidRDefault="00015CF3">
      <w:pPr>
        <w:jc w:val="left"/>
      </w:pPr>
    </w:p>
    <w:p w:rsidR="00015CF3" w:rsidRDefault="00015CF3">
      <w:pPr>
        <w:jc w:val="left"/>
      </w:pPr>
    </w:p>
    <w:p w:rsidR="00015CF3" w:rsidRDefault="00015CF3">
      <w:pPr>
        <w:jc w:val="left"/>
      </w:pPr>
    </w:p>
    <w:p w:rsidR="00015CF3" w:rsidRDefault="00015CF3">
      <w:pPr>
        <w:jc w:val="left"/>
        <w:rPr>
          <w:b/>
        </w:rPr>
      </w:pPr>
    </w:p>
    <w:p w:rsidR="00015CF3" w:rsidRDefault="003556B6">
      <w:pPr>
        <w:jc w:val="left"/>
        <w:rPr>
          <w:b/>
        </w:rPr>
      </w:pPr>
      <w:r>
        <w:br w:type="page"/>
      </w:r>
    </w:p>
    <w:p w:rsidR="00015CF3" w:rsidRDefault="003556B6">
      <w:pPr>
        <w:pStyle w:val="Heading1"/>
        <w:tabs>
          <w:tab w:val="left" w:pos="9356"/>
        </w:tabs>
      </w:pPr>
      <w:bookmarkStart w:id="12" w:name="_heading=h.30j0zll" w:colFirst="0" w:colLast="0"/>
      <w:bookmarkEnd w:id="12"/>
      <w:r>
        <w:lastRenderedPageBreak/>
        <w:t>GUIDELINES DEVELOPMENT HISTORY</w:t>
      </w:r>
    </w:p>
    <w:p w:rsidR="00015CF3" w:rsidRDefault="003556B6">
      <w:pPr>
        <w:pStyle w:val="Heading1"/>
        <w:tabs>
          <w:tab w:val="left" w:pos="9356"/>
        </w:tabs>
      </w:pPr>
      <w:r>
        <w:t xml:space="preserve"> </w:t>
      </w:r>
    </w:p>
    <w:tbl>
      <w:tblPr>
        <w:tblStyle w:val="a"/>
        <w:tblW w:w="957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5355"/>
        <w:gridCol w:w="4215"/>
      </w:tblGrid>
      <w:tr w:rsidR="00015CF3">
        <w:trPr>
          <w:trHeight w:val="83"/>
        </w:trPr>
        <w:tc>
          <w:tcPr>
            <w:tcW w:w="5355" w:type="dxa"/>
          </w:tcPr>
          <w:p w:rsidR="00015CF3" w:rsidRDefault="003556B6">
            <w:pPr>
              <w:widowControl w:val="0"/>
              <w:jc w:val="left"/>
              <w:rPr>
                <w:b/>
                <w:color w:val="000000"/>
              </w:rPr>
            </w:pPr>
            <w:r>
              <w:rPr>
                <w:b/>
                <w:color w:val="000000"/>
              </w:rPr>
              <w:t>DRAFT ZERO BY RWANDA FDA</w:t>
            </w:r>
          </w:p>
        </w:tc>
        <w:tc>
          <w:tcPr>
            <w:tcW w:w="4215" w:type="dxa"/>
          </w:tcPr>
          <w:p w:rsidR="00015CF3" w:rsidRDefault="003556B6">
            <w:pPr>
              <w:jc w:val="right"/>
              <w:rPr>
                <w:color w:val="000000"/>
              </w:rPr>
            </w:pPr>
            <w:r>
              <w:rPr>
                <w:color w:val="000000"/>
              </w:rPr>
              <w:t>01/09/2021</w:t>
            </w:r>
          </w:p>
        </w:tc>
      </w:tr>
      <w:tr w:rsidR="00015CF3">
        <w:trPr>
          <w:trHeight w:val="60"/>
        </w:trPr>
        <w:tc>
          <w:tcPr>
            <w:tcW w:w="5355" w:type="dxa"/>
          </w:tcPr>
          <w:p w:rsidR="00015CF3" w:rsidRDefault="003556B6">
            <w:pPr>
              <w:widowControl w:val="0"/>
              <w:jc w:val="left"/>
              <w:rPr>
                <w:b/>
                <w:color w:val="000000"/>
              </w:rPr>
            </w:pPr>
            <w:r>
              <w:rPr>
                <w:b/>
                <w:color w:val="000000"/>
              </w:rPr>
              <w:t>STAKEHOLDERS CONSULTATION</w:t>
            </w:r>
          </w:p>
        </w:tc>
        <w:tc>
          <w:tcPr>
            <w:tcW w:w="4215" w:type="dxa"/>
          </w:tcPr>
          <w:p w:rsidR="00015CF3" w:rsidRDefault="003556B6">
            <w:pPr>
              <w:jc w:val="right"/>
              <w:rPr>
                <w:color w:val="000000"/>
              </w:rPr>
            </w:pPr>
            <w:r>
              <w:rPr>
                <w:color w:val="000000"/>
              </w:rPr>
              <w:t>28/09/2021</w:t>
            </w:r>
          </w:p>
        </w:tc>
      </w:tr>
      <w:tr w:rsidR="00015CF3">
        <w:trPr>
          <w:trHeight w:val="121"/>
        </w:trPr>
        <w:tc>
          <w:tcPr>
            <w:tcW w:w="5355" w:type="dxa"/>
          </w:tcPr>
          <w:p w:rsidR="00015CF3" w:rsidRPr="003556B6" w:rsidRDefault="003556B6">
            <w:pPr>
              <w:widowControl w:val="0"/>
              <w:jc w:val="left"/>
              <w:rPr>
                <w:b/>
                <w:color w:val="000000"/>
                <w:highlight w:val="yellow"/>
              </w:rPr>
            </w:pPr>
            <w:r w:rsidRPr="003556B6">
              <w:rPr>
                <w:b/>
                <w:color w:val="000000"/>
                <w:highlight w:val="yellow"/>
              </w:rPr>
              <w:t>ADOPTION OF STAKEHOLDERS’ COMMENTS</w:t>
            </w:r>
          </w:p>
        </w:tc>
        <w:tc>
          <w:tcPr>
            <w:tcW w:w="4215" w:type="dxa"/>
          </w:tcPr>
          <w:p w:rsidR="00015CF3" w:rsidRPr="003556B6" w:rsidRDefault="003556B6">
            <w:pPr>
              <w:jc w:val="right"/>
              <w:rPr>
                <w:color w:val="000000"/>
                <w:highlight w:val="yellow"/>
              </w:rPr>
            </w:pPr>
            <w:r w:rsidRPr="003556B6">
              <w:rPr>
                <w:color w:val="000000"/>
                <w:highlight w:val="yellow"/>
              </w:rPr>
              <w:t>30/09/2021</w:t>
            </w:r>
          </w:p>
        </w:tc>
      </w:tr>
      <w:tr w:rsidR="00015CF3">
        <w:trPr>
          <w:trHeight w:val="213"/>
        </w:trPr>
        <w:tc>
          <w:tcPr>
            <w:tcW w:w="5355" w:type="dxa"/>
            <w:shd w:val="clear" w:color="auto" w:fill="FFFFFF"/>
          </w:tcPr>
          <w:p w:rsidR="00015CF3" w:rsidRPr="003556B6" w:rsidRDefault="003556B6">
            <w:pPr>
              <w:widowControl w:val="0"/>
              <w:jc w:val="left"/>
              <w:rPr>
                <w:b/>
                <w:color w:val="000000"/>
                <w:highlight w:val="yellow"/>
              </w:rPr>
            </w:pPr>
            <w:r w:rsidRPr="003556B6">
              <w:rPr>
                <w:b/>
                <w:color w:val="000000"/>
                <w:highlight w:val="yellow"/>
              </w:rPr>
              <w:t>DATE FOR COMING INTO EFFECT</w:t>
            </w:r>
          </w:p>
        </w:tc>
        <w:tc>
          <w:tcPr>
            <w:tcW w:w="4215" w:type="dxa"/>
            <w:shd w:val="clear" w:color="auto" w:fill="FFFFFF"/>
          </w:tcPr>
          <w:p w:rsidR="00015CF3" w:rsidRPr="003556B6" w:rsidRDefault="003556B6">
            <w:pPr>
              <w:widowControl w:val="0"/>
              <w:jc w:val="right"/>
              <w:rPr>
                <w:color w:val="000000"/>
                <w:highlight w:val="yellow"/>
              </w:rPr>
            </w:pPr>
            <w:r w:rsidRPr="003556B6">
              <w:rPr>
                <w:highlight w:val="yellow"/>
              </w:rPr>
              <w:t>30</w:t>
            </w:r>
            <w:r w:rsidRPr="003556B6">
              <w:rPr>
                <w:color w:val="000000"/>
                <w:highlight w:val="yellow"/>
              </w:rPr>
              <w:t>/</w:t>
            </w:r>
            <w:r w:rsidRPr="003556B6">
              <w:rPr>
                <w:highlight w:val="yellow"/>
              </w:rPr>
              <w:t>09</w:t>
            </w:r>
            <w:r w:rsidRPr="003556B6">
              <w:rPr>
                <w:color w:val="000000"/>
                <w:highlight w:val="yellow"/>
              </w:rPr>
              <w:t>/2022</w:t>
            </w:r>
          </w:p>
        </w:tc>
      </w:tr>
    </w:tbl>
    <w:p w:rsidR="00015CF3" w:rsidRDefault="00015CF3">
      <w:bookmarkStart w:id="13" w:name="_heading=h.1fob9te" w:colFirst="0" w:colLast="0"/>
      <w:bookmarkEnd w:id="13"/>
    </w:p>
    <w:p w:rsidR="00015CF3" w:rsidRDefault="003556B6">
      <w:pPr>
        <w:pStyle w:val="Heading1"/>
      </w:pPr>
      <w:bookmarkStart w:id="14" w:name="_heading=h.3znysh7" w:colFirst="0" w:colLast="0"/>
      <w:bookmarkEnd w:id="14"/>
      <w:r>
        <w:t>Document Revision History</w:t>
      </w:r>
    </w:p>
    <w:p w:rsidR="00015CF3" w:rsidRDefault="00015CF3"/>
    <w:tbl>
      <w:tblPr>
        <w:tblStyle w:val="a0"/>
        <w:tblW w:w="963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3"/>
        <w:gridCol w:w="1985"/>
        <w:gridCol w:w="5131"/>
      </w:tblGrid>
      <w:tr w:rsidR="00015CF3">
        <w:trPr>
          <w:tblHeader/>
        </w:trPr>
        <w:tc>
          <w:tcPr>
            <w:tcW w:w="2523" w:type="dxa"/>
          </w:tcPr>
          <w:p w:rsidR="00015CF3" w:rsidRDefault="003556B6">
            <w:r>
              <w:t>Date of revision</w:t>
            </w:r>
          </w:p>
        </w:tc>
        <w:tc>
          <w:tcPr>
            <w:tcW w:w="1985" w:type="dxa"/>
          </w:tcPr>
          <w:p w:rsidR="00015CF3" w:rsidRDefault="003556B6">
            <w:r>
              <w:t>Revision number</w:t>
            </w:r>
          </w:p>
        </w:tc>
        <w:tc>
          <w:tcPr>
            <w:tcW w:w="5131" w:type="dxa"/>
          </w:tcPr>
          <w:p w:rsidR="00015CF3" w:rsidRDefault="003556B6">
            <w:pPr>
              <w:tabs>
                <w:tab w:val="left" w:pos="5040"/>
                <w:tab w:val="left" w:pos="5400"/>
                <w:tab w:val="left" w:pos="5760"/>
              </w:tabs>
              <w:rPr>
                <w:b/>
              </w:rPr>
            </w:pPr>
            <w:r>
              <w:t>Changes made and/or reasons for revision</w:t>
            </w:r>
          </w:p>
        </w:tc>
      </w:tr>
      <w:tr w:rsidR="00015CF3">
        <w:trPr>
          <w:tblHeader/>
        </w:trPr>
        <w:tc>
          <w:tcPr>
            <w:tcW w:w="2523" w:type="dxa"/>
          </w:tcPr>
          <w:p w:rsidR="00015CF3" w:rsidRDefault="003556B6">
            <w:r>
              <w:t>04/10/2021</w:t>
            </w:r>
          </w:p>
        </w:tc>
        <w:tc>
          <w:tcPr>
            <w:tcW w:w="1985" w:type="dxa"/>
          </w:tcPr>
          <w:p w:rsidR="00015CF3" w:rsidRDefault="003556B6">
            <w:r>
              <w:t>0</w:t>
            </w:r>
          </w:p>
        </w:tc>
        <w:tc>
          <w:tcPr>
            <w:tcW w:w="5131" w:type="dxa"/>
          </w:tcPr>
          <w:p w:rsidR="00015CF3" w:rsidRDefault="003556B6">
            <w:pPr>
              <w:tabs>
                <w:tab w:val="left" w:pos="5040"/>
                <w:tab w:val="left" w:pos="5400"/>
                <w:tab w:val="left" w:pos="5760"/>
              </w:tabs>
            </w:pPr>
            <w:r>
              <w:t>First issue</w:t>
            </w:r>
          </w:p>
        </w:tc>
      </w:tr>
      <w:tr w:rsidR="00015CF3">
        <w:trPr>
          <w:trHeight w:val="803"/>
          <w:tblHeader/>
        </w:trPr>
        <w:tc>
          <w:tcPr>
            <w:tcW w:w="2523" w:type="dxa"/>
          </w:tcPr>
          <w:p w:rsidR="00015CF3" w:rsidRDefault="003556B6">
            <w:r>
              <w:t>14/09/2022</w:t>
            </w:r>
          </w:p>
        </w:tc>
        <w:tc>
          <w:tcPr>
            <w:tcW w:w="1985" w:type="dxa"/>
          </w:tcPr>
          <w:p w:rsidR="00015CF3" w:rsidRDefault="003556B6">
            <w:pPr>
              <w:rPr>
                <w:color w:val="000000"/>
                <w:highlight w:val="yellow"/>
              </w:rPr>
            </w:pPr>
            <w:r>
              <w:rPr>
                <w:color w:val="000000"/>
              </w:rPr>
              <w:t>1</w:t>
            </w:r>
          </w:p>
        </w:tc>
        <w:tc>
          <w:tcPr>
            <w:tcW w:w="5131" w:type="dxa"/>
          </w:tcPr>
          <w:p w:rsidR="00015CF3" w:rsidRPr="003556B6" w:rsidRDefault="003556B6" w:rsidP="003556B6">
            <w:pPr>
              <w:pStyle w:val="ListParagraph"/>
              <w:numPr>
                <w:ilvl w:val="0"/>
                <w:numId w:val="121"/>
              </w:numPr>
              <w:ind w:left="346" w:hanging="270"/>
              <w:rPr>
                <w:color w:val="000000"/>
              </w:rPr>
            </w:pPr>
            <w:r w:rsidRPr="003556B6">
              <w:rPr>
                <w:color w:val="000000"/>
              </w:rPr>
              <w:t>-Adding the types of inspection, qualification of key personnel, classification of inspection findings and updated GMP certificate</w:t>
            </w:r>
          </w:p>
          <w:p w:rsidR="00015CF3" w:rsidRPr="003556B6" w:rsidRDefault="003556B6" w:rsidP="003556B6">
            <w:pPr>
              <w:pStyle w:val="ListParagraph"/>
              <w:numPr>
                <w:ilvl w:val="0"/>
                <w:numId w:val="121"/>
              </w:numPr>
              <w:pBdr>
                <w:top w:val="nil"/>
                <w:left w:val="nil"/>
                <w:bottom w:val="nil"/>
                <w:right w:val="nil"/>
                <w:between w:val="nil"/>
              </w:pBdr>
              <w:ind w:left="346" w:hanging="270"/>
              <w:rPr>
                <w:rFonts w:eastAsia="Times New Roman"/>
                <w:color w:val="000000"/>
                <w:szCs w:val="24"/>
              </w:rPr>
            </w:pPr>
            <w:r w:rsidRPr="003556B6">
              <w:rPr>
                <w:rFonts w:eastAsia="Times New Roman"/>
                <w:color w:val="000000"/>
                <w:szCs w:val="24"/>
              </w:rPr>
              <w:t>-Amendment of requirements for GMP application</w:t>
            </w:r>
          </w:p>
        </w:tc>
      </w:tr>
      <w:tr w:rsidR="003556B6">
        <w:trPr>
          <w:trHeight w:val="803"/>
          <w:tblHeader/>
        </w:trPr>
        <w:tc>
          <w:tcPr>
            <w:tcW w:w="2523" w:type="dxa"/>
          </w:tcPr>
          <w:p w:rsidR="003556B6" w:rsidRDefault="003556B6">
            <w:r>
              <w:t>16/01/2023</w:t>
            </w:r>
          </w:p>
        </w:tc>
        <w:tc>
          <w:tcPr>
            <w:tcW w:w="1985" w:type="dxa"/>
          </w:tcPr>
          <w:p w:rsidR="003556B6" w:rsidRDefault="003556B6">
            <w:pPr>
              <w:rPr>
                <w:color w:val="000000"/>
              </w:rPr>
            </w:pPr>
            <w:r>
              <w:rPr>
                <w:color w:val="000000"/>
              </w:rPr>
              <w:t>2</w:t>
            </w:r>
          </w:p>
        </w:tc>
        <w:tc>
          <w:tcPr>
            <w:tcW w:w="5131" w:type="dxa"/>
          </w:tcPr>
          <w:p w:rsidR="007A6698" w:rsidRPr="007A6698" w:rsidRDefault="007A6698">
            <w:pPr>
              <w:pStyle w:val="ListParagraph"/>
              <w:numPr>
                <w:ilvl w:val="0"/>
                <w:numId w:val="125"/>
              </w:numPr>
              <w:ind w:left="436"/>
              <w:rPr>
                <w:ins w:id="15" w:author="PC" w:date="2023-02-07T09:34:00Z"/>
                <w:rFonts w:eastAsia="Times New Roman"/>
                <w:color w:val="000000"/>
                <w:szCs w:val="24"/>
                <w:rPrChange w:id="16" w:author="PC" w:date="2023-02-07T09:34:00Z">
                  <w:rPr>
                    <w:ins w:id="17" w:author="PC" w:date="2023-02-07T09:34:00Z"/>
                    <w:color w:val="000000"/>
                  </w:rPr>
                </w:rPrChange>
              </w:rPr>
              <w:pPrChange w:id="18" w:author="PC" w:date="2023-02-07T09:34:00Z">
                <w:pPr>
                  <w:pStyle w:val="ListParagraph"/>
                  <w:numPr>
                    <w:numId w:val="124"/>
                  </w:numPr>
                  <w:ind w:hanging="360"/>
                </w:pPr>
              </w:pPrChange>
            </w:pPr>
            <w:ins w:id="19" w:author="PC" w:date="2023-02-07T09:34:00Z">
              <w:r w:rsidRPr="007A6698">
                <w:rPr>
                  <w:rFonts w:eastAsia="Times New Roman"/>
                  <w:color w:val="000000"/>
                  <w:szCs w:val="24"/>
                  <w:rPrChange w:id="20" w:author="PC" w:date="2023-02-07T09:34:00Z">
                    <w:rPr>
                      <w:color w:val="000000"/>
                    </w:rPr>
                  </w:rPrChange>
                </w:rPr>
                <w:t>Chapter 2: 2.1 Types of inspection</w:t>
              </w:r>
            </w:ins>
          </w:p>
          <w:p w:rsidR="003556B6" w:rsidRDefault="007A6698">
            <w:pPr>
              <w:pStyle w:val="ListParagraph"/>
              <w:ind w:left="346"/>
              <w:rPr>
                <w:color w:val="000000"/>
              </w:rPr>
              <w:pPrChange w:id="21" w:author="PC" w:date="2023-02-07T09:34:00Z">
                <w:pPr/>
              </w:pPrChange>
            </w:pPr>
            <w:ins w:id="22" w:author="PC" w:date="2023-02-07T09:34:00Z">
              <w:r w:rsidRPr="007A6698">
                <w:rPr>
                  <w:rFonts w:eastAsia="Times New Roman"/>
                  <w:color w:val="000000"/>
                  <w:szCs w:val="24"/>
                  <w:rPrChange w:id="23" w:author="PC" w:date="2023-02-07T09:34:00Z">
                    <w:rPr>
                      <w:color w:val="000000"/>
                    </w:rPr>
                  </w:rPrChange>
                </w:rPr>
                <w:t>Updated the Types of inspection from “pre-approval” to “Routine” and updated the text and added another type referred to as “Any type of Inspection” as deemed necessary by the Authority</w:t>
              </w:r>
            </w:ins>
          </w:p>
        </w:tc>
      </w:tr>
    </w:tbl>
    <w:p w:rsidR="00015CF3" w:rsidRDefault="00015CF3">
      <w:pPr>
        <w:tabs>
          <w:tab w:val="left" w:pos="9356"/>
        </w:tabs>
      </w:pPr>
    </w:p>
    <w:p w:rsidR="00015CF3" w:rsidRDefault="00015CF3">
      <w:pPr>
        <w:tabs>
          <w:tab w:val="left" w:pos="9356"/>
        </w:tabs>
      </w:pPr>
    </w:p>
    <w:p w:rsidR="00015CF3" w:rsidRDefault="003556B6">
      <w:pPr>
        <w:tabs>
          <w:tab w:val="left" w:pos="7164"/>
        </w:tabs>
      </w:pPr>
      <w:r>
        <w:tab/>
      </w:r>
    </w:p>
    <w:p w:rsidR="00015CF3" w:rsidRDefault="003556B6">
      <w:pPr>
        <w:pStyle w:val="Heading1"/>
        <w:tabs>
          <w:tab w:val="left" w:pos="9356"/>
        </w:tabs>
        <w:jc w:val="both"/>
      </w:pPr>
      <w:bookmarkStart w:id="24" w:name="_heading=h.2et92p0" w:colFirst="0" w:colLast="0"/>
      <w:bookmarkEnd w:id="24"/>
      <w:r>
        <w:br w:type="page"/>
      </w:r>
    </w:p>
    <w:p w:rsidR="00015CF3" w:rsidRDefault="003556B6">
      <w:pPr>
        <w:pStyle w:val="Heading1"/>
      </w:pPr>
      <w:bookmarkStart w:id="25" w:name="_heading=h.tyjcwt" w:colFirst="0" w:colLast="0"/>
      <w:bookmarkEnd w:id="25"/>
      <w:r>
        <w:lastRenderedPageBreak/>
        <w:t>TABLE OF CONTENTS</w:t>
      </w:r>
    </w:p>
    <w:p w:rsidR="00015CF3" w:rsidRDefault="00015CF3"/>
    <w:sdt>
      <w:sdtPr>
        <w:id w:val="1045558060"/>
        <w:docPartObj>
          <w:docPartGallery w:val="Table of Contents"/>
          <w:docPartUnique/>
        </w:docPartObj>
      </w:sdtPr>
      <w:sdtEndPr/>
      <w:sdtContent>
        <w:p w:rsidR="00015CF3" w:rsidRDefault="003556B6">
          <w:pPr>
            <w:tabs>
              <w:tab w:val="right" w:pos="9603"/>
            </w:tabs>
            <w:spacing w:before="80" w:line="240" w:lineRule="auto"/>
            <w:rPr>
              <w:rFonts w:eastAsia="Times New Roman"/>
              <w:color w:val="000000"/>
              <w:szCs w:val="24"/>
            </w:rPr>
          </w:pPr>
          <w:r>
            <w:fldChar w:fldCharType="begin"/>
          </w:r>
          <w:r>
            <w:instrText xml:space="preserve"> TOC \h \u \z </w:instrText>
          </w:r>
          <w:r>
            <w:fldChar w:fldCharType="separate"/>
          </w:r>
          <w:r w:rsidR="00F71638">
            <w:fldChar w:fldCharType="begin"/>
          </w:r>
          <w:r w:rsidR="00F71638">
            <w:instrText xml:space="preserve"> HYPERLINK \l "_heading=h.gjdgxs" \h </w:instrText>
          </w:r>
          <w:r w:rsidR="00F71638">
            <w:fldChar w:fldCharType="separate"/>
          </w:r>
          <w:r>
            <w:rPr>
              <w:rFonts w:eastAsia="Times New Roman"/>
              <w:color w:val="000000"/>
              <w:szCs w:val="24"/>
            </w:rPr>
            <w:t>FOREWORD</w:t>
          </w:r>
          <w:r w:rsidR="00F71638">
            <w:rPr>
              <w:rFonts w:eastAsia="Times New Roman"/>
              <w:color w:val="000000"/>
              <w:szCs w:val="24"/>
            </w:rPr>
            <w:fldChar w:fldCharType="end"/>
          </w:r>
          <w:r>
            <w:rPr>
              <w:rFonts w:eastAsia="Times New Roman"/>
              <w:color w:val="000000"/>
              <w:szCs w:val="24"/>
            </w:rPr>
            <w:tab/>
          </w:r>
          <w:r>
            <w:fldChar w:fldCharType="begin"/>
          </w:r>
          <w:r>
            <w:instrText xml:space="preserve"> PAGEREF _heading=h.gjdgxs \h </w:instrText>
          </w:r>
          <w:r>
            <w:fldChar w:fldCharType="separate"/>
          </w:r>
          <w:r>
            <w:rPr>
              <w:rFonts w:eastAsia="Times New Roman"/>
              <w:b/>
              <w:color w:val="000000"/>
              <w:szCs w:val="24"/>
            </w:rPr>
            <w:t>2</w:t>
          </w:r>
          <w:r>
            <w:fldChar w:fldCharType="end"/>
          </w:r>
        </w:p>
        <w:p w:rsidR="00015CF3" w:rsidRDefault="00F71638">
          <w:pPr>
            <w:tabs>
              <w:tab w:val="right" w:pos="9603"/>
            </w:tabs>
            <w:spacing w:line="240" w:lineRule="auto"/>
            <w:rPr>
              <w:rFonts w:eastAsia="Times New Roman"/>
              <w:color w:val="000000"/>
              <w:szCs w:val="24"/>
            </w:rPr>
          </w:pPr>
          <w:r>
            <w:fldChar w:fldCharType="begin"/>
          </w:r>
          <w:r>
            <w:instrText xml:space="preserve"> HYPERLINK \l "_heading=h.30j0zll" \h </w:instrText>
          </w:r>
          <w:r>
            <w:fldChar w:fldCharType="separate"/>
          </w:r>
          <w:r w:rsidR="003556B6">
            <w:rPr>
              <w:rFonts w:eastAsia="Times New Roman"/>
              <w:color w:val="000000"/>
              <w:szCs w:val="24"/>
            </w:rPr>
            <w:t>GUIDELINES DEVELOPMENT HISTORY</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_heading=h.30j0zll \h </w:instrText>
          </w:r>
          <w:r w:rsidR="003556B6">
            <w:fldChar w:fldCharType="separate"/>
          </w:r>
          <w:r w:rsidR="003556B6">
            <w:rPr>
              <w:rFonts w:eastAsia="Times New Roman"/>
              <w:b/>
              <w:color w:val="000000"/>
              <w:szCs w:val="24"/>
            </w:rPr>
            <w:t>3</w:t>
          </w:r>
          <w:r w:rsidR="003556B6">
            <w:fldChar w:fldCharType="end"/>
          </w:r>
        </w:p>
        <w:p w:rsidR="00015CF3" w:rsidRDefault="00F71638">
          <w:pPr>
            <w:tabs>
              <w:tab w:val="right" w:pos="9603"/>
            </w:tabs>
            <w:spacing w:line="240" w:lineRule="auto"/>
            <w:rPr>
              <w:rFonts w:eastAsia="Times New Roman"/>
              <w:color w:val="000000"/>
              <w:szCs w:val="24"/>
            </w:rPr>
          </w:pPr>
          <w:r>
            <w:fldChar w:fldCharType="begin"/>
          </w:r>
          <w:r>
            <w:instrText xml:space="preserve"> HYPERLINK \l "_heading=h.3znysh7" \h </w:instrText>
          </w:r>
          <w:r>
            <w:fldChar w:fldCharType="separate"/>
          </w:r>
          <w:r w:rsidR="003556B6">
            <w:rPr>
              <w:rFonts w:eastAsia="Times New Roman"/>
              <w:color w:val="000000"/>
              <w:szCs w:val="24"/>
            </w:rPr>
            <w:t>Document Revision History</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_heading=h.3znysh7 \h </w:instrText>
          </w:r>
          <w:r w:rsidR="003556B6">
            <w:fldChar w:fldCharType="separate"/>
          </w:r>
          <w:r w:rsidR="003556B6">
            <w:rPr>
              <w:rFonts w:eastAsia="Times New Roman"/>
              <w:b/>
              <w:color w:val="000000"/>
              <w:szCs w:val="24"/>
            </w:rPr>
            <w:t>3</w:t>
          </w:r>
          <w:r w:rsidR="003556B6">
            <w:fldChar w:fldCharType="end"/>
          </w:r>
        </w:p>
        <w:p w:rsidR="00015CF3" w:rsidRDefault="00F71638">
          <w:pPr>
            <w:tabs>
              <w:tab w:val="right" w:pos="9603"/>
            </w:tabs>
            <w:spacing w:line="240" w:lineRule="auto"/>
            <w:rPr>
              <w:rFonts w:eastAsia="Times New Roman"/>
              <w:color w:val="000000"/>
              <w:szCs w:val="24"/>
            </w:rPr>
          </w:pPr>
          <w:r>
            <w:fldChar w:fldCharType="begin"/>
          </w:r>
          <w:r>
            <w:instrText xml:space="preserve"> HYPERLINK \l "_heading=h.tyjcwt" \h </w:instrText>
          </w:r>
          <w:r>
            <w:fldChar w:fldCharType="separate"/>
          </w:r>
          <w:r w:rsidR="003556B6">
            <w:rPr>
              <w:rFonts w:eastAsia="Times New Roman"/>
              <w:color w:val="000000"/>
              <w:szCs w:val="24"/>
            </w:rPr>
            <w:t>TABLE OF CONTENTS</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_heading=h.tyjcwt \h </w:instrText>
          </w:r>
          <w:r w:rsidR="003556B6">
            <w:fldChar w:fldCharType="separate"/>
          </w:r>
          <w:r w:rsidR="003556B6">
            <w:rPr>
              <w:rFonts w:eastAsia="Times New Roman"/>
              <w:b/>
              <w:color w:val="000000"/>
              <w:szCs w:val="24"/>
            </w:rPr>
            <w:t>4</w:t>
          </w:r>
          <w:r w:rsidR="003556B6">
            <w:fldChar w:fldCharType="end"/>
          </w:r>
        </w:p>
        <w:p w:rsidR="00015CF3" w:rsidRDefault="00F71638">
          <w:pPr>
            <w:tabs>
              <w:tab w:val="right" w:pos="9603"/>
            </w:tabs>
            <w:spacing w:line="240" w:lineRule="auto"/>
            <w:rPr>
              <w:rFonts w:eastAsia="Times New Roman"/>
              <w:color w:val="000000"/>
              <w:szCs w:val="24"/>
            </w:rPr>
          </w:pPr>
          <w:r>
            <w:fldChar w:fldCharType="begin"/>
          </w:r>
          <w:r>
            <w:instrText xml:space="preserve"> HYPERLINK \l "_heading=h.3dy6vkm" \h </w:instrText>
          </w:r>
          <w:r>
            <w:fldChar w:fldCharType="separate"/>
          </w:r>
          <w:r w:rsidR="003556B6">
            <w:rPr>
              <w:rFonts w:eastAsia="Times New Roman"/>
              <w:color w:val="000000"/>
              <w:szCs w:val="24"/>
            </w:rPr>
            <w:t>ABBREVIATIONS AND ACRONYMS</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_heading=h.3dy6vkm \h </w:instrText>
          </w:r>
          <w:r w:rsidR="003556B6">
            <w:fldChar w:fldCharType="separate"/>
          </w:r>
          <w:r w:rsidR="003556B6">
            <w:rPr>
              <w:rFonts w:eastAsia="Times New Roman"/>
              <w:b/>
              <w:color w:val="000000"/>
              <w:szCs w:val="24"/>
            </w:rPr>
            <w:t>7</w:t>
          </w:r>
          <w:r w:rsidR="003556B6">
            <w:fldChar w:fldCharType="end"/>
          </w:r>
        </w:p>
        <w:p w:rsidR="00015CF3" w:rsidRDefault="00F71638">
          <w:pPr>
            <w:tabs>
              <w:tab w:val="right" w:pos="9603"/>
            </w:tabs>
            <w:spacing w:before="60" w:line="240" w:lineRule="auto"/>
            <w:ind w:left="360"/>
            <w:rPr>
              <w:rFonts w:eastAsia="Times New Roman"/>
              <w:color w:val="000000"/>
              <w:szCs w:val="24"/>
            </w:rPr>
          </w:pPr>
          <w:r>
            <w:fldChar w:fldCharType="begin"/>
          </w:r>
          <w:r>
            <w:instrText xml:space="preserve"> HYPERLINK \l "_heading=h.111kx3o" \h </w:instrText>
          </w:r>
          <w:r>
            <w:fldChar w:fldCharType="separate"/>
          </w:r>
          <w:r w:rsidR="003556B6">
            <w:rPr>
              <w:rFonts w:eastAsia="Times New Roman"/>
              <w:color w:val="000000"/>
              <w:szCs w:val="24"/>
            </w:rPr>
            <w:t>1.1 Purpose of these guidelines</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_heading=h.111kx3o \h </w:instrText>
          </w:r>
          <w:r w:rsidR="003556B6">
            <w:fldChar w:fldCharType="separate"/>
          </w:r>
          <w:r w:rsidR="003556B6">
            <w:rPr>
              <w:rFonts w:eastAsia="Times New Roman"/>
              <w:color w:val="000000"/>
              <w:szCs w:val="24"/>
            </w:rPr>
            <w:t>18</w:t>
          </w:r>
          <w:r w:rsidR="003556B6">
            <w:fldChar w:fldCharType="end"/>
          </w:r>
        </w:p>
        <w:p w:rsidR="00015CF3" w:rsidRDefault="00F71638">
          <w:pPr>
            <w:tabs>
              <w:tab w:val="right" w:pos="9603"/>
            </w:tabs>
            <w:spacing w:before="60" w:line="240" w:lineRule="auto"/>
            <w:ind w:left="360"/>
            <w:rPr>
              <w:rFonts w:eastAsia="Times New Roman"/>
              <w:color w:val="000000"/>
              <w:szCs w:val="24"/>
            </w:rPr>
          </w:pPr>
          <w:r>
            <w:fldChar w:fldCharType="begin"/>
          </w:r>
          <w:r>
            <w:instrText xml:space="preserve"> HYPERLINK \l "_heading=h.3l18frh" \h </w:instrText>
          </w:r>
          <w:r>
            <w:fldChar w:fldCharType="separate"/>
          </w:r>
          <w:r w:rsidR="003556B6">
            <w:rPr>
              <w:rFonts w:eastAsia="Times New Roman"/>
              <w:color w:val="000000"/>
              <w:szCs w:val="24"/>
            </w:rPr>
            <w:t>1.2 Policy</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_heading=h.3l18frh \h </w:instrText>
          </w:r>
          <w:r w:rsidR="003556B6">
            <w:fldChar w:fldCharType="separate"/>
          </w:r>
          <w:r w:rsidR="003556B6">
            <w:rPr>
              <w:rFonts w:eastAsia="Times New Roman"/>
              <w:color w:val="000000"/>
              <w:szCs w:val="24"/>
            </w:rPr>
            <w:t>18</w:t>
          </w:r>
          <w:r w:rsidR="003556B6">
            <w:fldChar w:fldCharType="end"/>
          </w:r>
        </w:p>
        <w:p w:rsidR="00015CF3" w:rsidRDefault="00F71638">
          <w:pPr>
            <w:tabs>
              <w:tab w:val="right" w:pos="9603"/>
            </w:tabs>
            <w:spacing w:before="60" w:line="240" w:lineRule="auto"/>
            <w:ind w:left="360"/>
            <w:rPr>
              <w:rFonts w:eastAsia="Times New Roman"/>
              <w:color w:val="000000"/>
              <w:szCs w:val="24"/>
            </w:rPr>
          </w:pPr>
          <w:r>
            <w:fldChar w:fldCharType="begin"/>
          </w:r>
          <w:r>
            <w:instrText xml:space="preserve"> HYPERLINK \l "_heading=h.206ipza" \h </w:instrText>
          </w:r>
          <w:r>
            <w:fldChar w:fldCharType="separate"/>
          </w:r>
          <w:r w:rsidR="003556B6">
            <w:rPr>
              <w:rFonts w:eastAsia="Times New Roman"/>
              <w:color w:val="000000"/>
              <w:szCs w:val="24"/>
            </w:rPr>
            <w:t>1.3 Scope</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_heading=h.206ipza \h </w:instrText>
          </w:r>
          <w:r w:rsidR="003556B6">
            <w:fldChar w:fldCharType="separate"/>
          </w:r>
          <w:r w:rsidR="003556B6">
            <w:rPr>
              <w:rFonts w:eastAsia="Times New Roman"/>
              <w:color w:val="000000"/>
              <w:szCs w:val="24"/>
            </w:rPr>
            <w:t>18</w:t>
          </w:r>
          <w:r w:rsidR="003556B6">
            <w:fldChar w:fldCharType="end"/>
          </w:r>
        </w:p>
        <w:p w:rsidR="00015CF3" w:rsidRDefault="00F71638">
          <w:pPr>
            <w:tabs>
              <w:tab w:val="right" w:pos="9603"/>
            </w:tabs>
            <w:spacing w:before="200" w:line="240" w:lineRule="auto"/>
            <w:rPr>
              <w:rFonts w:eastAsia="Times New Roman"/>
              <w:color w:val="000000"/>
              <w:szCs w:val="24"/>
            </w:rPr>
          </w:pPr>
          <w:r>
            <w:fldChar w:fldCharType="begin"/>
          </w:r>
          <w:r>
            <w:instrText xml:space="preserve"> HYPERLINK \l "_heading=h.3d7e39u3qn3u" \h </w:instrText>
          </w:r>
          <w:r>
            <w:fldChar w:fldCharType="separate"/>
          </w:r>
          <w:r w:rsidR="003556B6">
            <w:rPr>
              <w:rFonts w:eastAsia="Times New Roman"/>
              <w:color w:val="000000"/>
              <w:szCs w:val="24"/>
            </w:rPr>
            <w:t>CHAPTER 2: GOOD MANUFACTURING PRACTICE INSPECTION</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_heading=h.3d7e39u3qn3u \h </w:instrText>
          </w:r>
          <w:r w:rsidR="003556B6">
            <w:fldChar w:fldCharType="separate"/>
          </w:r>
          <w:r w:rsidR="003556B6">
            <w:rPr>
              <w:rFonts w:eastAsia="Times New Roman"/>
              <w:b/>
              <w:color w:val="000000"/>
              <w:szCs w:val="24"/>
            </w:rPr>
            <w:t>20</w:t>
          </w:r>
          <w:r w:rsidR="003556B6">
            <w:fldChar w:fldCharType="end"/>
          </w:r>
        </w:p>
        <w:p w:rsidR="00015CF3" w:rsidRDefault="00F71638">
          <w:pPr>
            <w:tabs>
              <w:tab w:val="right" w:pos="9603"/>
            </w:tabs>
            <w:spacing w:before="60" w:line="240" w:lineRule="auto"/>
            <w:ind w:left="360"/>
            <w:rPr>
              <w:rFonts w:eastAsia="Times New Roman"/>
              <w:color w:val="000000"/>
              <w:szCs w:val="24"/>
            </w:rPr>
          </w:pPr>
          <w:r>
            <w:fldChar w:fldCharType="begin"/>
          </w:r>
          <w:r>
            <w:instrText xml:space="preserve"> HYPERLINK \l "_heading=h.3ygebqi" \h </w:instrText>
          </w:r>
          <w:r>
            <w:fldChar w:fldCharType="separate"/>
          </w:r>
          <w:r w:rsidR="003556B6">
            <w:rPr>
              <w:rFonts w:eastAsia="Times New Roman"/>
              <w:color w:val="000000"/>
              <w:szCs w:val="24"/>
            </w:rPr>
            <w:t>2.1 Types of inspections</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_heading=h.3ygebqi \h </w:instrText>
          </w:r>
          <w:r w:rsidR="003556B6">
            <w:fldChar w:fldCharType="separate"/>
          </w:r>
          <w:r w:rsidR="003556B6">
            <w:rPr>
              <w:rFonts w:eastAsia="Times New Roman"/>
              <w:color w:val="000000"/>
              <w:szCs w:val="24"/>
            </w:rPr>
            <w:t>20</w:t>
          </w:r>
          <w:r w:rsidR="003556B6">
            <w:fldChar w:fldCharType="end"/>
          </w:r>
        </w:p>
        <w:p w:rsidR="00015CF3" w:rsidRDefault="00F71638">
          <w:pPr>
            <w:tabs>
              <w:tab w:val="right" w:pos="9603"/>
            </w:tabs>
            <w:spacing w:before="60" w:line="240" w:lineRule="auto"/>
            <w:ind w:left="360"/>
            <w:rPr>
              <w:rFonts w:eastAsia="Times New Roman"/>
              <w:color w:val="000000"/>
              <w:szCs w:val="24"/>
            </w:rPr>
          </w:pPr>
          <w:r>
            <w:fldChar w:fldCharType="begin"/>
          </w:r>
          <w:r>
            <w:instrText xml:space="preserve"> HYPERLINK \l "_heading=h.2dlolyb" \h </w:instrText>
          </w:r>
          <w:r>
            <w:fldChar w:fldCharType="separate"/>
          </w:r>
          <w:r w:rsidR="003556B6">
            <w:rPr>
              <w:rFonts w:eastAsia="Times New Roman"/>
              <w:color w:val="000000"/>
              <w:szCs w:val="24"/>
            </w:rPr>
            <w:t>2.2 Application for GMP</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_heading=h.2dlolyb \h </w:instrText>
          </w:r>
          <w:r w:rsidR="003556B6">
            <w:fldChar w:fldCharType="separate"/>
          </w:r>
          <w:r w:rsidR="003556B6">
            <w:rPr>
              <w:rFonts w:eastAsia="Times New Roman"/>
              <w:color w:val="000000"/>
              <w:szCs w:val="24"/>
            </w:rPr>
            <w:t>21</w:t>
          </w:r>
          <w:r w:rsidR="003556B6">
            <w:fldChar w:fldCharType="end"/>
          </w:r>
        </w:p>
        <w:p w:rsidR="00015CF3" w:rsidRDefault="00F71638">
          <w:pPr>
            <w:tabs>
              <w:tab w:val="right" w:pos="9603"/>
            </w:tabs>
            <w:spacing w:before="200" w:line="240" w:lineRule="auto"/>
            <w:rPr>
              <w:rFonts w:eastAsia="Times New Roman"/>
              <w:color w:val="000000"/>
              <w:szCs w:val="24"/>
            </w:rPr>
          </w:pPr>
          <w:r>
            <w:fldChar w:fldCharType="begin"/>
          </w:r>
          <w:r>
            <w:instrText xml:space="preserve"> HYPERLINK \l "_heading=h.95hemvp9e9fy" \h </w:instrText>
          </w:r>
          <w:r>
            <w:fldChar w:fldCharType="separate"/>
          </w:r>
          <w:r w:rsidR="003556B6">
            <w:rPr>
              <w:rFonts w:eastAsia="Times New Roman"/>
              <w:color w:val="000000"/>
              <w:szCs w:val="24"/>
            </w:rPr>
            <w:t>CHAPTER 3: QUALITY MANAGEMENT</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_heading=h.95hemvp9e9fy \h </w:instrText>
          </w:r>
          <w:r w:rsidR="003556B6">
            <w:fldChar w:fldCharType="separate"/>
          </w:r>
          <w:r w:rsidR="003556B6">
            <w:rPr>
              <w:rFonts w:eastAsia="Times New Roman"/>
              <w:b/>
              <w:color w:val="000000"/>
              <w:szCs w:val="24"/>
            </w:rPr>
            <w:t>22</w:t>
          </w:r>
          <w:r w:rsidR="003556B6">
            <w:fldChar w:fldCharType="end"/>
          </w:r>
        </w:p>
        <w:p w:rsidR="00015CF3" w:rsidRDefault="00F71638">
          <w:pPr>
            <w:tabs>
              <w:tab w:val="right" w:pos="9603"/>
            </w:tabs>
            <w:spacing w:before="60" w:line="240" w:lineRule="auto"/>
            <w:ind w:left="360"/>
            <w:rPr>
              <w:rFonts w:eastAsia="Times New Roman"/>
              <w:color w:val="000000"/>
              <w:szCs w:val="24"/>
            </w:rPr>
          </w:pPr>
          <w:r>
            <w:fldChar w:fldCharType="begin"/>
          </w:r>
          <w:r>
            <w:instrText xml:space="preserve"> HYPERLINK \l "_heading=h.3cqmetx" \h </w:instrText>
          </w:r>
          <w:r>
            <w:fldChar w:fldCharType="separate"/>
          </w:r>
          <w:r w:rsidR="003556B6">
            <w:rPr>
              <w:rFonts w:eastAsia="Times New Roman"/>
              <w:color w:val="000000"/>
              <w:szCs w:val="24"/>
            </w:rPr>
            <w:t>3.1 Principles</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_heading=h.3cqmetx \h </w:instrText>
          </w:r>
          <w:r w:rsidR="003556B6">
            <w:fldChar w:fldCharType="separate"/>
          </w:r>
          <w:r w:rsidR="003556B6">
            <w:rPr>
              <w:rFonts w:eastAsia="Times New Roman"/>
              <w:color w:val="000000"/>
              <w:szCs w:val="24"/>
            </w:rPr>
            <w:t>22</w:t>
          </w:r>
          <w:r w:rsidR="003556B6">
            <w:fldChar w:fldCharType="end"/>
          </w:r>
        </w:p>
        <w:p w:rsidR="00015CF3" w:rsidRDefault="00F71638">
          <w:pPr>
            <w:tabs>
              <w:tab w:val="right" w:pos="9603"/>
            </w:tabs>
            <w:spacing w:before="60" w:line="240" w:lineRule="auto"/>
            <w:ind w:left="360"/>
            <w:rPr>
              <w:rFonts w:eastAsia="Times New Roman"/>
              <w:color w:val="000000"/>
              <w:szCs w:val="24"/>
            </w:rPr>
          </w:pPr>
          <w:r>
            <w:fldChar w:fldCharType="begin"/>
          </w:r>
          <w:r>
            <w:instrText xml:space="preserve"> HYPERLINK \l "_heading=h.2r0uhxc" \h </w:instrText>
          </w:r>
          <w:r>
            <w:fldChar w:fldCharType="separate"/>
          </w:r>
          <w:r w:rsidR="003556B6">
            <w:rPr>
              <w:rFonts w:eastAsia="Times New Roman"/>
              <w:color w:val="000000"/>
              <w:szCs w:val="24"/>
            </w:rPr>
            <w:t>3.2 Quality Risk Management</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_heading=h.2r0uhxc \h </w:instrText>
          </w:r>
          <w:r w:rsidR="003556B6">
            <w:fldChar w:fldCharType="separate"/>
          </w:r>
          <w:r w:rsidR="003556B6">
            <w:rPr>
              <w:rFonts w:eastAsia="Times New Roman"/>
              <w:color w:val="000000"/>
              <w:szCs w:val="24"/>
            </w:rPr>
            <w:t>22</w:t>
          </w:r>
          <w:r w:rsidR="003556B6">
            <w:fldChar w:fldCharType="end"/>
          </w:r>
        </w:p>
        <w:p w:rsidR="00015CF3" w:rsidRDefault="00F71638">
          <w:pPr>
            <w:tabs>
              <w:tab w:val="right" w:pos="9603"/>
            </w:tabs>
            <w:spacing w:before="60" w:line="240" w:lineRule="auto"/>
            <w:ind w:left="360"/>
            <w:rPr>
              <w:rFonts w:eastAsia="Times New Roman"/>
              <w:color w:val="000000"/>
              <w:szCs w:val="24"/>
            </w:rPr>
          </w:pPr>
          <w:r>
            <w:fldChar w:fldCharType="begin"/>
          </w:r>
          <w:r>
            <w:instrText xml:space="preserve"> HYPERLINK \l "_heading=h.1664s55" \h </w:instrText>
          </w:r>
          <w:r>
            <w:fldChar w:fldCharType="separate"/>
          </w:r>
          <w:r w:rsidR="003556B6">
            <w:rPr>
              <w:rFonts w:eastAsia="Times New Roman"/>
              <w:color w:val="000000"/>
              <w:szCs w:val="24"/>
            </w:rPr>
            <w:t>3.3 Responsibilities of the Quality Unit(s)</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_heading=h.1664s55 \h </w:instrText>
          </w:r>
          <w:r w:rsidR="003556B6">
            <w:fldChar w:fldCharType="separate"/>
          </w:r>
          <w:r w:rsidR="003556B6">
            <w:rPr>
              <w:rFonts w:eastAsia="Times New Roman"/>
              <w:color w:val="000000"/>
              <w:szCs w:val="24"/>
            </w:rPr>
            <w:t>23</w:t>
          </w:r>
          <w:r w:rsidR="003556B6">
            <w:fldChar w:fldCharType="end"/>
          </w:r>
        </w:p>
        <w:p w:rsidR="00015CF3" w:rsidRDefault="00F71638">
          <w:pPr>
            <w:tabs>
              <w:tab w:val="right" w:pos="9603"/>
            </w:tabs>
            <w:spacing w:before="60" w:line="240" w:lineRule="auto"/>
            <w:ind w:left="360"/>
            <w:rPr>
              <w:rFonts w:eastAsia="Times New Roman"/>
              <w:color w:val="000000"/>
              <w:szCs w:val="24"/>
            </w:rPr>
          </w:pPr>
          <w:r>
            <w:fldChar w:fldCharType="begin"/>
          </w:r>
          <w:r>
            <w:instrText xml:space="preserve"> HYPERLINK \l "_heading=h.3q5sasy" \h </w:instrText>
          </w:r>
          <w:r>
            <w:fldChar w:fldCharType="separate"/>
          </w:r>
          <w:r w:rsidR="003556B6">
            <w:rPr>
              <w:rFonts w:eastAsia="Times New Roman"/>
              <w:color w:val="000000"/>
              <w:szCs w:val="24"/>
            </w:rPr>
            <w:t>3.4 Responsibility for Production Activities</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_heading=h.3q5sasy \h </w:instrText>
          </w:r>
          <w:r w:rsidR="003556B6">
            <w:fldChar w:fldCharType="separate"/>
          </w:r>
          <w:r w:rsidR="003556B6">
            <w:rPr>
              <w:rFonts w:eastAsia="Times New Roman"/>
              <w:color w:val="000000"/>
              <w:szCs w:val="24"/>
            </w:rPr>
            <w:t>24</w:t>
          </w:r>
          <w:r w:rsidR="003556B6">
            <w:fldChar w:fldCharType="end"/>
          </w:r>
        </w:p>
        <w:p w:rsidR="00015CF3" w:rsidRDefault="00F71638">
          <w:pPr>
            <w:tabs>
              <w:tab w:val="right" w:pos="9603"/>
            </w:tabs>
            <w:spacing w:before="60" w:line="240" w:lineRule="auto"/>
            <w:ind w:left="360"/>
            <w:rPr>
              <w:rFonts w:eastAsia="Times New Roman"/>
              <w:color w:val="000000"/>
              <w:szCs w:val="24"/>
            </w:rPr>
          </w:pPr>
          <w:r>
            <w:fldChar w:fldCharType="begin"/>
          </w:r>
          <w:r>
            <w:instrText xml:space="preserve"> HYPERLINK \l "_heading=h.25b2l0r" \h </w:instrText>
          </w:r>
          <w:r>
            <w:fldChar w:fldCharType="separate"/>
          </w:r>
          <w:r w:rsidR="003556B6">
            <w:rPr>
              <w:rFonts w:eastAsia="Times New Roman"/>
              <w:color w:val="000000"/>
              <w:szCs w:val="24"/>
            </w:rPr>
            <w:t>3.5 Internal Audits (Self Inspection)</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_heading=h.25b2l0r \h </w:instrText>
          </w:r>
          <w:r w:rsidR="003556B6">
            <w:fldChar w:fldCharType="separate"/>
          </w:r>
          <w:r w:rsidR="003556B6">
            <w:rPr>
              <w:rFonts w:eastAsia="Times New Roman"/>
              <w:color w:val="000000"/>
              <w:szCs w:val="24"/>
            </w:rPr>
            <w:t>24</w:t>
          </w:r>
          <w:r w:rsidR="003556B6">
            <w:fldChar w:fldCharType="end"/>
          </w:r>
        </w:p>
        <w:p w:rsidR="00015CF3" w:rsidRDefault="00F71638">
          <w:pPr>
            <w:tabs>
              <w:tab w:val="right" w:pos="9603"/>
            </w:tabs>
            <w:spacing w:before="60" w:line="240" w:lineRule="auto"/>
            <w:ind w:left="360"/>
            <w:rPr>
              <w:rFonts w:eastAsia="Times New Roman"/>
              <w:color w:val="000000"/>
              <w:szCs w:val="24"/>
            </w:rPr>
          </w:pPr>
          <w:r>
            <w:fldChar w:fldCharType="begin"/>
          </w:r>
          <w:r>
            <w:instrText xml:space="preserve"> HYPERLINK \l "_heading=h.kgcv8k" \h </w:instrText>
          </w:r>
          <w:r>
            <w:fldChar w:fldCharType="separate"/>
          </w:r>
          <w:r w:rsidR="003556B6">
            <w:rPr>
              <w:rFonts w:eastAsia="Times New Roman"/>
              <w:color w:val="000000"/>
              <w:szCs w:val="24"/>
            </w:rPr>
            <w:t>3.6 Product Quality Review</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_heading=h.kgcv8k \h </w:instrText>
          </w:r>
          <w:r w:rsidR="003556B6">
            <w:fldChar w:fldCharType="separate"/>
          </w:r>
          <w:r w:rsidR="003556B6">
            <w:rPr>
              <w:rFonts w:eastAsia="Times New Roman"/>
              <w:color w:val="000000"/>
              <w:szCs w:val="24"/>
            </w:rPr>
            <w:t>25</w:t>
          </w:r>
          <w:r w:rsidR="003556B6">
            <w:fldChar w:fldCharType="end"/>
          </w:r>
        </w:p>
        <w:p w:rsidR="00015CF3" w:rsidRDefault="00F71638">
          <w:pPr>
            <w:tabs>
              <w:tab w:val="right" w:pos="9603"/>
            </w:tabs>
            <w:spacing w:before="200" w:line="240" w:lineRule="auto"/>
            <w:rPr>
              <w:rFonts w:eastAsia="Times New Roman"/>
              <w:color w:val="000000"/>
              <w:szCs w:val="24"/>
            </w:rPr>
          </w:pPr>
          <w:r>
            <w:fldChar w:fldCharType="begin"/>
          </w:r>
          <w:r>
            <w:instrText xml:space="preserve"> HYPERLINK \l "_heading=h.5l6dtb55ew8s" \h </w:instrText>
          </w:r>
          <w:r>
            <w:fldChar w:fldCharType="separate"/>
          </w:r>
          <w:r w:rsidR="003556B6">
            <w:rPr>
              <w:rFonts w:eastAsia="Times New Roman"/>
              <w:color w:val="000000"/>
              <w:szCs w:val="24"/>
            </w:rPr>
            <w:t>CHAPTER 4: PERSONNEL</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_heading=h.5l6dtb55ew8s \h </w:instrText>
          </w:r>
          <w:r w:rsidR="003556B6">
            <w:fldChar w:fldCharType="separate"/>
          </w:r>
          <w:r w:rsidR="003556B6">
            <w:rPr>
              <w:rFonts w:eastAsia="Times New Roman"/>
              <w:b/>
              <w:color w:val="000000"/>
              <w:szCs w:val="24"/>
            </w:rPr>
            <w:t>26</w:t>
          </w:r>
          <w:r w:rsidR="003556B6">
            <w:fldChar w:fldCharType="end"/>
          </w:r>
        </w:p>
        <w:p w:rsidR="00015CF3" w:rsidRDefault="00F71638">
          <w:pPr>
            <w:tabs>
              <w:tab w:val="right" w:pos="9603"/>
            </w:tabs>
            <w:spacing w:before="60" w:line="240" w:lineRule="auto"/>
            <w:ind w:left="360"/>
            <w:rPr>
              <w:rFonts w:eastAsia="Times New Roman"/>
              <w:color w:val="000000"/>
              <w:szCs w:val="24"/>
            </w:rPr>
          </w:pPr>
          <w:r>
            <w:fldChar w:fldCharType="begin"/>
          </w:r>
          <w:r>
            <w:instrText xml:space="preserve"> HYPERLINK \l "_heading=h.1jlao46" \h </w:instrText>
          </w:r>
          <w:r>
            <w:fldChar w:fldCharType="separate"/>
          </w:r>
          <w:r w:rsidR="003556B6">
            <w:rPr>
              <w:rFonts w:eastAsia="Times New Roman"/>
              <w:color w:val="000000"/>
              <w:szCs w:val="24"/>
            </w:rPr>
            <w:t>4.1 General</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_heading=h.1jlao46 \h </w:instrText>
          </w:r>
          <w:r w:rsidR="003556B6">
            <w:fldChar w:fldCharType="separate"/>
          </w:r>
          <w:r w:rsidR="003556B6">
            <w:rPr>
              <w:rFonts w:eastAsia="Times New Roman"/>
              <w:color w:val="000000"/>
              <w:szCs w:val="24"/>
            </w:rPr>
            <w:t>26</w:t>
          </w:r>
          <w:r w:rsidR="003556B6">
            <w:fldChar w:fldCharType="end"/>
          </w:r>
        </w:p>
        <w:p w:rsidR="00015CF3" w:rsidRDefault="00F71638">
          <w:pPr>
            <w:tabs>
              <w:tab w:val="right" w:pos="9603"/>
            </w:tabs>
            <w:spacing w:before="60" w:line="240" w:lineRule="auto"/>
            <w:ind w:left="360"/>
            <w:rPr>
              <w:rFonts w:eastAsia="Times New Roman"/>
              <w:color w:val="000000"/>
              <w:szCs w:val="24"/>
            </w:rPr>
          </w:pPr>
          <w:r>
            <w:fldChar w:fldCharType="begin"/>
          </w:r>
          <w:r>
            <w:instrText xml:space="preserve"> HYPERLINK \l "_heading=h.43ky6rz" \h </w:instrText>
          </w:r>
          <w:r>
            <w:fldChar w:fldCharType="separate"/>
          </w:r>
          <w:r w:rsidR="003556B6">
            <w:rPr>
              <w:rFonts w:eastAsia="Times New Roman"/>
              <w:color w:val="000000"/>
              <w:szCs w:val="24"/>
            </w:rPr>
            <w:t>4.2 Key personnel</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_heading=h.43ky6rz \h </w:instrText>
          </w:r>
          <w:r w:rsidR="003556B6">
            <w:fldChar w:fldCharType="separate"/>
          </w:r>
          <w:r w:rsidR="003556B6">
            <w:rPr>
              <w:rFonts w:eastAsia="Times New Roman"/>
              <w:color w:val="000000"/>
              <w:szCs w:val="24"/>
            </w:rPr>
            <w:t>26</w:t>
          </w:r>
          <w:r w:rsidR="003556B6">
            <w:fldChar w:fldCharType="end"/>
          </w:r>
        </w:p>
        <w:p w:rsidR="00015CF3" w:rsidRDefault="00F71638">
          <w:pPr>
            <w:tabs>
              <w:tab w:val="right" w:pos="9603"/>
            </w:tabs>
            <w:spacing w:before="60" w:line="240" w:lineRule="auto"/>
            <w:ind w:left="360"/>
            <w:rPr>
              <w:rFonts w:eastAsia="Times New Roman"/>
              <w:color w:val="000000"/>
              <w:szCs w:val="24"/>
            </w:rPr>
          </w:pPr>
          <w:r>
            <w:fldChar w:fldCharType="begin"/>
          </w:r>
          <w:r>
            <w:instrText xml:space="preserve"> HYPERLINK \l "_heading=h.2iq8gzs" \h </w:instrText>
          </w:r>
          <w:r>
            <w:fldChar w:fldCharType="separate"/>
          </w:r>
          <w:r w:rsidR="003556B6">
            <w:rPr>
              <w:rFonts w:eastAsia="Times New Roman"/>
              <w:color w:val="000000"/>
              <w:szCs w:val="24"/>
            </w:rPr>
            <w:t>4.3 Personnel Hygiene</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_heading=h.2iq8gzs \h </w:instrText>
          </w:r>
          <w:r w:rsidR="003556B6">
            <w:fldChar w:fldCharType="separate"/>
          </w:r>
          <w:r w:rsidR="003556B6">
            <w:rPr>
              <w:rFonts w:eastAsia="Times New Roman"/>
              <w:color w:val="000000"/>
              <w:szCs w:val="24"/>
            </w:rPr>
            <w:t>30</w:t>
          </w:r>
          <w:r w:rsidR="003556B6">
            <w:fldChar w:fldCharType="end"/>
          </w:r>
        </w:p>
        <w:p w:rsidR="00015CF3" w:rsidRDefault="00F71638">
          <w:pPr>
            <w:tabs>
              <w:tab w:val="right" w:pos="9603"/>
            </w:tabs>
            <w:spacing w:before="60" w:line="240" w:lineRule="auto"/>
            <w:ind w:left="360"/>
            <w:rPr>
              <w:rFonts w:eastAsia="Times New Roman"/>
              <w:color w:val="000000"/>
              <w:szCs w:val="24"/>
            </w:rPr>
          </w:pPr>
          <w:r>
            <w:fldChar w:fldCharType="begin"/>
          </w:r>
          <w:r>
            <w:instrText xml:space="preserve"> HYPERLINK \l "_heading=h.xvir7l" \h </w:instrText>
          </w:r>
          <w:r>
            <w:fldChar w:fldCharType="separate"/>
          </w:r>
          <w:r w:rsidR="003556B6">
            <w:rPr>
              <w:rFonts w:eastAsia="Times New Roman"/>
              <w:color w:val="000000"/>
              <w:szCs w:val="24"/>
            </w:rPr>
            <w:t>4.3 Consultants</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_heading=h.xvir7l \h </w:instrText>
          </w:r>
          <w:r w:rsidR="003556B6">
            <w:fldChar w:fldCharType="separate"/>
          </w:r>
          <w:r w:rsidR="003556B6">
            <w:rPr>
              <w:rFonts w:eastAsia="Times New Roman"/>
              <w:color w:val="000000"/>
              <w:szCs w:val="24"/>
            </w:rPr>
            <w:t>30</w:t>
          </w:r>
          <w:r w:rsidR="003556B6">
            <w:fldChar w:fldCharType="end"/>
          </w:r>
        </w:p>
        <w:p w:rsidR="00015CF3" w:rsidRDefault="00F71638">
          <w:pPr>
            <w:tabs>
              <w:tab w:val="right" w:pos="9603"/>
            </w:tabs>
            <w:spacing w:before="200" w:line="240" w:lineRule="auto"/>
            <w:rPr>
              <w:rFonts w:eastAsia="Times New Roman"/>
              <w:color w:val="000000"/>
              <w:szCs w:val="24"/>
            </w:rPr>
          </w:pPr>
          <w:r>
            <w:fldChar w:fldCharType="begin"/>
          </w:r>
          <w:r>
            <w:instrText xml:space="preserve"> HYPERLINK \l "_heading=h.u3wc4wl1zjbr" \h </w:instrText>
          </w:r>
          <w:r>
            <w:fldChar w:fldCharType="separate"/>
          </w:r>
          <w:r w:rsidR="003556B6">
            <w:rPr>
              <w:rFonts w:eastAsia="Times New Roman"/>
              <w:color w:val="000000"/>
              <w:szCs w:val="24"/>
            </w:rPr>
            <w:t>CHAPTER 5: BUILDINGS AND FACILITIES</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_heading=h.u3wc4wl1zjbr \h </w:instrText>
          </w:r>
          <w:r w:rsidR="003556B6">
            <w:fldChar w:fldCharType="separate"/>
          </w:r>
          <w:r w:rsidR="003556B6">
            <w:rPr>
              <w:rFonts w:eastAsia="Times New Roman"/>
              <w:b/>
              <w:color w:val="000000"/>
              <w:szCs w:val="24"/>
            </w:rPr>
            <w:t>32</w:t>
          </w:r>
          <w:r w:rsidR="003556B6">
            <w:fldChar w:fldCharType="end"/>
          </w:r>
        </w:p>
        <w:p w:rsidR="00015CF3" w:rsidRDefault="00F71638">
          <w:pPr>
            <w:tabs>
              <w:tab w:val="right" w:pos="9603"/>
            </w:tabs>
            <w:spacing w:before="60" w:line="240" w:lineRule="auto"/>
            <w:ind w:left="360"/>
            <w:rPr>
              <w:rFonts w:eastAsia="Times New Roman"/>
              <w:color w:val="000000"/>
              <w:szCs w:val="24"/>
            </w:rPr>
          </w:pPr>
          <w:r>
            <w:fldChar w:fldCharType="begin"/>
          </w:r>
          <w:r>
            <w:instrText xml:space="preserve"> HYPERLINK \l "_heading=h.1x0gk37" \h </w:instrText>
          </w:r>
          <w:r>
            <w:fldChar w:fldCharType="separate"/>
          </w:r>
          <w:r w:rsidR="003556B6">
            <w:rPr>
              <w:rFonts w:eastAsia="Times New Roman"/>
              <w:color w:val="000000"/>
              <w:szCs w:val="24"/>
            </w:rPr>
            <w:t>5.1 Design and Construction</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_heading=h.1x0gk37 \h </w:instrText>
          </w:r>
          <w:r w:rsidR="003556B6">
            <w:fldChar w:fldCharType="separate"/>
          </w:r>
          <w:r w:rsidR="003556B6">
            <w:rPr>
              <w:rFonts w:eastAsia="Times New Roman"/>
              <w:color w:val="000000"/>
              <w:szCs w:val="24"/>
            </w:rPr>
            <w:t>32</w:t>
          </w:r>
          <w:r w:rsidR="003556B6">
            <w:fldChar w:fldCharType="end"/>
          </w:r>
        </w:p>
        <w:p w:rsidR="00015CF3" w:rsidRDefault="00F71638">
          <w:pPr>
            <w:tabs>
              <w:tab w:val="right" w:pos="9603"/>
            </w:tabs>
            <w:spacing w:before="60" w:line="240" w:lineRule="auto"/>
            <w:ind w:left="360"/>
            <w:rPr>
              <w:rFonts w:eastAsia="Times New Roman"/>
              <w:color w:val="000000"/>
              <w:szCs w:val="24"/>
            </w:rPr>
          </w:pPr>
          <w:r>
            <w:fldChar w:fldCharType="begin"/>
          </w:r>
          <w:r>
            <w:instrText xml:space="preserve"> HYPERLINK \l "_heading=h.4h042r0" \h </w:instrText>
          </w:r>
          <w:r>
            <w:fldChar w:fldCharType="separate"/>
          </w:r>
          <w:r w:rsidR="003556B6">
            <w:rPr>
              <w:rFonts w:eastAsia="Times New Roman"/>
              <w:color w:val="000000"/>
              <w:szCs w:val="24"/>
            </w:rPr>
            <w:t>5.2 Utilities</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_heading=h.4h042r0 \h </w:instrText>
          </w:r>
          <w:r w:rsidR="003556B6">
            <w:fldChar w:fldCharType="separate"/>
          </w:r>
          <w:r w:rsidR="003556B6">
            <w:rPr>
              <w:rFonts w:eastAsia="Times New Roman"/>
              <w:color w:val="000000"/>
              <w:szCs w:val="24"/>
            </w:rPr>
            <w:t>33</w:t>
          </w:r>
          <w:r w:rsidR="003556B6">
            <w:fldChar w:fldCharType="end"/>
          </w:r>
        </w:p>
        <w:p w:rsidR="00015CF3" w:rsidRDefault="00F71638">
          <w:pPr>
            <w:tabs>
              <w:tab w:val="right" w:pos="9603"/>
            </w:tabs>
            <w:spacing w:before="60" w:line="240" w:lineRule="auto"/>
            <w:ind w:left="360"/>
            <w:rPr>
              <w:rFonts w:eastAsia="Times New Roman"/>
              <w:color w:val="000000"/>
              <w:szCs w:val="24"/>
            </w:rPr>
          </w:pPr>
          <w:r>
            <w:fldChar w:fldCharType="begin"/>
          </w:r>
          <w:r>
            <w:instrText xml:space="preserve"> HYPERLINK \l "_heading=h.2w5ecyt" \h </w:instrText>
          </w:r>
          <w:r>
            <w:fldChar w:fldCharType="separate"/>
          </w:r>
          <w:r w:rsidR="003556B6">
            <w:rPr>
              <w:rFonts w:eastAsia="Times New Roman"/>
              <w:color w:val="000000"/>
              <w:szCs w:val="24"/>
            </w:rPr>
            <w:t>5.3 Water</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_heading=h.2w5ecyt \h </w:instrText>
          </w:r>
          <w:r w:rsidR="003556B6">
            <w:fldChar w:fldCharType="separate"/>
          </w:r>
          <w:r w:rsidR="003556B6">
            <w:rPr>
              <w:rFonts w:eastAsia="Times New Roman"/>
              <w:color w:val="000000"/>
              <w:szCs w:val="24"/>
            </w:rPr>
            <w:t>33</w:t>
          </w:r>
          <w:r w:rsidR="003556B6">
            <w:fldChar w:fldCharType="end"/>
          </w:r>
        </w:p>
        <w:p w:rsidR="00015CF3" w:rsidRDefault="00F71638">
          <w:pPr>
            <w:tabs>
              <w:tab w:val="right" w:pos="9603"/>
            </w:tabs>
            <w:spacing w:before="60" w:line="240" w:lineRule="auto"/>
            <w:ind w:left="360"/>
            <w:rPr>
              <w:rFonts w:eastAsia="Times New Roman"/>
              <w:color w:val="000000"/>
              <w:szCs w:val="24"/>
            </w:rPr>
          </w:pPr>
          <w:r>
            <w:fldChar w:fldCharType="begin"/>
          </w:r>
          <w:r>
            <w:instrText xml:space="preserve"> HYPERLINK \l "_heading=h.1baon6m" \h </w:instrText>
          </w:r>
          <w:r>
            <w:fldChar w:fldCharType="separate"/>
          </w:r>
          <w:r w:rsidR="003556B6">
            <w:rPr>
              <w:rFonts w:eastAsia="Times New Roman"/>
              <w:color w:val="000000"/>
              <w:szCs w:val="24"/>
            </w:rPr>
            <w:t>5.4 Containment</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_heading=h.1baon6m \h </w:instrText>
          </w:r>
          <w:r w:rsidR="003556B6">
            <w:fldChar w:fldCharType="separate"/>
          </w:r>
          <w:r w:rsidR="003556B6">
            <w:rPr>
              <w:rFonts w:eastAsia="Times New Roman"/>
              <w:color w:val="000000"/>
              <w:szCs w:val="24"/>
            </w:rPr>
            <w:t>34</w:t>
          </w:r>
          <w:r w:rsidR="003556B6">
            <w:fldChar w:fldCharType="end"/>
          </w:r>
        </w:p>
        <w:p w:rsidR="00015CF3" w:rsidRDefault="00F71638">
          <w:pPr>
            <w:tabs>
              <w:tab w:val="right" w:pos="9603"/>
            </w:tabs>
            <w:spacing w:before="60" w:line="240" w:lineRule="auto"/>
            <w:ind w:left="360"/>
            <w:rPr>
              <w:rFonts w:eastAsia="Times New Roman"/>
              <w:color w:val="000000"/>
              <w:szCs w:val="24"/>
            </w:rPr>
          </w:pPr>
          <w:r>
            <w:fldChar w:fldCharType="begin"/>
          </w:r>
          <w:r>
            <w:instrText xml:space="preserve"> HYPERLINK \l "_heading=h.3vac5uf" \h </w:instrText>
          </w:r>
          <w:r>
            <w:fldChar w:fldCharType="separate"/>
          </w:r>
          <w:r w:rsidR="003556B6">
            <w:rPr>
              <w:rFonts w:eastAsia="Times New Roman"/>
              <w:color w:val="000000"/>
              <w:szCs w:val="24"/>
            </w:rPr>
            <w:t>5.5 Lighting</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_heading=h.3vac5uf \h </w:instrText>
          </w:r>
          <w:r w:rsidR="003556B6">
            <w:fldChar w:fldCharType="separate"/>
          </w:r>
          <w:r w:rsidR="003556B6">
            <w:rPr>
              <w:rFonts w:eastAsia="Times New Roman"/>
              <w:color w:val="000000"/>
              <w:szCs w:val="24"/>
            </w:rPr>
            <w:t>34</w:t>
          </w:r>
          <w:r w:rsidR="003556B6">
            <w:fldChar w:fldCharType="end"/>
          </w:r>
        </w:p>
        <w:p w:rsidR="00015CF3" w:rsidRDefault="00F71638">
          <w:pPr>
            <w:tabs>
              <w:tab w:val="right" w:pos="9603"/>
            </w:tabs>
            <w:spacing w:before="60" w:line="240" w:lineRule="auto"/>
            <w:ind w:left="360"/>
            <w:rPr>
              <w:rFonts w:eastAsia="Times New Roman"/>
              <w:color w:val="000000"/>
              <w:szCs w:val="24"/>
            </w:rPr>
          </w:pPr>
          <w:r>
            <w:fldChar w:fldCharType="begin"/>
          </w:r>
          <w:r>
            <w:instrText xml:space="preserve"> HYPERLINK \l "_heading=h.2afmg28" \h </w:instrText>
          </w:r>
          <w:r>
            <w:fldChar w:fldCharType="separate"/>
          </w:r>
          <w:r w:rsidR="003556B6">
            <w:rPr>
              <w:rFonts w:eastAsia="Times New Roman"/>
              <w:color w:val="000000"/>
              <w:szCs w:val="24"/>
            </w:rPr>
            <w:t>5.6 Sewage and Refuse</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_heading=h.2afmg28 \h </w:instrText>
          </w:r>
          <w:r w:rsidR="003556B6">
            <w:fldChar w:fldCharType="separate"/>
          </w:r>
          <w:r w:rsidR="003556B6">
            <w:rPr>
              <w:rFonts w:eastAsia="Times New Roman"/>
              <w:color w:val="000000"/>
              <w:szCs w:val="24"/>
            </w:rPr>
            <w:t>34</w:t>
          </w:r>
          <w:r w:rsidR="003556B6">
            <w:fldChar w:fldCharType="end"/>
          </w:r>
        </w:p>
        <w:p w:rsidR="00015CF3" w:rsidRDefault="00F71638">
          <w:pPr>
            <w:tabs>
              <w:tab w:val="right" w:pos="9603"/>
            </w:tabs>
            <w:spacing w:before="60" w:line="240" w:lineRule="auto"/>
            <w:ind w:left="360"/>
            <w:rPr>
              <w:rFonts w:eastAsia="Times New Roman"/>
              <w:color w:val="000000"/>
              <w:szCs w:val="24"/>
            </w:rPr>
          </w:pPr>
          <w:r>
            <w:fldChar w:fldCharType="begin"/>
          </w:r>
          <w:r>
            <w:instrText xml:space="preserve"> HYPERLINK \l "_heading=h.pkwqa1" \h </w:instrText>
          </w:r>
          <w:r>
            <w:fldChar w:fldCharType="separate"/>
          </w:r>
          <w:r w:rsidR="003556B6">
            <w:rPr>
              <w:rFonts w:eastAsia="Times New Roman"/>
              <w:color w:val="000000"/>
              <w:szCs w:val="24"/>
            </w:rPr>
            <w:t>5.7 Sanitation and Maintenance</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_heading=h.pkwqa1 \h </w:instrText>
          </w:r>
          <w:r w:rsidR="003556B6">
            <w:fldChar w:fldCharType="separate"/>
          </w:r>
          <w:r w:rsidR="003556B6">
            <w:rPr>
              <w:rFonts w:eastAsia="Times New Roman"/>
              <w:color w:val="000000"/>
              <w:szCs w:val="24"/>
            </w:rPr>
            <w:t>34</w:t>
          </w:r>
          <w:r w:rsidR="003556B6">
            <w:fldChar w:fldCharType="end"/>
          </w:r>
        </w:p>
        <w:p w:rsidR="00015CF3" w:rsidRDefault="00F71638">
          <w:pPr>
            <w:tabs>
              <w:tab w:val="right" w:pos="9603"/>
            </w:tabs>
            <w:spacing w:before="200" w:line="240" w:lineRule="auto"/>
            <w:rPr>
              <w:rFonts w:eastAsia="Times New Roman"/>
              <w:color w:val="000000"/>
              <w:szCs w:val="24"/>
            </w:rPr>
          </w:pPr>
          <w:r>
            <w:fldChar w:fldCharType="begin"/>
          </w:r>
          <w:r>
            <w:instrText xml:space="preserve"> HYPERLINK \l "_heading=h.pcmf6cw9crv2" \h </w:instrText>
          </w:r>
          <w:r>
            <w:fldChar w:fldCharType="separate"/>
          </w:r>
          <w:r w:rsidR="003556B6">
            <w:rPr>
              <w:rFonts w:eastAsia="Times New Roman"/>
              <w:color w:val="000000"/>
              <w:szCs w:val="24"/>
            </w:rPr>
            <w:t>CHAPTER 6: PROCESS EQUIPMENT</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_heading=h.pcmf6cw9crv2 \h </w:instrText>
          </w:r>
          <w:r w:rsidR="003556B6">
            <w:fldChar w:fldCharType="separate"/>
          </w:r>
          <w:r w:rsidR="003556B6">
            <w:rPr>
              <w:rFonts w:eastAsia="Times New Roman"/>
              <w:b/>
              <w:color w:val="000000"/>
              <w:szCs w:val="24"/>
            </w:rPr>
            <w:t>36</w:t>
          </w:r>
          <w:r w:rsidR="003556B6">
            <w:fldChar w:fldCharType="end"/>
          </w:r>
        </w:p>
        <w:p w:rsidR="00015CF3" w:rsidRDefault="00F71638">
          <w:pPr>
            <w:tabs>
              <w:tab w:val="right" w:pos="9603"/>
            </w:tabs>
            <w:spacing w:before="60" w:line="240" w:lineRule="auto"/>
            <w:ind w:left="360"/>
            <w:rPr>
              <w:rFonts w:eastAsia="Times New Roman"/>
              <w:color w:val="000000"/>
              <w:szCs w:val="24"/>
            </w:rPr>
          </w:pPr>
          <w:r>
            <w:fldChar w:fldCharType="begin"/>
          </w:r>
          <w:r>
            <w:instrText xml:space="preserve"> HYPERLINK \l "_heading=h.1opuj5n" \h </w:instrText>
          </w:r>
          <w:r>
            <w:fldChar w:fldCharType="separate"/>
          </w:r>
          <w:r w:rsidR="003556B6">
            <w:rPr>
              <w:rFonts w:eastAsia="Times New Roman"/>
              <w:color w:val="000000"/>
              <w:szCs w:val="24"/>
            </w:rPr>
            <w:t>6.1 Design and Construction</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_heading=h.1opuj5n \h </w:instrText>
          </w:r>
          <w:r w:rsidR="003556B6">
            <w:fldChar w:fldCharType="separate"/>
          </w:r>
          <w:r w:rsidR="003556B6">
            <w:rPr>
              <w:rFonts w:eastAsia="Times New Roman"/>
              <w:color w:val="000000"/>
              <w:szCs w:val="24"/>
            </w:rPr>
            <w:t>36</w:t>
          </w:r>
          <w:r w:rsidR="003556B6">
            <w:fldChar w:fldCharType="end"/>
          </w:r>
        </w:p>
        <w:p w:rsidR="00015CF3" w:rsidRDefault="00F71638">
          <w:pPr>
            <w:tabs>
              <w:tab w:val="right" w:pos="9603"/>
            </w:tabs>
            <w:spacing w:before="60" w:line="240" w:lineRule="auto"/>
            <w:ind w:left="360"/>
            <w:rPr>
              <w:rFonts w:eastAsia="Times New Roman"/>
              <w:color w:val="000000"/>
              <w:szCs w:val="24"/>
            </w:rPr>
          </w:pPr>
          <w:r>
            <w:fldChar w:fldCharType="begin"/>
          </w:r>
          <w:r>
            <w:instrText xml:space="preserve"> HYPERLINK \l "_heading=h.48pi1tg" \h </w:instrText>
          </w:r>
          <w:r>
            <w:fldChar w:fldCharType="separate"/>
          </w:r>
          <w:r w:rsidR="003556B6">
            <w:rPr>
              <w:rFonts w:eastAsia="Times New Roman"/>
              <w:color w:val="000000"/>
              <w:szCs w:val="24"/>
            </w:rPr>
            <w:t>6.2 Equipment Maintenance and Cleaning</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_heading=h.48pi1tg \h </w:instrText>
          </w:r>
          <w:r w:rsidR="003556B6">
            <w:fldChar w:fldCharType="separate"/>
          </w:r>
          <w:r w:rsidR="003556B6">
            <w:rPr>
              <w:rFonts w:eastAsia="Times New Roman"/>
              <w:color w:val="000000"/>
              <w:szCs w:val="24"/>
            </w:rPr>
            <w:t>36</w:t>
          </w:r>
          <w:r w:rsidR="003556B6">
            <w:fldChar w:fldCharType="end"/>
          </w:r>
        </w:p>
        <w:p w:rsidR="00015CF3" w:rsidRDefault="00F71638">
          <w:pPr>
            <w:tabs>
              <w:tab w:val="right" w:pos="9603"/>
            </w:tabs>
            <w:spacing w:before="60" w:line="240" w:lineRule="auto"/>
            <w:ind w:left="360"/>
            <w:rPr>
              <w:rFonts w:eastAsia="Times New Roman"/>
              <w:color w:val="000000"/>
              <w:szCs w:val="24"/>
            </w:rPr>
          </w:pPr>
          <w:r>
            <w:fldChar w:fldCharType="begin"/>
          </w:r>
          <w:r>
            <w:instrText xml:space="preserve"> HYPERLINK \l "_heading=h.2nusc19" \h </w:instrText>
          </w:r>
          <w:r>
            <w:fldChar w:fldCharType="separate"/>
          </w:r>
          <w:r w:rsidR="003556B6">
            <w:rPr>
              <w:rFonts w:eastAsia="Times New Roman"/>
              <w:color w:val="000000"/>
              <w:szCs w:val="24"/>
            </w:rPr>
            <w:t>6.3 Calibration</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_heading=h.2nusc19 \h </w:instrText>
          </w:r>
          <w:r w:rsidR="003556B6">
            <w:fldChar w:fldCharType="separate"/>
          </w:r>
          <w:r w:rsidR="003556B6">
            <w:rPr>
              <w:rFonts w:eastAsia="Times New Roman"/>
              <w:color w:val="000000"/>
              <w:szCs w:val="24"/>
            </w:rPr>
            <w:t>37</w:t>
          </w:r>
          <w:r w:rsidR="003556B6">
            <w:fldChar w:fldCharType="end"/>
          </w:r>
        </w:p>
        <w:p w:rsidR="00015CF3" w:rsidRDefault="00F71638">
          <w:pPr>
            <w:tabs>
              <w:tab w:val="right" w:pos="9603"/>
            </w:tabs>
            <w:spacing w:before="60" w:line="240" w:lineRule="auto"/>
            <w:ind w:left="360"/>
            <w:rPr>
              <w:rFonts w:eastAsia="Times New Roman"/>
              <w:color w:val="000000"/>
              <w:szCs w:val="24"/>
            </w:rPr>
          </w:pPr>
          <w:r>
            <w:fldChar w:fldCharType="begin"/>
          </w:r>
          <w:r>
            <w:instrText xml:space="preserve"> HYPERLINK \l "_heading=h.1302m92" \h </w:instrText>
          </w:r>
          <w:r>
            <w:fldChar w:fldCharType="separate"/>
          </w:r>
          <w:r w:rsidR="003556B6">
            <w:rPr>
              <w:rFonts w:eastAsia="Times New Roman"/>
              <w:color w:val="000000"/>
              <w:szCs w:val="24"/>
            </w:rPr>
            <w:t>6.4 Computerized Systems</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_heading=h.1302m92 \h </w:instrText>
          </w:r>
          <w:r w:rsidR="003556B6">
            <w:fldChar w:fldCharType="separate"/>
          </w:r>
          <w:r w:rsidR="003556B6">
            <w:rPr>
              <w:rFonts w:eastAsia="Times New Roman"/>
              <w:color w:val="000000"/>
              <w:szCs w:val="24"/>
            </w:rPr>
            <w:t>38</w:t>
          </w:r>
          <w:r w:rsidR="003556B6">
            <w:fldChar w:fldCharType="end"/>
          </w:r>
        </w:p>
        <w:p w:rsidR="00015CF3" w:rsidRDefault="00F71638">
          <w:pPr>
            <w:tabs>
              <w:tab w:val="right" w:pos="9603"/>
            </w:tabs>
            <w:spacing w:before="200" w:line="240" w:lineRule="auto"/>
            <w:rPr>
              <w:rFonts w:eastAsia="Times New Roman"/>
              <w:color w:val="000000"/>
              <w:szCs w:val="24"/>
            </w:rPr>
          </w:pPr>
          <w:r>
            <w:fldChar w:fldCharType="begin"/>
          </w:r>
          <w:r>
            <w:instrText xml:space="preserve"> HYPERLINK \l "_heading=h.h3v3ui1sjf7s" \h </w:instrText>
          </w:r>
          <w:r>
            <w:fldChar w:fldCharType="separate"/>
          </w:r>
          <w:r w:rsidR="003556B6">
            <w:rPr>
              <w:rFonts w:eastAsia="Times New Roman"/>
              <w:color w:val="000000"/>
              <w:szCs w:val="24"/>
            </w:rPr>
            <w:t>CHAPTER 7: DOCUMENTATION AND RECORDS</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_heading=h.h3v3ui1sjf7s \h </w:instrText>
          </w:r>
          <w:r w:rsidR="003556B6">
            <w:fldChar w:fldCharType="separate"/>
          </w:r>
          <w:r w:rsidR="003556B6">
            <w:rPr>
              <w:rFonts w:eastAsia="Times New Roman"/>
              <w:b/>
              <w:color w:val="000000"/>
              <w:szCs w:val="24"/>
            </w:rPr>
            <w:t>39</w:t>
          </w:r>
          <w:r w:rsidR="003556B6">
            <w:fldChar w:fldCharType="end"/>
          </w:r>
        </w:p>
        <w:p w:rsidR="00015CF3" w:rsidRDefault="00F71638">
          <w:pPr>
            <w:tabs>
              <w:tab w:val="right" w:pos="9603"/>
            </w:tabs>
            <w:spacing w:before="60" w:line="240" w:lineRule="auto"/>
            <w:ind w:left="360"/>
            <w:rPr>
              <w:rFonts w:eastAsia="Times New Roman"/>
              <w:color w:val="000000"/>
              <w:szCs w:val="24"/>
            </w:rPr>
          </w:pPr>
          <w:r>
            <w:fldChar w:fldCharType="begin"/>
          </w:r>
          <w:r>
            <w:instrText xml:space="preserve"> HYPERLINK \l "_heading=h.2250f4o" \h </w:instrText>
          </w:r>
          <w:r>
            <w:fldChar w:fldCharType="separate"/>
          </w:r>
          <w:r w:rsidR="003556B6">
            <w:rPr>
              <w:rFonts w:eastAsia="Times New Roman"/>
              <w:color w:val="000000"/>
              <w:szCs w:val="24"/>
            </w:rPr>
            <w:t>7.1 Documentation System and Specifications</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_heading=h.2250f4o \h </w:instrText>
          </w:r>
          <w:r w:rsidR="003556B6">
            <w:fldChar w:fldCharType="separate"/>
          </w:r>
          <w:r w:rsidR="003556B6">
            <w:rPr>
              <w:rFonts w:eastAsia="Times New Roman"/>
              <w:color w:val="000000"/>
              <w:szCs w:val="24"/>
            </w:rPr>
            <w:t>39</w:t>
          </w:r>
          <w:r w:rsidR="003556B6">
            <w:fldChar w:fldCharType="end"/>
          </w:r>
        </w:p>
        <w:p w:rsidR="00015CF3" w:rsidRDefault="00F71638">
          <w:pPr>
            <w:tabs>
              <w:tab w:val="right" w:pos="9603"/>
            </w:tabs>
            <w:spacing w:before="60" w:line="240" w:lineRule="auto"/>
            <w:ind w:left="360"/>
            <w:rPr>
              <w:rFonts w:eastAsia="Times New Roman"/>
              <w:color w:val="000000"/>
              <w:szCs w:val="24"/>
            </w:rPr>
          </w:pPr>
          <w:r>
            <w:lastRenderedPageBreak/>
            <w:fldChar w:fldCharType="begin"/>
          </w:r>
          <w:r>
            <w:instrText xml:space="preserve"> HYPERLINK \l "_heading=h.haapch" \h </w:instrText>
          </w:r>
          <w:r>
            <w:fldChar w:fldCharType="separate"/>
          </w:r>
          <w:r w:rsidR="003556B6">
            <w:rPr>
              <w:rFonts w:eastAsia="Times New Roman"/>
              <w:color w:val="000000"/>
              <w:szCs w:val="24"/>
            </w:rPr>
            <w:t>7.2 Equipment Cleaning and Use Record</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_heading=h.haapch \h </w:instrText>
          </w:r>
          <w:r w:rsidR="003556B6">
            <w:fldChar w:fldCharType="separate"/>
          </w:r>
          <w:r w:rsidR="003556B6">
            <w:rPr>
              <w:rFonts w:eastAsia="Times New Roman"/>
              <w:color w:val="000000"/>
              <w:szCs w:val="24"/>
            </w:rPr>
            <w:t>39</w:t>
          </w:r>
          <w:r w:rsidR="003556B6">
            <w:fldChar w:fldCharType="end"/>
          </w:r>
        </w:p>
        <w:p w:rsidR="00015CF3" w:rsidRDefault="00F71638">
          <w:pPr>
            <w:tabs>
              <w:tab w:val="right" w:pos="9603"/>
            </w:tabs>
            <w:spacing w:before="60" w:line="240" w:lineRule="auto"/>
            <w:ind w:left="360"/>
            <w:rPr>
              <w:rFonts w:eastAsia="Times New Roman"/>
              <w:color w:val="000000"/>
              <w:szCs w:val="24"/>
            </w:rPr>
          </w:pPr>
          <w:r>
            <w:fldChar w:fldCharType="begin"/>
          </w:r>
          <w:r>
            <w:instrText xml:space="preserve"> HYPERLINK \l "_heading=h.319y80a" \h </w:instrText>
          </w:r>
          <w:r>
            <w:fldChar w:fldCharType="separate"/>
          </w:r>
          <w:r w:rsidR="003556B6">
            <w:rPr>
              <w:rFonts w:eastAsia="Times New Roman"/>
              <w:color w:val="000000"/>
              <w:szCs w:val="24"/>
            </w:rPr>
            <w:t>7.3 Records of Raw Materials, Intermediates, API Labelling and Packaging Materials</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_heading=h.319y80a \h </w:instrText>
          </w:r>
          <w:r w:rsidR="003556B6">
            <w:fldChar w:fldCharType="separate"/>
          </w:r>
          <w:r w:rsidR="003556B6">
            <w:rPr>
              <w:rFonts w:eastAsia="Times New Roman"/>
              <w:color w:val="000000"/>
              <w:szCs w:val="24"/>
            </w:rPr>
            <w:t>40</w:t>
          </w:r>
          <w:r w:rsidR="003556B6">
            <w:fldChar w:fldCharType="end"/>
          </w:r>
        </w:p>
        <w:p w:rsidR="00015CF3" w:rsidRDefault="00F71638">
          <w:pPr>
            <w:tabs>
              <w:tab w:val="right" w:pos="9603"/>
            </w:tabs>
            <w:spacing w:before="60" w:line="240" w:lineRule="auto"/>
            <w:ind w:left="360"/>
            <w:rPr>
              <w:rFonts w:eastAsia="Times New Roman"/>
              <w:color w:val="000000"/>
              <w:szCs w:val="24"/>
            </w:rPr>
          </w:pPr>
          <w:r>
            <w:fldChar w:fldCharType="begin"/>
          </w:r>
          <w:r>
            <w:instrText xml:space="preserve"> HYPERLINK \l "_heading=h.1gf8i83" \h </w:instrText>
          </w:r>
          <w:r>
            <w:fldChar w:fldCharType="separate"/>
          </w:r>
          <w:r w:rsidR="003556B6">
            <w:rPr>
              <w:rFonts w:eastAsia="Times New Roman"/>
              <w:color w:val="000000"/>
              <w:szCs w:val="24"/>
            </w:rPr>
            <w:t>7.4 Master Production Instructions (Master Production and Control Records)</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_heading=h.1gf8i83 \h </w:instrText>
          </w:r>
          <w:r w:rsidR="003556B6">
            <w:fldChar w:fldCharType="separate"/>
          </w:r>
          <w:r w:rsidR="003556B6">
            <w:rPr>
              <w:rFonts w:eastAsia="Times New Roman"/>
              <w:color w:val="000000"/>
              <w:szCs w:val="24"/>
            </w:rPr>
            <w:t>40</w:t>
          </w:r>
          <w:r w:rsidR="003556B6">
            <w:fldChar w:fldCharType="end"/>
          </w:r>
        </w:p>
        <w:p w:rsidR="00015CF3" w:rsidRDefault="00F71638">
          <w:pPr>
            <w:tabs>
              <w:tab w:val="right" w:pos="9603"/>
            </w:tabs>
            <w:spacing w:before="60" w:line="240" w:lineRule="auto"/>
            <w:ind w:left="360"/>
            <w:rPr>
              <w:rFonts w:eastAsia="Times New Roman"/>
              <w:color w:val="000000"/>
              <w:szCs w:val="24"/>
            </w:rPr>
          </w:pPr>
          <w:r>
            <w:fldChar w:fldCharType="begin"/>
          </w:r>
          <w:r>
            <w:instrText xml:space="preserve"> HYPERLINK \l "_heading=h.40ew0vw" \h </w:instrText>
          </w:r>
          <w:r>
            <w:fldChar w:fldCharType="separate"/>
          </w:r>
          <w:r w:rsidR="003556B6">
            <w:rPr>
              <w:rFonts w:eastAsia="Times New Roman"/>
              <w:color w:val="000000"/>
              <w:szCs w:val="24"/>
            </w:rPr>
            <w:t>7.5 Batch Production Records (Batch Production and Control Records)</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_heading=h.40ew0vw \h </w:instrText>
          </w:r>
          <w:r w:rsidR="003556B6">
            <w:fldChar w:fldCharType="separate"/>
          </w:r>
          <w:r w:rsidR="003556B6">
            <w:rPr>
              <w:rFonts w:eastAsia="Times New Roman"/>
              <w:color w:val="000000"/>
              <w:szCs w:val="24"/>
            </w:rPr>
            <w:t>41</w:t>
          </w:r>
          <w:r w:rsidR="003556B6">
            <w:fldChar w:fldCharType="end"/>
          </w:r>
        </w:p>
        <w:p w:rsidR="00015CF3" w:rsidRDefault="00F71638">
          <w:pPr>
            <w:tabs>
              <w:tab w:val="right" w:pos="9603"/>
            </w:tabs>
            <w:spacing w:before="60" w:line="240" w:lineRule="auto"/>
            <w:ind w:left="360"/>
            <w:rPr>
              <w:rFonts w:eastAsia="Times New Roman"/>
              <w:color w:val="000000"/>
              <w:szCs w:val="24"/>
            </w:rPr>
          </w:pPr>
          <w:r>
            <w:fldChar w:fldCharType="begin"/>
          </w:r>
          <w:r>
            <w:instrText xml:space="preserve"> HYPERLINK \l "_heading=h.2fk6b3p" \h </w:instrText>
          </w:r>
          <w:r>
            <w:fldChar w:fldCharType="separate"/>
          </w:r>
          <w:r w:rsidR="003556B6">
            <w:rPr>
              <w:rFonts w:eastAsia="Times New Roman"/>
              <w:color w:val="000000"/>
              <w:szCs w:val="24"/>
            </w:rPr>
            <w:t>7.6 Laboratory Control Records</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_heading=h.2fk6b3p \h </w:instrText>
          </w:r>
          <w:r w:rsidR="003556B6">
            <w:fldChar w:fldCharType="separate"/>
          </w:r>
          <w:r w:rsidR="003556B6">
            <w:rPr>
              <w:rFonts w:eastAsia="Times New Roman"/>
              <w:color w:val="000000"/>
              <w:szCs w:val="24"/>
            </w:rPr>
            <w:t>42</w:t>
          </w:r>
          <w:r w:rsidR="003556B6">
            <w:fldChar w:fldCharType="end"/>
          </w:r>
        </w:p>
        <w:p w:rsidR="00015CF3" w:rsidRDefault="00F71638">
          <w:pPr>
            <w:tabs>
              <w:tab w:val="right" w:pos="9603"/>
            </w:tabs>
            <w:spacing w:before="60" w:line="240" w:lineRule="auto"/>
            <w:ind w:left="360"/>
            <w:rPr>
              <w:rFonts w:eastAsia="Times New Roman"/>
              <w:color w:val="000000"/>
              <w:szCs w:val="24"/>
            </w:rPr>
          </w:pPr>
          <w:r>
            <w:fldChar w:fldCharType="begin"/>
          </w:r>
          <w:r>
            <w:instrText xml:space="preserve"> HYPERLINK \l "_heading=h.upglbi" \h </w:instrText>
          </w:r>
          <w:r>
            <w:fldChar w:fldCharType="separate"/>
          </w:r>
          <w:r w:rsidR="003556B6">
            <w:rPr>
              <w:rFonts w:eastAsia="Times New Roman"/>
              <w:color w:val="000000"/>
              <w:szCs w:val="24"/>
            </w:rPr>
            <w:t>7.7 Batch Production Record Review</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_heading=h.upglbi \h </w:instrText>
          </w:r>
          <w:r w:rsidR="003556B6">
            <w:fldChar w:fldCharType="separate"/>
          </w:r>
          <w:r w:rsidR="003556B6">
            <w:rPr>
              <w:rFonts w:eastAsia="Times New Roman"/>
              <w:color w:val="000000"/>
              <w:szCs w:val="24"/>
            </w:rPr>
            <w:t>43</w:t>
          </w:r>
          <w:r w:rsidR="003556B6">
            <w:fldChar w:fldCharType="end"/>
          </w:r>
        </w:p>
        <w:p w:rsidR="00015CF3" w:rsidRDefault="00F71638">
          <w:pPr>
            <w:tabs>
              <w:tab w:val="right" w:pos="9603"/>
            </w:tabs>
            <w:spacing w:before="200" w:line="240" w:lineRule="auto"/>
            <w:rPr>
              <w:rFonts w:eastAsia="Times New Roman"/>
              <w:color w:val="000000"/>
              <w:szCs w:val="24"/>
            </w:rPr>
          </w:pPr>
          <w:r>
            <w:fldChar w:fldCharType="begin"/>
          </w:r>
          <w:r>
            <w:instrText xml:space="preserve"> HYPERLINK \l "_heading=h.tzuw0b5cy0wz" \h </w:instrText>
          </w:r>
          <w:r>
            <w:fldChar w:fldCharType="separate"/>
          </w:r>
          <w:r w:rsidR="003556B6">
            <w:rPr>
              <w:rFonts w:eastAsia="Times New Roman"/>
              <w:color w:val="000000"/>
              <w:szCs w:val="24"/>
            </w:rPr>
            <w:t>CHAPTER 8: MATERIALS MANAGEMENT</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_heading=h.tzuw0b5cy0wz \h </w:instrText>
          </w:r>
          <w:r w:rsidR="003556B6">
            <w:fldChar w:fldCharType="separate"/>
          </w:r>
          <w:r w:rsidR="003556B6">
            <w:rPr>
              <w:rFonts w:eastAsia="Times New Roman"/>
              <w:b/>
              <w:color w:val="000000"/>
              <w:szCs w:val="24"/>
            </w:rPr>
            <w:t>44</w:t>
          </w:r>
          <w:r w:rsidR="003556B6">
            <w:fldChar w:fldCharType="end"/>
          </w:r>
        </w:p>
        <w:p w:rsidR="00015CF3" w:rsidRDefault="00F71638">
          <w:pPr>
            <w:tabs>
              <w:tab w:val="right" w:pos="9603"/>
            </w:tabs>
            <w:spacing w:before="60" w:line="240" w:lineRule="auto"/>
            <w:ind w:left="360"/>
            <w:rPr>
              <w:rFonts w:eastAsia="Times New Roman"/>
              <w:color w:val="000000"/>
              <w:szCs w:val="24"/>
            </w:rPr>
          </w:pPr>
          <w:r>
            <w:fldChar w:fldCharType="begin"/>
          </w:r>
          <w:r>
            <w:instrText xml:space="preserve"> HYPERLINK \l "_heading=h.1tuee74" \h </w:instrText>
          </w:r>
          <w:r>
            <w:fldChar w:fldCharType="separate"/>
          </w:r>
          <w:r w:rsidR="003556B6">
            <w:rPr>
              <w:rFonts w:eastAsia="Times New Roman"/>
              <w:color w:val="000000"/>
              <w:szCs w:val="24"/>
            </w:rPr>
            <w:t>8.1 General Controls</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_heading=h.1tuee74 \h </w:instrText>
          </w:r>
          <w:r w:rsidR="003556B6">
            <w:fldChar w:fldCharType="separate"/>
          </w:r>
          <w:r w:rsidR="003556B6">
            <w:rPr>
              <w:rFonts w:eastAsia="Times New Roman"/>
              <w:color w:val="000000"/>
              <w:szCs w:val="24"/>
            </w:rPr>
            <w:t>44</w:t>
          </w:r>
          <w:r w:rsidR="003556B6">
            <w:fldChar w:fldCharType="end"/>
          </w:r>
        </w:p>
        <w:p w:rsidR="00015CF3" w:rsidRDefault="00F71638">
          <w:pPr>
            <w:tabs>
              <w:tab w:val="right" w:pos="9603"/>
            </w:tabs>
            <w:spacing w:before="60" w:line="240" w:lineRule="auto"/>
            <w:ind w:left="360"/>
            <w:rPr>
              <w:rFonts w:eastAsia="Times New Roman"/>
              <w:color w:val="000000"/>
              <w:szCs w:val="24"/>
            </w:rPr>
          </w:pPr>
          <w:r>
            <w:fldChar w:fldCharType="begin"/>
          </w:r>
          <w:r>
            <w:instrText xml:space="preserve"> HYPERLINK \l "_heading=h.4du1wux" \h </w:instrText>
          </w:r>
          <w:r>
            <w:fldChar w:fldCharType="separate"/>
          </w:r>
          <w:r w:rsidR="003556B6">
            <w:rPr>
              <w:rFonts w:eastAsia="Times New Roman"/>
              <w:color w:val="000000"/>
              <w:szCs w:val="24"/>
            </w:rPr>
            <w:t>8.2 Receipt and Quarantine</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_heading=h.4du1wux \h </w:instrText>
          </w:r>
          <w:r w:rsidR="003556B6">
            <w:fldChar w:fldCharType="separate"/>
          </w:r>
          <w:r w:rsidR="003556B6">
            <w:rPr>
              <w:rFonts w:eastAsia="Times New Roman"/>
              <w:color w:val="000000"/>
              <w:szCs w:val="24"/>
            </w:rPr>
            <w:t>44</w:t>
          </w:r>
          <w:r w:rsidR="003556B6">
            <w:fldChar w:fldCharType="end"/>
          </w:r>
        </w:p>
        <w:p w:rsidR="00015CF3" w:rsidRDefault="00F71638">
          <w:pPr>
            <w:tabs>
              <w:tab w:val="right" w:pos="9603"/>
            </w:tabs>
            <w:spacing w:before="60" w:line="240" w:lineRule="auto"/>
            <w:ind w:left="360"/>
            <w:rPr>
              <w:rFonts w:eastAsia="Times New Roman"/>
              <w:color w:val="000000"/>
              <w:szCs w:val="24"/>
            </w:rPr>
          </w:pPr>
          <w:r>
            <w:fldChar w:fldCharType="begin"/>
          </w:r>
          <w:r>
            <w:instrText xml:space="preserve"> HYPERLINK \l "_heading=h.2szc72q" \h </w:instrText>
          </w:r>
          <w:r>
            <w:fldChar w:fldCharType="separate"/>
          </w:r>
          <w:r w:rsidR="003556B6">
            <w:rPr>
              <w:rFonts w:eastAsia="Times New Roman"/>
              <w:color w:val="000000"/>
              <w:szCs w:val="24"/>
            </w:rPr>
            <w:t>8.3 Sampling and Testing of Incoming Production Materials</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_heading=h.2szc72q \h </w:instrText>
          </w:r>
          <w:r w:rsidR="003556B6">
            <w:fldChar w:fldCharType="separate"/>
          </w:r>
          <w:r w:rsidR="003556B6">
            <w:rPr>
              <w:rFonts w:eastAsia="Times New Roman"/>
              <w:color w:val="000000"/>
              <w:szCs w:val="24"/>
            </w:rPr>
            <w:t>45</w:t>
          </w:r>
          <w:r w:rsidR="003556B6">
            <w:fldChar w:fldCharType="end"/>
          </w:r>
        </w:p>
        <w:p w:rsidR="00015CF3" w:rsidRDefault="00F71638">
          <w:pPr>
            <w:tabs>
              <w:tab w:val="right" w:pos="9603"/>
            </w:tabs>
            <w:spacing w:before="60" w:line="240" w:lineRule="auto"/>
            <w:ind w:left="360"/>
            <w:rPr>
              <w:rFonts w:eastAsia="Times New Roman"/>
              <w:color w:val="000000"/>
              <w:szCs w:val="24"/>
            </w:rPr>
          </w:pPr>
          <w:r>
            <w:fldChar w:fldCharType="begin"/>
          </w:r>
          <w:r>
            <w:instrText xml:space="preserve"> HYPERLINK \l "_heading=h.184mhaj" \h </w:instrText>
          </w:r>
          <w:r>
            <w:fldChar w:fldCharType="separate"/>
          </w:r>
          <w:r w:rsidR="003556B6">
            <w:rPr>
              <w:rFonts w:eastAsia="Times New Roman"/>
              <w:color w:val="000000"/>
              <w:szCs w:val="24"/>
            </w:rPr>
            <w:t>8.4 Storage</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_heading=h.184mhaj \h </w:instrText>
          </w:r>
          <w:r w:rsidR="003556B6">
            <w:fldChar w:fldCharType="separate"/>
          </w:r>
          <w:r w:rsidR="003556B6">
            <w:rPr>
              <w:rFonts w:eastAsia="Times New Roman"/>
              <w:color w:val="000000"/>
              <w:szCs w:val="24"/>
            </w:rPr>
            <w:t>45</w:t>
          </w:r>
          <w:r w:rsidR="003556B6">
            <w:fldChar w:fldCharType="end"/>
          </w:r>
        </w:p>
        <w:p w:rsidR="00015CF3" w:rsidRDefault="00F71638">
          <w:pPr>
            <w:tabs>
              <w:tab w:val="right" w:pos="9603"/>
            </w:tabs>
            <w:spacing w:before="60" w:line="240" w:lineRule="auto"/>
            <w:ind w:left="360"/>
            <w:rPr>
              <w:rFonts w:eastAsia="Times New Roman"/>
              <w:color w:val="000000"/>
              <w:szCs w:val="24"/>
            </w:rPr>
          </w:pPr>
          <w:r>
            <w:fldChar w:fldCharType="begin"/>
          </w:r>
          <w:r>
            <w:instrText xml:space="preserve"> HYPERLINK \l "_heading=h.3s49zyc" \h </w:instrText>
          </w:r>
          <w:r>
            <w:fldChar w:fldCharType="separate"/>
          </w:r>
          <w:r w:rsidR="003556B6">
            <w:rPr>
              <w:rFonts w:eastAsia="Times New Roman"/>
              <w:color w:val="000000"/>
              <w:szCs w:val="24"/>
            </w:rPr>
            <w:t>8.5 Re-evaluation</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_heading=h.3s49zyc \h </w:instrText>
          </w:r>
          <w:r w:rsidR="003556B6">
            <w:fldChar w:fldCharType="separate"/>
          </w:r>
          <w:r w:rsidR="003556B6">
            <w:rPr>
              <w:rFonts w:eastAsia="Times New Roman"/>
              <w:color w:val="000000"/>
              <w:szCs w:val="24"/>
            </w:rPr>
            <w:t>46</w:t>
          </w:r>
          <w:r w:rsidR="003556B6">
            <w:fldChar w:fldCharType="end"/>
          </w:r>
        </w:p>
        <w:p w:rsidR="00015CF3" w:rsidRDefault="00F71638">
          <w:pPr>
            <w:tabs>
              <w:tab w:val="right" w:pos="9603"/>
            </w:tabs>
            <w:spacing w:before="200" w:line="240" w:lineRule="auto"/>
            <w:rPr>
              <w:rFonts w:eastAsia="Times New Roman"/>
              <w:color w:val="000000"/>
              <w:szCs w:val="24"/>
            </w:rPr>
          </w:pPr>
          <w:r>
            <w:fldChar w:fldCharType="begin"/>
          </w:r>
          <w:r>
            <w:instrText xml:space="preserve"> HYPERLINK \l "_heading=h.279ka65" \h </w:instrText>
          </w:r>
          <w:r>
            <w:fldChar w:fldCharType="separate"/>
          </w:r>
          <w:r w:rsidR="003556B6">
            <w:rPr>
              <w:rFonts w:eastAsia="Times New Roman"/>
              <w:color w:val="000000"/>
              <w:szCs w:val="24"/>
            </w:rPr>
            <w:t>CHAPTER 9: PRODUCTION AND IN-PROCESS CONTROLS</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_heading=h.279ka65 \h </w:instrText>
          </w:r>
          <w:r w:rsidR="003556B6">
            <w:fldChar w:fldCharType="separate"/>
          </w:r>
          <w:r w:rsidR="003556B6">
            <w:rPr>
              <w:rFonts w:eastAsia="Times New Roman"/>
              <w:b/>
              <w:color w:val="000000"/>
              <w:szCs w:val="24"/>
            </w:rPr>
            <w:t>47</w:t>
          </w:r>
          <w:r w:rsidR="003556B6">
            <w:fldChar w:fldCharType="end"/>
          </w:r>
        </w:p>
        <w:p w:rsidR="00015CF3" w:rsidRDefault="00F71638">
          <w:pPr>
            <w:tabs>
              <w:tab w:val="right" w:pos="9603"/>
            </w:tabs>
            <w:spacing w:before="60" w:line="240" w:lineRule="auto"/>
            <w:ind w:left="360"/>
            <w:rPr>
              <w:rFonts w:eastAsia="Times New Roman"/>
              <w:color w:val="000000"/>
              <w:szCs w:val="24"/>
            </w:rPr>
          </w:pPr>
          <w:r>
            <w:fldChar w:fldCharType="begin"/>
          </w:r>
          <w:r>
            <w:instrText xml:space="preserve"> HYPERLINK \l "_heading=h.meukdy" \h </w:instrText>
          </w:r>
          <w:r>
            <w:fldChar w:fldCharType="separate"/>
          </w:r>
          <w:r w:rsidR="003556B6">
            <w:rPr>
              <w:rFonts w:eastAsia="Times New Roman"/>
              <w:color w:val="000000"/>
              <w:szCs w:val="24"/>
            </w:rPr>
            <w:t>9.1 Production Operations</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_heading=h.meukdy \h </w:instrText>
          </w:r>
          <w:r w:rsidR="003556B6">
            <w:fldChar w:fldCharType="separate"/>
          </w:r>
          <w:r w:rsidR="003556B6">
            <w:rPr>
              <w:rFonts w:eastAsia="Times New Roman"/>
              <w:color w:val="000000"/>
              <w:szCs w:val="24"/>
            </w:rPr>
            <w:t>47</w:t>
          </w:r>
          <w:r w:rsidR="003556B6">
            <w:fldChar w:fldCharType="end"/>
          </w:r>
        </w:p>
        <w:p w:rsidR="00015CF3" w:rsidRDefault="00F71638">
          <w:pPr>
            <w:tabs>
              <w:tab w:val="right" w:pos="9603"/>
            </w:tabs>
            <w:spacing w:before="60" w:line="240" w:lineRule="auto"/>
            <w:ind w:left="360"/>
            <w:rPr>
              <w:rFonts w:eastAsia="Times New Roman"/>
              <w:color w:val="000000"/>
              <w:szCs w:val="24"/>
            </w:rPr>
          </w:pPr>
          <w:r>
            <w:fldChar w:fldCharType="begin"/>
          </w:r>
          <w:r>
            <w:instrText xml:space="preserve"> HYPERLINK \l "_heading=h.36ei31r" \h </w:instrText>
          </w:r>
          <w:r>
            <w:fldChar w:fldCharType="separate"/>
          </w:r>
          <w:r w:rsidR="003556B6">
            <w:rPr>
              <w:rFonts w:eastAsia="Times New Roman"/>
              <w:color w:val="000000"/>
              <w:szCs w:val="24"/>
            </w:rPr>
            <w:t>9.2 Time Limits</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_heading=h.36ei31r \h </w:instrText>
          </w:r>
          <w:r w:rsidR="003556B6">
            <w:fldChar w:fldCharType="separate"/>
          </w:r>
          <w:r w:rsidR="003556B6">
            <w:rPr>
              <w:rFonts w:eastAsia="Times New Roman"/>
              <w:color w:val="000000"/>
              <w:szCs w:val="24"/>
            </w:rPr>
            <w:t>47</w:t>
          </w:r>
          <w:r w:rsidR="003556B6">
            <w:fldChar w:fldCharType="end"/>
          </w:r>
        </w:p>
        <w:p w:rsidR="00015CF3" w:rsidRDefault="00F71638">
          <w:pPr>
            <w:tabs>
              <w:tab w:val="right" w:pos="9603"/>
            </w:tabs>
            <w:spacing w:before="60" w:line="240" w:lineRule="auto"/>
            <w:ind w:left="360"/>
            <w:rPr>
              <w:rFonts w:eastAsia="Times New Roman"/>
              <w:color w:val="000000"/>
              <w:szCs w:val="24"/>
            </w:rPr>
          </w:pPr>
          <w:r>
            <w:fldChar w:fldCharType="begin"/>
          </w:r>
          <w:r>
            <w:instrText xml:space="preserve"> HYPERLINK \l "_heading=h.1ljsd9k" \h </w:instrText>
          </w:r>
          <w:r>
            <w:fldChar w:fldCharType="separate"/>
          </w:r>
          <w:r w:rsidR="003556B6">
            <w:rPr>
              <w:rFonts w:eastAsia="Times New Roman"/>
              <w:color w:val="000000"/>
              <w:szCs w:val="24"/>
            </w:rPr>
            <w:t>9.3 In-process Sampling and Controls</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_heading=h.1ljsd9k \h </w:instrText>
          </w:r>
          <w:r w:rsidR="003556B6">
            <w:fldChar w:fldCharType="separate"/>
          </w:r>
          <w:r w:rsidR="003556B6">
            <w:rPr>
              <w:rFonts w:eastAsia="Times New Roman"/>
              <w:color w:val="000000"/>
              <w:szCs w:val="24"/>
            </w:rPr>
            <w:t>48</w:t>
          </w:r>
          <w:r w:rsidR="003556B6">
            <w:fldChar w:fldCharType="end"/>
          </w:r>
        </w:p>
        <w:p w:rsidR="00015CF3" w:rsidRDefault="00F71638">
          <w:pPr>
            <w:tabs>
              <w:tab w:val="right" w:pos="9603"/>
            </w:tabs>
            <w:spacing w:before="60" w:line="240" w:lineRule="auto"/>
            <w:ind w:left="360"/>
            <w:rPr>
              <w:rFonts w:eastAsia="Times New Roman"/>
              <w:color w:val="000000"/>
              <w:szCs w:val="24"/>
            </w:rPr>
          </w:pPr>
          <w:r>
            <w:fldChar w:fldCharType="begin"/>
          </w:r>
          <w:r>
            <w:instrText xml:space="preserve"> HYPERLINK \l "_heading=h.45jfvxd" \h </w:instrText>
          </w:r>
          <w:r>
            <w:fldChar w:fldCharType="separate"/>
          </w:r>
          <w:r w:rsidR="003556B6">
            <w:rPr>
              <w:rFonts w:eastAsia="Times New Roman"/>
              <w:color w:val="000000"/>
              <w:szCs w:val="24"/>
            </w:rPr>
            <w:t>9.4 Blending Batches of Intermediates or APIs</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_heading=h.45jfvxd \h </w:instrText>
          </w:r>
          <w:r w:rsidR="003556B6">
            <w:fldChar w:fldCharType="separate"/>
          </w:r>
          <w:r w:rsidR="003556B6">
            <w:rPr>
              <w:rFonts w:eastAsia="Times New Roman"/>
              <w:color w:val="000000"/>
              <w:szCs w:val="24"/>
            </w:rPr>
            <w:t>48</w:t>
          </w:r>
          <w:r w:rsidR="003556B6">
            <w:fldChar w:fldCharType="end"/>
          </w:r>
        </w:p>
        <w:p w:rsidR="00015CF3" w:rsidRDefault="00F71638">
          <w:pPr>
            <w:tabs>
              <w:tab w:val="right" w:pos="9603"/>
            </w:tabs>
            <w:spacing w:before="60" w:line="240" w:lineRule="auto"/>
            <w:ind w:left="360"/>
            <w:rPr>
              <w:rFonts w:eastAsia="Times New Roman"/>
              <w:color w:val="000000"/>
              <w:szCs w:val="24"/>
            </w:rPr>
          </w:pPr>
          <w:r>
            <w:fldChar w:fldCharType="begin"/>
          </w:r>
          <w:r>
            <w:instrText xml:space="preserve"> HYPERLINK \l "_heading=h.2koq656" \h </w:instrText>
          </w:r>
          <w:r>
            <w:fldChar w:fldCharType="separate"/>
          </w:r>
          <w:r w:rsidR="003556B6">
            <w:rPr>
              <w:rFonts w:eastAsia="Times New Roman"/>
              <w:color w:val="000000"/>
              <w:szCs w:val="24"/>
            </w:rPr>
            <w:t>9.5 Contamination Control</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_heading=h.2koq656 \h </w:instrText>
          </w:r>
          <w:r w:rsidR="003556B6">
            <w:fldChar w:fldCharType="separate"/>
          </w:r>
          <w:r w:rsidR="003556B6">
            <w:rPr>
              <w:rFonts w:eastAsia="Times New Roman"/>
              <w:color w:val="000000"/>
              <w:szCs w:val="24"/>
            </w:rPr>
            <w:t>49</w:t>
          </w:r>
          <w:r w:rsidR="003556B6">
            <w:fldChar w:fldCharType="end"/>
          </w:r>
        </w:p>
        <w:p w:rsidR="00015CF3" w:rsidRDefault="00F71638">
          <w:pPr>
            <w:tabs>
              <w:tab w:val="right" w:pos="9603"/>
            </w:tabs>
            <w:spacing w:before="60" w:line="240" w:lineRule="auto"/>
            <w:ind w:left="360"/>
            <w:rPr>
              <w:rFonts w:eastAsia="Times New Roman"/>
              <w:color w:val="000000"/>
              <w:szCs w:val="24"/>
            </w:rPr>
          </w:pPr>
          <w:r>
            <w:fldChar w:fldCharType="begin"/>
          </w:r>
          <w:r>
            <w:instrText xml:space="preserve"> HYPERLINK \l "_heading=h.3jtnz0s" \h </w:instrText>
          </w:r>
          <w:r>
            <w:fldChar w:fldCharType="separate"/>
          </w:r>
          <w:r w:rsidR="003556B6">
            <w:rPr>
              <w:rFonts w:eastAsia="Times New Roman"/>
              <w:color w:val="000000"/>
              <w:szCs w:val="24"/>
            </w:rPr>
            <w:t>10.1 General</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_heading=h.3jtnz0s \h </w:instrText>
          </w:r>
          <w:r w:rsidR="003556B6">
            <w:fldChar w:fldCharType="separate"/>
          </w:r>
          <w:r w:rsidR="003556B6">
            <w:rPr>
              <w:rFonts w:eastAsia="Times New Roman"/>
              <w:color w:val="000000"/>
              <w:szCs w:val="24"/>
            </w:rPr>
            <w:t>51</w:t>
          </w:r>
          <w:r w:rsidR="003556B6">
            <w:fldChar w:fldCharType="end"/>
          </w:r>
        </w:p>
        <w:p w:rsidR="00015CF3" w:rsidRDefault="00F71638">
          <w:pPr>
            <w:tabs>
              <w:tab w:val="right" w:pos="9603"/>
            </w:tabs>
            <w:spacing w:before="60" w:line="240" w:lineRule="auto"/>
            <w:ind w:left="360"/>
            <w:rPr>
              <w:rFonts w:eastAsia="Times New Roman"/>
              <w:color w:val="000000"/>
              <w:szCs w:val="24"/>
            </w:rPr>
          </w:pPr>
          <w:r>
            <w:fldChar w:fldCharType="begin"/>
          </w:r>
          <w:r>
            <w:instrText xml:space="preserve"> HYPERLINK \l "_heading=h.1yyy98l" \h </w:instrText>
          </w:r>
          <w:r>
            <w:fldChar w:fldCharType="separate"/>
          </w:r>
          <w:r w:rsidR="003556B6">
            <w:rPr>
              <w:rFonts w:eastAsia="Times New Roman"/>
              <w:color w:val="000000"/>
              <w:szCs w:val="24"/>
            </w:rPr>
            <w:t>10.2 Packaging Materials</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_heading=h.1yyy98l \h </w:instrText>
          </w:r>
          <w:r w:rsidR="003556B6">
            <w:fldChar w:fldCharType="separate"/>
          </w:r>
          <w:r w:rsidR="003556B6">
            <w:rPr>
              <w:rFonts w:eastAsia="Times New Roman"/>
              <w:color w:val="000000"/>
              <w:szCs w:val="24"/>
            </w:rPr>
            <w:t>51</w:t>
          </w:r>
          <w:r w:rsidR="003556B6">
            <w:fldChar w:fldCharType="end"/>
          </w:r>
        </w:p>
        <w:p w:rsidR="00015CF3" w:rsidRDefault="00F71638">
          <w:pPr>
            <w:tabs>
              <w:tab w:val="right" w:pos="9603"/>
            </w:tabs>
            <w:spacing w:before="60" w:line="240" w:lineRule="auto"/>
            <w:ind w:left="360"/>
            <w:rPr>
              <w:rFonts w:eastAsia="Times New Roman"/>
              <w:color w:val="000000"/>
              <w:szCs w:val="24"/>
            </w:rPr>
          </w:pPr>
          <w:r>
            <w:fldChar w:fldCharType="begin"/>
          </w:r>
          <w:r>
            <w:instrText xml:space="preserve"> HYPERLINK \l "_heading=h.4iylrwe" \h </w:instrText>
          </w:r>
          <w:r>
            <w:fldChar w:fldCharType="separate"/>
          </w:r>
          <w:r w:rsidR="003556B6">
            <w:rPr>
              <w:rFonts w:eastAsia="Times New Roman"/>
              <w:color w:val="000000"/>
              <w:szCs w:val="24"/>
            </w:rPr>
            <w:t>10.3 Label Issuance and Control</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_heading=h.4iylrwe \h </w:instrText>
          </w:r>
          <w:r w:rsidR="003556B6">
            <w:fldChar w:fldCharType="separate"/>
          </w:r>
          <w:r w:rsidR="003556B6">
            <w:rPr>
              <w:rFonts w:eastAsia="Times New Roman"/>
              <w:color w:val="000000"/>
              <w:szCs w:val="24"/>
            </w:rPr>
            <w:t>51</w:t>
          </w:r>
          <w:r w:rsidR="003556B6">
            <w:fldChar w:fldCharType="end"/>
          </w:r>
        </w:p>
        <w:p w:rsidR="00015CF3" w:rsidRDefault="00F71638">
          <w:pPr>
            <w:tabs>
              <w:tab w:val="right" w:pos="9603"/>
            </w:tabs>
            <w:spacing w:before="60" w:line="240" w:lineRule="auto"/>
            <w:ind w:left="360"/>
            <w:rPr>
              <w:rFonts w:eastAsia="Times New Roman"/>
              <w:color w:val="000000"/>
              <w:szCs w:val="24"/>
            </w:rPr>
          </w:pPr>
          <w:r>
            <w:fldChar w:fldCharType="begin"/>
          </w:r>
          <w:r>
            <w:instrText xml:space="preserve"> HYPERLINK \l "_heading=h.2y3w247" \h </w:instrText>
          </w:r>
          <w:r>
            <w:fldChar w:fldCharType="separate"/>
          </w:r>
          <w:r w:rsidR="003556B6">
            <w:rPr>
              <w:rFonts w:eastAsia="Times New Roman"/>
              <w:color w:val="000000"/>
              <w:szCs w:val="24"/>
            </w:rPr>
            <w:t>10.4 Packaging and Labelling Operations</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_heading=h.2y3w247 \h </w:instrText>
          </w:r>
          <w:r w:rsidR="003556B6">
            <w:fldChar w:fldCharType="separate"/>
          </w:r>
          <w:r w:rsidR="003556B6">
            <w:rPr>
              <w:rFonts w:eastAsia="Times New Roman"/>
              <w:color w:val="000000"/>
              <w:szCs w:val="24"/>
            </w:rPr>
            <w:t>52</w:t>
          </w:r>
          <w:r w:rsidR="003556B6">
            <w:fldChar w:fldCharType="end"/>
          </w:r>
        </w:p>
        <w:p w:rsidR="00015CF3" w:rsidRDefault="00F71638">
          <w:pPr>
            <w:tabs>
              <w:tab w:val="right" w:pos="9603"/>
            </w:tabs>
            <w:spacing w:before="200" w:line="240" w:lineRule="auto"/>
            <w:rPr>
              <w:rFonts w:eastAsia="Times New Roman"/>
              <w:color w:val="000000"/>
              <w:szCs w:val="24"/>
            </w:rPr>
          </w:pPr>
          <w:r>
            <w:fldChar w:fldCharType="begin"/>
          </w:r>
          <w:r>
            <w:instrText xml:space="preserve"> HYPERLINK \l "_heading=h.km8hp8yv3kt" \h </w:instrText>
          </w:r>
          <w:r>
            <w:fldChar w:fldCharType="separate"/>
          </w:r>
          <w:r w:rsidR="003556B6">
            <w:rPr>
              <w:rFonts w:eastAsia="Times New Roman"/>
              <w:color w:val="000000"/>
              <w:szCs w:val="24"/>
            </w:rPr>
            <w:t>CHAPTER 11: STORAGE AND DISTRIBUTION</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_heading=h.km8hp8yv3kt \h </w:instrText>
          </w:r>
          <w:r w:rsidR="003556B6">
            <w:fldChar w:fldCharType="separate"/>
          </w:r>
          <w:r w:rsidR="003556B6">
            <w:rPr>
              <w:rFonts w:eastAsia="Times New Roman"/>
              <w:b/>
              <w:color w:val="000000"/>
              <w:szCs w:val="24"/>
            </w:rPr>
            <w:t>53</w:t>
          </w:r>
          <w:r w:rsidR="003556B6">
            <w:fldChar w:fldCharType="end"/>
          </w:r>
        </w:p>
        <w:p w:rsidR="00015CF3" w:rsidRDefault="00F71638">
          <w:pPr>
            <w:tabs>
              <w:tab w:val="right" w:pos="9603"/>
            </w:tabs>
            <w:spacing w:before="60" w:line="240" w:lineRule="auto"/>
            <w:ind w:left="360"/>
            <w:rPr>
              <w:rFonts w:eastAsia="Times New Roman"/>
              <w:color w:val="000000"/>
              <w:szCs w:val="24"/>
            </w:rPr>
          </w:pPr>
          <w:r>
            <w:fldChar w:fldCharType="begin"/>
          </w:r>
          <w:r>
            <w:instrText xml:space="preserve"> HYPERLINK \l "_heading=h.3x8tuzt" \h </w:instrText>
          </w:r>
          <w:r>
            <w:fldChar w:fldCharType="separate"/>
          </w:r>
          <w:r w:rsidR="003556B6">
            <w:rPr>
              <w:rFonts w:eastAsia="Times New Roman"/>
              <w:color w:val="000000"/>
              <w:szCs w:val="24"/>
            </w:rPr>
            <w:t>11.1 Warehousing Procedures</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_heading=h.3x8tuzt \h </w:instrText>
          </w:r>
          <w:r w:rsidR="003556B6">
            <w:fldChar w:fldCharType="separate"/>
          </w:r>
          <w:r w:rsidR="003556B6">
            <w:rPr>
              <w:rFonts w:eastAsia="Times New Roman"/>
              <w:color w:val="000000"/>
              <w:szCs w:val="24"/>
            </w:rPr>
            <w:t>53</w:t>
          </w:r>
          <w:r w:rsidR="003556B6">
            <w:fldChar w:fldCharType="end"/>
          </w:r>
        </w:p>
        <w:p w:rsidR="00015CF3" w:rsidRDefault="00F71638">
          <w:pPr>
            <w:tabs>
              <w:tab w:val="right" w:pos="9603"/>
            </w:tabs>
            <w:spacing w:before="60" w:line="240" w:lineRule="auto"/>
            <w:ind w:left="360"/>
            <w:rPr>
              <w:rFonts w:eastAsia="Times New Roman"/>
              <w:color w:val="000000"/>
              <w:szCs w:val="24"/>
            </w:rPr>
          </w:pPr>
          <w:r>
            <w:fldChar w:fldCharType="begin"/>
          </w:r>
          <w:r>
            <w:instrText xml:space="preserve"> HYPERLINK \l "_heading=h.2ce457m" \h </w:instrText>
          </w:r>
          <w:r>
            <w:fldChar w:fldCharType="separate"/>
          </w:r>
          <w:r w:rsidR="003556B6">
            <w:rPr>
              <w:rFonts w:eastAsia="Times New Roman"/>
              <w:color w:val="000000"/>
              <w:szCs w:val="24"/>
            </w:rPr>
            <w:t>11.2 Distribution Procedures</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_heading=h.2ce457m \h </w:instrText>
          </w:r>
          <w:r w:rsidR="003556B6">
            <w:fldChar w:fldCharType="separate"/>
          </w:r>
          <w:r w:rsidR="003556B6">
            <w:rPr>
              <w:rFonts w:eastAsia="Times New Roman"/>
              <w:color w:val="000000"/>
              <w:szCs w:val="24"/>
            </w:rPr>
            <w:t>53</w:t>
          </w:r>
          <w:r w:rsidR="003556B6">
            <w:fldChar w:fldCharType="end"/>
          </w:r>
        </w:p>
        <w:p w:rsidR="00015CF3" w:rsidRDefault="00F71638">
          <w:pPr>
            <w:tabs>
              <w:tab w:val="right" w:pos="9603"/>
            </w:tabs>
            <w:spacing w:before="200" w:line="240" w:lineRule="auto"/>
            <w:rPr>
              <w:rFonts w:eastAsia="Times New Roman"/>
              <w:color w:val="000000"/>
              <w:szCs w:val="24"/>
            </w:rPr>
          </w:pPr>
          <w:r>
            <w:fldChar w:fldCharType="begin"/>
          </w:r>
          <w:r>
            <w:instrText xml:space="preserve"> HYPERLINK \l "_heading=h.6w2qqkfv7era" \h </w:instrText>
          </w:r>
          <w:r>
            <w:fldChar w:fldCharType="separate"/>
          </w:r>
          <w:r w:rsidR="003556B6">
            <w:rPr>
              <w:rFonts w:eastAsia="Times New Roman"/>
              <w:color w:val="000000"/>
              <w:szCs w:val="24"/>
            </w:rPr>
            <w:t>CHAPTER 12: LABORATORY CONTROLS</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_heading=h.6w2qqkfv7era \h </w:instrText>
          </w:r>
          <w:r w:rsidR="003556B6">
            <w:fldChar w:fldCharType="separate"/>
          </w:r>
          <w:r w:rsidR="003556B6">
            <w:rPr>
              <w:rFonts w:eastAsia="Times New Roman"/>
              <w:b/>
              <w:color w:val="000000"/>
              <w:szCs w:val="24"/>
            </w:rPr>
            <w:t>54</w:t>
          </w:r>
          <w:r w:rsidR="003556B6">
            <w:fldChar w:fldCharType="end"/>
          </w:r>
        </w:p>
        <w:p w:rsidR="00015CF3" w:rsidRDefault="00F71638">
          <w:pPr>
            <w:tabs>
              <w:tab w:val="right" w:pos="9603"/>
            </w:tabs>
            <w:spacing w:before="60" w:line="240" w:lineRule="auto"/>
            <w:ind w:left="360"/>
            <w:rPr>
              <w:rFonts w:eastAsia="Times New Roman"/>
              <w:color w:val="000000"/>
              <w:szCs w:val="24"/>
            </w:rPr>
          </w:pPr>
          <w:r>
            <w:fldChar w:fldCharType="begin"/>
          </w:r>
          <w:r>
            <w:instrText xml:space="preserve"> HYPERLINK \l "_heading=h.3bj1y38" \h </w:instrText>
          </w:r>
          <w:r>
            <w:fldChar w:fldCharType="separate"/>
          </w:r>
          <w:r w:rsidR="003556B6">
            <w:rPr>
              <w:rFonts w:eastAsia="Times New Roman"/>
              <w:color w:val="000000"/>
              <w:szCs w:val="24"/>
            </w:rPr>
            <w:t>12.1 General Controls</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_heading=h.3bj1y38 \h </w:instrText>
          </w:r>
          <w:r w:rsidR="003556B6">
            <w:fldChar w:fldCharType="separate"/>
          </w:r>
          <w:r w:rsidR="003556B6">
            <w:rPr>
              <w:rFonts w:eastAsia="Times New Roman"/>
              <w:color w:val="000000"/>
              <w:szCs w:val="24"/>
            </w:rPr>
            <w:t>54</w:t>
          </w:r>
          <w:r w:rsidR="003556B6">
            <w:fldChar w:fldCharType="end"/>
          </w:r>
        </w:p>
        <w:p w:rsidR="00015CF3" w:rsidRDefault="00F71638">
          <w:pPr>
            <w:tabs>
              <w:tab w:val="right" w:pos="9603"/>
            </w:tabs>
            <w:spacing w:before="60" w:line="240" w:lineRule="auto"/>
            <w:ind w:left="360"/>
            <w:rPr>
              <w:rFonts w:eastAsia="Times New Roman"/>
              <w:color w:val="000000"/>
              <w:szCs w:val="24"/>
            </w:rPr>
          </w:pPr>
          <w:r>
            <w:fldChar w:fldCharType="begin"/>
          </w:r>
          <w:r>
            <w:instrText xml:space="preserve"> HYPERLINK \l "_heading=h.1qoc8b1" \h </w:instrText>
          </w:r>
          <w:r>
            <w:fldChar w:fldCharType="separate"/>
          </w:r>
          <w:r w:rsidR="003556B6">
            <w:rPr>
              <w:rFonts w:eastAsia="Times New Roman"/>
              <w:color w:val="000000"/>
              <w:szCs w:val="24"/>
            </w:rPr>
            <w:t>12.2 Testing of Intermediates and APIs</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_heading=h.1qoc8b1 \h </w:instrText>
          </w:r>
          <w:r w:rsidR="003556B6">
            <w:fldChar w:fldCharType="separate"/>
          </w:r>
          <w:r w:rsidR="003556B6">
            <w:rPr>
              <w:rFonts w:eastAsia="Times New Roman"/>
              <w:color w:val="000000"/>
              <w:szCs w:val="24"/>
            </w:rPr>
            <w:t>55</w:t>
          </w:r>
          <w:r w:rsidR="003556B6">
            <w:fldChar w:fldCharType="end"/>
          </w:r>
        </w:p>
        <w:p w:rsidR="00015CF3" w:rsidRDefault="00F71638">
          <w:pPr>
            <w:tabs>
              <w:tab w:val="right" w:pos="9603"/>
            </w:tabs>
            <w:spacing w:before="60" w:line="240" w:lineRule="auto"/>
            <w:ind w:left="360"/>
            <w:rPr>
              <w:rFonts w:eastAsia="Times New Roman"/>
              <w:color w:val="000000"/>
              <w:szCs w:val="24"/>
            </w:rPr>
          </w:pPr>
          <w:r>
            <w:fldChar w:fldCharType="begin"/>
          </w:r>
          <w:r>
            <w:instrText xml:space="preserve"> HYPERLINK \l "_heading=h.4anzqyu" \h </w:instrText>
          </w:r>
          <w:r>
            <w:fldChar w:fldCharType="separate"/>
          </w:r>
          <w:r w:rsidR="003556B6">
            <w:rPr>
              <w:rFonts w:eastAsia="Times New Roman"/>
              <w:color w:val="000000"/>
              <w:szCs w:val="24"/>
            </w:rPr>
            <w:t>12.3 Validation of Analytical Procedures - see Section 13.</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_heading=h.4anzqyu \h </w:instrText>
          </w:r>
          <w:r w:rsidR="003556B6">
            <w:fldChar w:fldCharType="separate"/>
          </w:r>
          <w:r w:rsidR="003556B6">
            <w:rPr>
              <w:rFonts w:eastAsia="Times New Roman"/>
              <w:color w:val="000000"/>
              <w:szCs w:val="24"/>
            </w:rPr>
            <w:t>55</w:t>
          </w:r>
          <w:r w:rsidR="003556B6">
            <w:fldChar w:fldCharType="end"/>
          </w:r>
        </w:p>
        <w:p w:rsidR="00015CF3" w:rsidRDefault="00F71638">
          <w:pPr>
            <w:tabs>
              <w:tab w:val="right" w:pos="9603"/>
            </w:tabs>
            <w:spacing w:before="60" w:line="240" w:lineRule="auto"/>
            <w:ind w:left="360"/>
            <w:rPr>
              <w:rFonts w:eastAsia="Times New Roman"/>
              <w:color w:val="000000"/>
              <w:szCs w:val="24"/>
            </w:rPr>
          </w:pPr>
          <w:r>
            <w:fldChar w:fldCharType="begin"/>
          </w:r>
          <w:r>
            <w:instrText xml:space="preserve"> HYPERLINK \l "_heading=h.2pta16n" \h </w:instrText>
          </w:r>
          <w:r>
            <w:fldChar w:fldCharType="separate"/>
          </w:r>
          <w:r w:rsidR="003556B6">
            <w:rPr>
              <w:rFonts w:eastAsia="Times New Roman"/>
              <w:color w:val="000000"/>
              <w:szCs w:val="24"/>
            </w:rPr>
            <w:t>12.4 Certificates of Analysis</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_heading=h.2pta16n \h </w:instrText>
          </w:r>
          <w:r w:rsidR="003556B6">
            <w:fldChar w:fldCharType="separate"/>
          </w:r>
          <w:r w:rsidR="003556B6">
            <w:rPr>
              <w:rFonts w:eastAsia="Times New Roman"/>
              <w:color w:val="000000"/>
              <w:szCs w:val="24"/>
            </w:rPr>
            <w:t>55</w:t>
          </w:r>
          <w:r w:rsidR="003556B6">
            <w:fldChar w:fldCharType="end"/>
          </w:r>
        </w:p>
        <w:p w:rsidR="00015CF3" w:rsidRDefault="00F71638">
          <w:pPr>
            <w:tabs>
              <w:tab w:val="right" w:pos="9603"/>
            </w:tabs>
            <w:spacing w:before="60" w:line="240" w:lineRule="auto"/>
            <w:ind w:left="360"/>
            <w:rPr>
              <w:rFonts w:eastAsia="Times New Roman"/>
              <w:color w:val="000000"/>
              <w:szCs w:val="24"/>
            </w:rPr>
          </w:pPr>
          <w:r>
            <w:fldChar w:fldCharType="begin"/>
          </w:r>
          <w:r>
            <w:instrText xml:space="preserve"> HYPERLINK \l "_heading=h.14ykbeg" \h </w:instrText>
          </w:r>
          <w:r>
            <w:fldChar w:fldCharType="separate"/>
          </w:r>
          <w:r w:rsidR="003556B6">
            <w:rPr>
              <w:rFonts w:eastAsia="Times New Roman"/>
              <w:color w:val="000000"/>
              <w:szCs w:val="24"/>
            </w:rPr>
            <w:t>12.5 Stability Monitoring of APIs</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_heading=h.14ykbeg \h </w:instrText>
          </w:r>
          <w:r w:rsidR="003556B6">
            <w:fldChar w:fldCharType="separate"/>
          </w:r>
          <w:r w:rsidR="003556B6">
            <w:rPr>
              <w:rFonts w:eastAsia="Times New Roman"/>
              <w:color w:val="000000"/>
              <w:szCs w:val="24"/>
            </w:rPr>
            <w:t>56</w:t>
          </w:r>
          <w:r w:rsidR="003556B6">
            <w:fldChar w:fldCharType="end"/>
          </w:r>
        </w:p>
        <w:p w:rsidR="00015CF3" w:rsidRDefault="00F71638">
          <w:pPr>
            <w:tabs>
              <w:tab w:val="right" w:pos="9603"/>
            </w:tabs>
            <w:spacing w:before="60" w:line="240" w:lineRule="auto"/>
            <w:ind w:left="360"/>
            <w:rPr>
              <w:rFonts w:eastAsia="Times New Roman"/>
              <w:color w:val="000000"/>
              <w:szCs w:val="24"/>
            </w:rPr>
          </w:pPr>
          <w:r>
            <w:fldChar w:fldCharType="begin"/>
          </w:r>
          <w:r>
            <w:instrText xml:space="preserve"> HYPERLINK \l "_heading=h.3oy7u29" \h </w:instrText>
          </w:r>
          <w:r>
            <w:fldChar w:fldCharType="separate"/>
          </w:r>
          <w:r w:rsidR="003556B6">
            <w:rPr>
              <w:rFonts w:eastAsia="Times New Roman"/>
              <w:color w:val="000000"/>
              <w:szCs w:val="24"/>
            </w:rPr>
            <w:t>12.6 Expiry and Retest Dating</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_heading=h.3oy7u29 \h </w:instrText>
          </w:r>
          <w:r w:rsidR="003556B6">
            <w:fldChar w:fldCharType="separate"/>
          </w:r>
          <w:r w:rsidR="003556B6">
            <w:rPr>
              <w:rFonts w:eastAsia="Times New Roman"/>
              <w:color w:val="000000"/>
              <w:szCs w:val="24"/>
            </w:rPr>
            <w:t>57</w:t>
          </w:r>
          <w:r w:rsidR="003556B6">
            <w:fldChar w:fldCharType="end"/>
          </w:r>
        </w:p>
        <w:p w:rsidR="00015CF3" w:rsidRDefault="00F71638">
          <w:pPr>
            <w:tabs>
              <w:tab w:val="right" w:pos="9603"/>
            </w:tabs>
            <w:spacing w:before="60" w:line="240" w:lineRule="auto"/>
            <w:ind w:left="360"/>
            <w:rPr>
              <w:rFonts w:eastAsia="Times New Roman"/>
              <w:color w:val="000000"/>
              <w:szCs w:val="24"/>
            </w:rPr>
          </w:pPr>
          <w:r>
            <w:fldChar w:fldCharType="begin"/>
          </w:r>
          <w:r>
            <w:instrText xml:space="preserve"> HYPERLINK \l "_heading=h.243i4a2" \h </w:instrText>
          </w:r>
          <w:r>
            <w:fldChar w:fldCharType="separate"/>
          </w:r>
          <w:r w:rsidR="003556B6">
            <w:rPr>
              <w:rFonts w:eastAsia="Times New Roman"/>
              <w:color w:val="000000"/>
              <w:szCs w:val="24"/>
            </w:rPr>
            <w:t>12.7 Reserve/Retention Samples</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_heading=h.243i4a2 \h </w:instrText>
          </w:r>
          <w:r w:rsidR="003556B6">
            <w:fldChar w:fldCharType="separate"/>
          </w:r>
          <w:r w:rsidR="003556B6">
            <w:rPr>
              <w:rFonts w:eastAsia="Times New Roman"/>
              <w:color w:val="000000"/>
              <w:szCs w:val="24"/>
            </w:rPr>
            <w:t>57</w:t>
          </w:r>
          <w:r w:rsidR="003556B6">
            <w:fldChar w:fldCharType="end"/>
          </w:r>
        </w:p>
        <w:p w:rsidR="00015CF3" w:rsidRDefault="00F71638">
          <w:pPr>
            <w:tabs>
              <w:tab w:val="right" w:pos="9603"/>
            </w:tabs>
            <w:spacing w:before="200" w:line="240" w:lineRule="auto"/>
            <w:rPr>
              <w:rFonts w:eastAsia="Times New Roman"/>
              <w:color w:val="000000"/>
              <w:szCs w:val="24"/>
            </w:rPr>
          </w:pPr>
          <w:r>
            <w:fldChar w:fldCharType="begin"/>
          </w:r>
          <w:r>
            <w:instrText xml:space="preserve"> HYPERLINK \l "_heading=h.ewqse8dn32q6" \h </w:instrText>
          </w:r>
          <w:r>
            <w:fldChar w:fldCharType="separate"/>
          </w:r>
          <w:r w:rsidR="003556B6">
            <w:rPr>
              <w:rFonts w:eastAsia="Times New Roman"/>
              <w:color w:val="000000"/>
              <w:szCs w:val="24"/>
            </w:rPr>
            <w:t>CHAPTER 13: VALIDATION</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_heading=h.ewqse8dn32q6 \h </w:instrText>
          </w:r>
          <w:r w:rsidR="003556B6">
            <w:fldChar w:fldCharType="separate"/>
          </w:r>
          <w:r w:rsidR="003556B6">
            <w:rPr>
              <w:rFonts w:eastAsia="Times New Roman"/>
              <w:b/>
              <w:color w:val="000000"/>
              <w:szCs w:val="24"/>
            </w:rPr>
            <w:t>58</w:t>
          </w:r>
          <w:r w:rsidR="003556B6">
            <w:fldChar w:fldCharType="end"/>
          </w:r>
        </w:p>
        <w:p w:rsidR="00015CF3" w:rsidRDefault="00F71638">
          <w:pPr>
            <w:tabs>
              <w:tab w:val="right" w:pos="9603"/>
            </w:tabs>
            <w:spacing w:before="60" w:line="240" w:lineRule="auto"/>
            <w:ind w:left="360"/>
            <w:rPr>
              <w:rFonts w:eastAsia="Times New Roman"/>
              <w:color w:val="000000"/>
              <w:szCs w:val="24"/>
            </w:rPr>
          </w:pPr>
          <w:r>
            <w:fldChar w:fldCharType="begin"/>
          </w:r>
          <w:r>
            <w:instrText xml:space="preserve"> HYPERLINK \l "_heading=h.338fx5o" \h </w:instrText>
          </w:r>
          <w:r>
            <w:fldChar w:fldCharType="separate"/>
          </w:r>
          <w:r w:rsidR="003556B6">
            <w:rPr>
              <w:rFonts w:eastAsia="Times New Roman"/>
              <w:color w:val="000000"/>
              <w:szCs w:val="24"/>
            </w:rPr>
            <w:t>13.1 Validation Policy</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_heading=h.338fx5o \h </w:instrText>
          </w:r>
          <w:r w:rsidR="003556B6">
            <w:fldChar w:fldCharType="separate"/>
          </w:r>
          <w:r w:rsidR="003556B6">
            <w:rPr>
              <w:rFonts w:eastAsia="Times New Roman"/>
              <w:color w:val="000000"/>
              <w:szCs w:val="24"/>
            </w:rPr>
            <w:t>58</w:t>
          </w:r>
          <w:r w:rsidR="003556B6">
            <w:fldChar w:fldCharType="end"/>
          </w:r>
        </w:p>
        <w:p w:rsidR="00015CF3" w:rsidRDefault="00F71638">
          <w:pPr>
            <w:tabs>
              <w:tab w:val="right" w:pos="9603"/>
            </w:tabs>
            <w:spacing w:before="60" w:line="240" w:lineRule="auto"/>
            <w:ind w:left="360"/>
            <w:rPr>
              <w:rFonts w:eastAsia="Times New Roman"/>
              <w:color w:val="000000"/>
              <w:szCs w:val="24"/>
            </w:rPr>
          </w:pPr>
          <w:r>
            <w:fldChar w:fldCharType="begin"/>
          </w:r>
          <w:r>
            <w:instrText xml:space="preserve"> HYPERLINK \l "_heading=h.1idq7dh" \h </w:instrText>
          </w:r>
          <w:r>
            <w:fldChar w:fldCharType="separate"/>
          </w:r>
          <w:r w:rsidR="003556B6">
            <w:rPr>
              <w:rFonts w:eastAsia="Times New Roman"/>
              <w:color w:val="000000"/>
              <w:szCs w:val="24"/>
            </w:rPr>
            <w:t>13.2 Validation Documentation</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_heading=h.1idq7dh \h </w:instrText>
          </w:r>
          <w:r w:rsidR="003556B6">
            <w:fldChar w:fldCharType="separate"/>
          </w:r>
          <w:r w:rsidR="003556B6">
            <w:rPr>
              <w:rFonts w:eastAsia="Times New Roman"/>
              <w:color w:val="000000"/>
              <w:szCs w:val="24"/>
            </w:rPr>
            <w:t>58</w:t>
          </w:r>
          <w:r w:rsidR="003556B6">
            <w:fldChar w:fldCharType="end"/>
          </w:r>
        </w:p>
        <w:p w:rsidR="00015CF3" w:rsidRDefault="00F71638">
          <w:pPr>
            <w:tabs>
              <w:tab w:val="right" w:pos="9603"/>
            </w:tabs>
            <w:spacing w:before="60" w:line="240" w:lineRule="auto"/>
            <w:ind w:left="360"/>
            <w:rPr>
              <w:rFonts w:eastAsia="Times New Roman"/>
              <w:color w:val="000000"/>
              <w:szCs w:val="24"/>
            </w:rPr>
          </w:pPr>
          <w:r>
            <w:fldChar w:fldCharType="begin"/>
          </w:r>
          <w:r>
            <w:instrText xml:space="preserve"> HYPERLINK \l "_heading=h.42ddq1a" \h </w:instrText>
          </w:r>
          <w:r>
            <w:fldChar w:fldCharType="separate"/>
          </w:r>
          <w:r w:rsidR="003556B6">
            <w:rPr>
              <w:rFonts w:eastAsia="Times New Roman"/>
              <w:color w:val="000000"/>
              <w:szCs w:val="24"/>
            </w:rPr>
            <w:t>13.3 Qualification</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_heading=h.42ddq1a \h </w:instrText>
          </w:r>
          <w:r w:rsidR="003556B6">
            <w:fldChar w:fldCharType="separate"/>
          </w:r>
          <w:r w:rsidR="003556B6">
            <w:rPr>
              <w:rFonts w:eastAsia="Times New Roman"/>
              <w:color w:val="000000"/>
              <w:szCs w:val="24"/>
            </w:rPr>
            <w:t>58</w:t>
          </w:r>
          <w:r w:rsidR="003556B6">
            <w:fldChar w:fldCharType="end"/>
          </w:r>
        </w:p>
        <w:p w:rsidR="00015CF3" w:rsidRDefault="00F71638">
          <w:pPr>
            <w:tabs>
              <w:tab w:val="right" w:pos="9603"/>
            </w:tabs>
            <w:spacing w:before="60" w:line="240" w:lineRule="auto"/>
            <w:ind w:left="360"/>
            <w:rPr>
              <w:rFonts w:eastAsia="Times New Roman"/>
              <w:color w:val="000000"/>
              <w:szCs w:val="24"/>
            </w:rPr>
          </w:pPr>
          <w:r>
            <w:fldChar w:fldCharType="begin"/>
          </w:r>
          <w:r>
            <w:instrText xml:space="preserve"> HYPERLINK \l "_heading=h.2hio093" \h </w:instrText>
          </w:r>
          <w:r>
            <w:fldChar w:fldCharType="separate"/>
          </w:r>
          <w:r w:rsidR="003556B6">
            <w:rPr>
              <w:rFonts w:eastAsia="Times New Roman"/>
              <w:color w:val="000000"/>
              <w:szCs w:val="24"/>
            </w:rPr>
            <w:t>13.4 Approaches to Process Validation</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_heading=h.2hio093 \h </w:instrText>
          </w:r>
          <w:r w:rsidR="003556B6">
            <w:fldChar w:fldCharType="separate"/>
          </w:r>
          <w:r w:rsidR="003556B6">
            <w:rPr>
              <w:rFonts w:eastAsia="Times New Roman"/>
              <w:color w:val="000000"/>
              <w:szCs w:val="24"/>
            </w:rPr>
            <w:t>59</w:t>
          </w:r>
          <w:r w:rsidR="003556B6">
            <w:fldChar w:fldCharType="end"/>
          </w:r>
        </w:p>
        <w:p w:rsidR="00015CF3" w:rsidRDefault="00F71638">
          <w:pPr>
            <w:tabs>
              <w:tab w:val="right" w:pos="9603"/>
            </w:tabs>
            <w:spacing w:before="60" w:line="240" w:lineRule="auto"/>
            <w:ind w:left="360"/>
            <w:rPr>
              <w:rFonts w:eastAsia="Times New Roman"/>
              <w:color w:val="000000"/>
              <w:szCs w:val="24"/>
            </w:rPr>
          </w:pPr>
          <w:r>
            <w:fldChar w:fldCharType="begin"/>
          </w:r>
          <w:r>
            <w:instrText xml:space="preserve"> HYPERLINK \l "_heading=h.wnyagw" \h </w:instrText>
          </w:r>
          <w:r>
            <w:fldChar w:fldCharType="separate"/>
          </w:r>
          <w:r w:rsidR="003556B6">
            <w:rPr>
              <w:rFonts w:eastAsia="Times New Roman"/>
              <w:color w:val="000000"/>
              <w:szCs w:val="24"/>
            </w:rPr>
            <w:t>13.5 Process Validation Program</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_heading=h.wnyagw \h </w:instrText>
          </w:r>
          <w:r w:rsidR="003556B6">
            <w:fldChar w:fldCharType="separate"/>
          </w:r>
          <w:r w:rsidR="003556B6">
            <w:rPr>
              <w:rFonts w:eastAsia="Times New Roman"/>
              <w:color w:val="000000"/>
              <w:szCs w:val="24"/>
            </w:rPr>
            <w:t>60</w:t>
          </w:r>
          <w:r w:rsidR="003556B6">
            <w:fldChar w:fldCharType="end"/>
          </w:r>
        </w:p>
        <w:p w:rsidR="00015CF3" w:rsidRDefault="00F71638">
          <w:pPr>
            <w:tabs>
              <w:tab w:val="right" w:pos="9603"/>
            </w:tabs>
            <w:spacing w:before="60" w:line="240" w:lineRule="auto"/>
            <w:ind w:left="360"/>
            <w:rPr>
              <w:rFonts w:eastAsia="Times New Roman"/>
              <w:color w:val="000000"/>
              <w:szCs w:val="24"/>
            </w:rPr>
          </w:pPr>
          <w:r>
            <w:fldChar w:fldCharType="begin"/>
          </w:r>
          <w:r>
            <w:instrText xml:space="preserve"> HYPERLINK \l "_heading=h.3gnlt4p" \h </w:instrText>
          </w:r>
          <w:r>
            <w:fldChar w:fldCharType="separate"/>
          </w:r>
          <w:r w:rsidR="003556B6">
            <w:rPr>
              <w:rFonts w:eastAsia="Times New Roman"/>
              <w:color w:val="000000"/>
              <w:szCs w:val="24"/>
            </w:rPr>
            <w:t>13.6 Periodic Review of Validated Systems</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_heading=h.3gnlt4p \h </w:instrText>
          </w:r>
          <w:r w:rsidR="003556B6">
            <w:fldChar w:fldCharType="separate"/>
          </w:r>
          <w:r w:rsidR="003556B6">
            <w:rPr>
              <w:rFonts w:eastAsia="Times New Roman"/>
              <w:color w:val="000000"/>
              <w:szCs w:val="24"/>
            </w:rPr>
            <w:t>60</w:t>
          </w:r>
          <w:r w:rsidR="003556B6">
            <w:fldChar w:fldCharType="end"/>
          </w:r>
        </w:p>
        <w:p w:rsidR="00015CF3" w:rsidRDefault="00F71638">
          <w:pPr>
            <w:tabs>
              <w:tab w:val="right" w:pos="9603"/>
            </w:tabs>
            <w:spacing w:before="60" w:line="240" w:lineRule="auto"/>
            <w:ind w:left="360"/>
            <w:rPr>
              <w:rFonts w:eastAsia="Times New Roman"/>
              <w:color w:val="000000"/>
              <w:szCs w:val="24"/>
            </w:rPr>
          </w:pPr>
          <w:r>
            <w:lastRenderedPageBreak/>
            <w:fldChar w:fldCharType="begin"/>
          </w:r>
          <w:r>
            <w:instrText xml:space="preserve"> HYPERLINK \l "_heading=h.1vsw3ci" \h </w:instrText>
          </w:r>
          <w:r>
            <w:fldChar w:fldCharType="separate"/>
          </w:r>
          <w:r w:rsidR="003556B6">
            <w:rPr>
              <w:rFonts w:eastAsia="Times New Roman"/>
              <w:color w:val="000000"/>
              <w:szCs w:val="24"/>
            </w:rPr>
            <w:t>13.7 Cleaning Validation</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_heading=h.1vsw3ci \h </w:instrText>
          </w:r>
          <w:r w:rsidR="003556B6">
            <w:fldChar w:fldCharType="separate"/>
          </w:r>
          <w:r w:rsidR="003556B6">
            <w:rPr>
              <w:rFonts w:eastAsia="Times New Roman"/>
              <w:color w:val="000000"/>
              <w:szCs w:val="24"/>
            </w:rPr>
            <w:t>60</w:t>
          </w:r>
          <w:r w:rsidR="003556B6">
            <w:fldChar w:fldCharType="end"/>
          </w:r>
        </w:p>
        <w:p w:rsidR="00015CF3" w:rsidRDefault="00F71638">
          <w:pPr>
            <w:tabs>
              <w:tab w:val="right" w:pos="9603"/>
            </w:tabs>
            <w:spacing w:before="60" w:line="240" w:lineRule="auto"/>
            <w:ind w:left="360"/>
            <w:rPr>
              <w:rFonts w:eastAsia="Times New Roman"/>
              <w:color w:val="000000"/>
              <w:szCs w:val="24"/>
            </w:rPr>
          </w:pPr>
          <w:r>
            <w:fldChar w:fldCharType="begin"/>
          </w:r>
          <w:r>
            <w:instrText xml:space="preserve"> HYPERLINK \l "_heading=h.2uxtw84" \h </w:instrText>
          </w:r>
          <w:r>
            <w:fldChar w:fldCharType="separate"/>
          </w:r>
          <w:r w:rsidR="003556B6">
            <w:rPr>
              <w:rFonts w:eastAsia="Times New Roman"/>
              <w:color w:val="000000"/>
              <w:szCs w:val="24"/>
            </w:rPr>
            <w:t>13.8 Validation of Analytical Methods</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_heading=h.2uxtw84 \h </w:instrText>
          </w:r>
          <w:r w:rsidR="003556B6">
            <w:fldChar w:fldCharType="separate"/>
          </w:r>
          <w:r w:rsidR="003556B6">
            <w:rPr>
              <w:rFonts w:eastAsia="Times New Roman"/>
              <w:color w:val="000000"/>
              <w:szCs w:val="24"/>
            </w:rPr>
            <w:t>61</w:t>
          </w:r>
          <w:r w:rsidR="003556B6">
            <w:fldChar w:fldCharType="end"/>
          </w:r>
        </w:p>
        <w:p w:rsidR="00015CF3" w:rsidRDefault="00F71638">
          <w:pPr>
            <w:tabs>
              <w:tab w:val="right" w:pos="9603"/>
            </w:tabs>
            <w:spacing w:before="200" w:line="240" w:lineRule="auto"/>
            <w:rPr>
              <w:rFonts w:eastAsia="Times New Roman"/>
              <w:color w:val="000000"/>
              <w:szCs w:val="24"/>
            </w:rPr>
          </w:pPr>
          <w:r>
            <w:fldChar w:fldCharType="begin"/>
          </w:r>
          <w:r>
            <w:instrText xml:space="preserve"> HYPERLINK \l "_heading=h.2981zbj" \h </w:instrText>
          </w:r>
          <w:r>
            <w:fldChar w:fldCharType="separate"/>
          </w:r>
          <w:r w:rsidR="003556B6">
            <w:rPr>
              <w:rFonts w:eastAsia="Times New Roman"/>
              <w:color w:val="000000"/>
              <w:szCs w:val="24"/>
            </w:rPr>
            <w:t>CHAPTER 15: REJECTION AND RE-USE OF MATERIALS</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_heading=h.2981zbj \h </w:instrText>
          </w:r>
          <w:r w:rsidR="003556B6">
            <w:fldChar w:fldCharType="separate"/>
          </w:r>
          <w:r w:rsidR="003556B6">
            <w:rPr>
              <w:rFonts w:eastAsia="Times New Roman"/>
              <w:b/>
              <w:color w:val="000000"/>
              <w:szCs w:val="24"/>
            </w:rPr>
            <w:t>63</w:t>
          </w:r>
          <w:r w:rsidR="003556B6">
            <w:fldChar w:fldCharType="end"/>
          </w:r>
        </w:p>
        <w:p w:rsidR="00015CF3" w:rsidRDefault="00F71638">
          <w:pPr>
            <w:tabs>
              <w:tab w:val="right" w:pos="9603"/>
            </w:tabs>
            <w:spacing w:before="60" w:line="240" w:lineRule="auto"/>
            <w:ind w:left="360"/>
            <w:rPr>
              <w:rFonts w:eastAsia="Times New Roman"/>
              <w:color w:val="000000"/>
              <w:szCs w:val="24"/>
            </w:rPr>
          </w:pPr>
          <w:r>
            <w:fldChar w:fldCharType="begin"/>
          </w:r>
          <w:r>
            <w:instrText xml:space="preserve"> HYPERLINK \l "_heading=h.odc9jc" \h </w:instrText>
          </w:r>
          <w:r>
            <w:fldChar w:fldCharType="separate"/>
          </w:r>
          <w:r w:rsidR="003556B6">
            <w:rPr>
              <w:rFonts w:eastAsia="Times New Roman"/>
              <w:color w:val="000000"/>
              <w:szCs w:val="24"/>
            </w:rPr>
            <w:t>15.1 Rejection</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_heading=h.odc9jc \h </w:instrText>
          </w:r>
          <w:r w:rsidR="003556B6">
            <w:fldChar w:fldCharType="separate"/>
          </w:r>
          <w:r w:rsidR="003556B6">
            <w:rPr>
              <w:rFonts w:eastAsia="Times New Roman"/>
              <w:color w:val="000000"/>
              <w:szCs w:val="24"/>
            </w:rPr>
            <w:t>63</w:t>
          </w:r>
          <w:r w:rsidR="003556B6">
            <w:fldChar w:fldCharType="end"/>
          </w:r>
        </w:p>
        <w:p w:rsidR="00015CF3" w:rsidRDefault="00F71638">
          <w:pPr>
            <w:tabs>
              <w:tab w:val="right" w:pos="9603"/>
            </w:tabs>
            <w:spacing w:before="60" w:line="240" w:lineRule="auto"/>
            <w:ind w:left="360"/>
            <w:rPr>
              <w:rFonts w:eastAsia="Times New Roman"/>
              <w:color w:val="000000"/>
              <w:szCs w:val="24"/>
            </w:rPr>
          </w:pPr>
          <w:r>
            <w:fldChar w:fldCharType="begin"/>
          </w:r>
          <w:r>
            <w:instrText xml:space="preserve"> HYPERLINK \l "_heading=h.38czs75" \h </w:instrText>
          </w:r>
          <w:r>
            <w:fldChar w:fldCharType="separate"/>
          </w:r>
          <w:r w:rsidR="003556B6">
            <w:rPr>
              <w:rFonts w:eastAsia="Times New Roman"/>
              <w:color w:val="000000"/>
              <w:szCs w:val="24"/>
            </w:rPr>
            <w:t>15.2 Reprocessing</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_heading=h.38czs75 \h </w:instrText>
          </w:r>
          <w:r w:rsidR="003556B6">
            <w:fldChar w:fldCharType="separate"/>
          </w:r>
          <w:r w:rsidR="003556B6">
            <w:rPr>
              <w:rFonts w:eastAsia="Times New Roman"/>
              <w:color w:val="000000"/>
              <w:szCs w:val="24"/>
            </w:rPr>
            <w:t>63</w:t>
          </w:r>
          <w:r w:rsidR="003556B6">
            <w:fldChar w:fldCharType="end"/>
          </w:r>
        </w:p>
        <w:p w:rsidR="00015CF3" w:rsidRDefault="00F71638">
          <w:pPr>
            <w:tabs>
              <w:tab w:val="right" w:pos="9603"/>
            </w:tabs>
            <w:spacing w:before="60" w:line="240" w:lineRule="auto"/>
            <w:ind w:left="360"/>
            <w:rPr>
              <w:rFonts w:eastAsia="Times New Roman"/>
              <w:color w:val="000000"/>
              <w:szCs w:val="24"/>
            </w:rPr>
          </w:pPr>
          <w:r>
            <w:fldChar w:fldCharType="begin"/>
          </w:r>
          <w:r>
            <w:instrText xml:space="preserve"> HYPERLINK \l "_heading=h.1nia2ey" \h </w:instrText>
          </w:r>
          <w:r>
            <w:fldChar w:fldCharType="separate"/>
          </w:r>
          <w:r w:rsidR="003556B6">
            <w:rPr>
              <w:rFonts w:eastAsia="Times New Roman"/>
              <w:color w:val="000000"/>
              <w:szCs w:val="24"/>
            </w:rPr>
            <w:t>15.3 Reworking</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_heading=h.1nia2ey \h </w:instrText>
          </w:r>
          <w:r w:rsidR="003556B6">
            <w:fldChar w:fldCharType="separate"/>
          </w:r>
          <w:r w:rsidR="003556B6">
            <w:rPr>
              <w:rFonts w:eastAsia="Times New Roman"/>
              <w:color w:val="000000"/>
              <w:szCs w:val="24"/>
            </w:rPr>
            <w:t>63</w:t>
          </w:r>
          <w:r w:rsidR="003556B6">
            <w:fldChar w:fldCharType="end"/>
          </w:r>
        </w:p>
        <w:p w:rsidR="00015CF3" w:rsidRDefault="00F71638">
          <w:pPr>
            <w:tabs>
              <w:tab w:val="right" w:pos="9603"/>
            </w:tabs>
            <w:spacing w:before="60" w:line="240" w:lineRule="auto"/>
            <w:ind w:left="360"/>
            <w:rPr>
              <w:rFonts w:eastAsia="Times New Roman"/>
              <w:color w:val="000000"/>
              <w:szCs w:val="24"/>
            </w:rPr>
          </w:pPr>
          <w:r>
            <w:fldChar w:fldCharType="begin"/>
          </w:r>
          <w:r>
            <w:instrText xml:space="preserve"> HYPERLINK \l "_heading=h.47hxl2r" \h </w:instrText>
          </w:r>
          <w:r>
            <w:fldChar w:fldCharType="separate"/>
          </w:r>
          <w:r w:rsidR="003556B6">
            <w:rPr>
              <w:rFonts w:eastAsia="Times New Roman"/>
              <w:color w:val="000000"/>
              <w:szCs w:val="24"/>
            </w:rPr>
            <w:t>15.4 Recovery of Materials and Solvents</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_heading=h.47hxl2r \h </w:instrText>
          </w:r>
          <w:r w:rsidR="003556B6">
            <w:fldChar w:fldCharType="separate"/>
          </w:r>
          <w:r w:rsidR="003556B6">
            <w:rPr>
              <w:rFonts w:eastAsia="Times New Roman"/>
              <w:color w:val="000000"/>
              <w:szCs w:val="24"/>
            </w:rPr>
            <w:t>64</w:t>
          </w:r>
          <w:r w:rsidR="003556B6">
            <w:fldChar w:fldCharType="end"/>
          </w:r>
        </w:p>
        <w:p w:rsidR="00015CF3" w:rsidRDefault="00F71638">
          <w:pPr>
            <w:tabs>
              <w:tab w:val="right" w:pos="9603"/>
            </w:tabs>
            <w:spacing w:before="60" w:line="240" w:lineRule="auto"/>
            <w:ind w:left="360"/>
            <w:rPr>
              <w:rFonts w:eastAsia="Times New Roman"/>
              <w:color w:val="000000"/>
              <w:szCs w:val="24"/>
            </w:rPr>
          </w:pPr>
          <w:r>
            <w:fldChar w:fldCharType="begin"/>
          </w:r>
          <w:r>
            <w:instrText xml:space="preserve"> HYPERLINK \l "_heading=h.2mn7vak" \h </w:instrText>
          </w:r>
          <w:r>
            <w:fldChar w:fldCharType="separate"/>
          </w:r>
          <w:r w:rsidR="003556B6">
            <w:rPr>
              <w:rFonts w:eastAsia="Times New Roman"/>
              <w:color w:val="000000"/>
              <w:szCs w:val="24"/>
            </w:rPr>
            <w:t>15.5 Returns</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_heading=h.2mn7vak \h </w:instrText>
          </w:r>
          <w:r w:rsidR="003556B6">
            <w:fldChar w:fldCharType="separate"/>
          </w:r>
          <w:r w:rsidR="003556B6">
            <w:rPr>
              <w:rFonts w:eastAsia="Times New Roman"/>
              <w:color w:val="000000"/>
              <w:szCs w:val="24"/>
            </w:rPr>
            <w:t>64</w:t>
          </w:r>
          <w:r w:rsidR="003556B6">
            <w:fldChar w:fldCharType="end"/>
          </w:r>
        </w:p>
        <w:p w:rsidR="00015CF3" w:rsidRDefault="00F71638">
          <w:pPr>
            <w:tabs>
              <w:tab w:val="right" w:pos="9603"/>
            </w:tabs>
            <w:spacing w:line="240" w:lineRule="auto"/>
            <w:rPr>
              <w:rFonts w:eastAsia="Times New Roman"/>
              <w:color w:val="000000"/>
              <w:szCs w:val="24"/>
            </w:rPr>
          </w:pPr>
          <w:r>
            <w:fldChar w:fldCharType="begin"/>
          </w:r>
          <w:r>
            <w:instrText xml:space="preserve"> HYPERLINK \l "_heading=h.11si5id" \h </w:instrText>
          </w:r>
          <w:r>
            <w:fldChar w:fldCharType="separate"/>
          </w:r>
          <w:r w:rsidR="003556B6">
            <w:rPr>
              <w:rFonts w:eastAsia="Times New Roman"/>
              <w:color w:val="000000"/>
              <w:szCs w:val="24"/>
            </w:rPr>
            <w:t>CHAPTER 16: COMPLAINTS AND RECALLS</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_heading=h.11si5id \h </w:instrText>
          </w:r>
          <w:r w:rsidR="003556B6">
            <w:fldChar w:fldCharType="separate"/>
          </w:r>
          <w:r w:rsidR="003556B6">
            <w:rPr>
              <w:rFonts w:eastAsia="Times New Roman"/>
              <w:b/>
              <w:color w:val="000000"/>
              <w:szCs w:val="24"/>
            </w:rPr>
            <w:t>64</w:t>
          </w:r>
          <w:r w:rsidR="003556B6">
            <w:fldChar w:fldCharType="end"/>
          </w:r>
        </w:p>
        <w:p w:rsidR="00015CF3" w:rsidRDefault="00F71638">
          <w:pPr>
            <w:tabs>
              <w:tab w:val="right" w:pos="9603"/>
            </w:tabs>
            <w:spacing w:line="240" w:lineRule="auto"/>
            <w:rPr>
              <w:rFonts w:eastAsia="Times New Roman"/>
              <w:color w:val="000000"/>
              <w:szCs w:val="24"/>
            </w:rPr>
          </w:pPr>
          <w:r>
            <w:fldChar w:fldCharType="begin"/>
          </w:r>
          <w:r>
            <w:instrText xml:space="preserve"> HYPERLINK \l "_heading=h.3ls5o66" \h </w:instrText>
          </w:r>
          <w:r>
            <w:fldChar w:fldCharType="separate"/>
          </w:r>
          <w:r w:rsidR="003556B6">
            <w:rPr>
              <w:rFonts w:eastAsia="Times New Roman"/>
              <w:color w:val="000000"/>
              <w:szCs w:val="24"/>
            </w:rPr>
            <w:t>CHAPTER 17: CONTRACT MANUFACTURERS (INCLUDING LABORATORIES)</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_heading=h.3ls5o66 \h </w:instrText>
          </w:r>
          <w:r w:rsidR="003556B6">
            <w:fldChar w:fldCharType="separate"/>
          </w:r>
          <w:r w:rsidR="003556B6">
            <w:rPr>
              <w:rFonts w:eastAsia="Times New Roman"/>
              <w:b/>
              <w:color w:val="000000"/>
              <w:szCs w:val="24"/>
            </w:rPr>
            <w:t>65</w:t>
          </w:r>
          <w:r w:rsidR="003556B6">
            <w:fldChar w:fldCharType="end"/>
          </w:r>
        </w:p>
        <w:p w:rsidR="00015CF3" w:rsidRDefault="00F71638">
          <w:pPr>
            <w:tabs>
              <w:tab w:val="right" w:pos="9603"/>
            </w:tabs>
            <w:spacing w:line="240" w:lineRule="auto"/>
            <w:rPr>
              <w:rFonts w:eastAsia="Times New Roman"/>
              <w:color w:val="000000"/>
              <w:szCs w:val="24"/>
            </w:rPr>
          </w:pPr>
          <w:r>
            <w:fldChar w:fldCharType="begin"/>
          </w:r>
          <w:r>
            <w:instrText xml:space="preserve"> HYPERLINK \l "_heading=h.wkd90qmyyrat" \h </w:instrText>
          </w:r>
          <w:r>
            <w:fldChar w:fldCharType="separate"/>
          </w:r>
          <w:r w:rsidR="003556B6">
            <w:rPr>
              <w:rFonts w:eastAsia="Times New Roman"/>
              <w:color w:val="000000"/>
              <w:szCs w:val="24"/>
            </w:rPr>
            <w:t>CHAPTER 18: AGENTS, BROKERS, TRADERS, DISTRIBUTORS, REPACKERS AND RELABELLERS</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_heading=h.wkd90qmyyrat \h </w:instrText>
          </w:r>
          <w:r w:rsidR="003556B6">
            <w:fldChar w:fldCharType="separate"/>
          </w:r>
          <w:r w:rsidR="003556B6">
            <w:rPr>
              <w:rFonts w:eastAsia="Times New Roman"/>
              <w:b/>
              <w:color w:val="000000"/>
              <w:szCs w:val="24"/>
            </w:rPr>
            <w:t>67</w:t>
          </w:r>
          <w:r w:rsidR="003556B6">
            <w:fldChar w:fldCharType="end"/>
          </w:r>
        </w:p>
        <w:p w:rsidR="00015CF3" w:rsidRDefault="00F71638">
          <w:pPr>
            <w:tabs>
              <w:tab w:val="right" w:pos="9603"/>
            </w:tabs>
            <w:spacing w:before="60" w:line="240" w:lineRule="auto"/>
            <w:ind w:left="360"/>
            <w:rPr>
              <w:rFonts w:eastAsia="Times New Roman"/>
              <w:color w:val="000000"/>
              <w:szCs w:val="24"/>
            </w:rPr>
          </w:pPr>
          <w:r>
            <w:fldChar w:fldCharType="begin"/>
          </w:r>
          <w:r>
            <w:instrText xml:space="preserve"> HYPERLINK \l "_heading=h.4kx3h1s" \h </w:instrText>
          </w:r>
          <w:r>
            <w:fldChar w:fldCharType="separate"/>
          </w:r>
          <w:r w:rsidR="003556B6">
            <w:rPr>
              <w:rFonts w:eastAsia="Times New Roman"/>
              <w:color w:val="000000"/>
              <w:szCs w:val="24"/>
            </w:rPr>
            <w:t>18.1 Applicability</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_heading=h.4kx3h1s \h </w:instrText>
          </w:r>
          <w:r w:rsidR="003556B6">
            <w:fldChar w:fldCharType="separate"/>
          </w:r>
          <w:r w:rsidR="003556B6">
            <w:rPr>
              <w:rFonts w:eastAsia="Times New Roman"/>
              <w:color w:val="000000"/>
              <w:szCs w:val="24"/>
            </w:rPr>
            <w:t>67</w:t>
          </w:r>
          <w:r w:rsidR="003556B6">
            <w:fldChar w:fldCharType="end"/>
          </w:r>
        </w:p>
        <w:p w:rsidR="00015CF3" w:rsidRDefault="00F71638">
          <w:pPr>
            <w:tabs>
              <w:tab w:val="right" w:pos="9603"/>
            </w:tabs>
            <w:spacing w:before="60" w:line="240" w:lineRule="auto"/>
            <w:ind w:left="360"/>
            <w:rPr>
              <w:rFonts w:eastAsia="Times New Roman"/>
              <w:color w:val="000000"/>
              <w:szCs w:val="24"/>
            </w:rPr>
          </w:pPr>
          <w:r>
            <w:fldChar w:fldCharType="begin"/>
          </w:r>
          <w:r>
            <w:instrText xml:space="preserve"> HYPERLINK \l "_heading=h.302dr9l" \h </w:instrText>
          </w:r>
          <w:r>
            <w:fldChar w:fldCharType="separate"/>
          </w:r>
          <w:r w:rsidR="003556B6">
            <w:rPr>
              <w:rFonts w:eastAsia="Times New Roman"/>
              <w:color w:val="000000"/>
              <w:szCs w:val="24"/>
            </w:rPr>
            <w:t>18.2 Traceability of Distributed APIs and Intermediates</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_heading=h.302dr9l \h </w:instrText>
          </w:r>
          <w:r w:rsidR="003556B6">
            <w:fldChar w:fldCharType="separate"/>
          </w:r>
          <w:r w:rsidR="003556B6">
            <w:rPr>
              <w:rFonts w:eastAsia="Times New Roman"/>
              <w:color w:val="000000"/>
              <w:szCs w:val="24"/>
            </w:rPr>
            <w:t>67</w:t>
          </w:r>
          <w:r w:rsidR="003556B6">
            <w:fldChar w:fldCharType="end"/>
          </w:r>
        </w:p>
        <w:p w:rsidR="00015CF3" w:rsidRDefault="00F71638">
          <w:pPr>
            <w:tabs>
              <w:tab w:val="right" w:pos="9603"/>
            </w:tabs>
            <w:spacing w:before="60" w:line="240" w:lineRule="auto"/>
            <w:ind w:left="360"/>
            <w:rPr>
              <w:rFonts w:eastAsia="Times New Roman"/>
              <w:color w:val="000000"/>
              <w:szCs w:val="24"/>
            </w:rPr>
          </w:pPr>
          <w:r>
            <w:fldChar w:fldCharType="begin"/>
          </w:r>
          <w:r>
            <w:instrText xml:space="preserve"> HYPERLINK \l "_heading=h.1f7o1he" \h </w:instrText>
          </w:r>
          <w:r>
            <w:fldChar w:fldCharType="separate"/>
          </w:r>
          <w:r w:rsidR="003556B6">
            <w:rPr>
              <w:rFonts w:eastAsia="Times New Roman"/>
              <w:color w:val="000000"/>
              <w:szCs w:val="24"/>
            </w:rPr>
            <w:t>18.3 Quality Management</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_heading=h.1f7o1he \h </w:instrText>
          </w:r>
          <w:r w:rsidR="003556B6">
            <w:fldChar w:fldCharType="separate"/>
          </w:r>
          <w:r w:rsidR="003556B6">
            <w:rPr>
              <w:rFonts w:eastAsia="Times New Roman"/>
              <w:color w:val="000000"/>
              <w:szCs w:val="24"/>
            </w:rPr>
            <w:t>67</w:t>
          </w:r>
          <w:r w:rsidR="003556B6">
            <w:fldChar w:fldCharType="end"/>
          </w:r>
        </w:p>
        <w:p w:rsidR="00015CF3" w:rsidRDefault="00F71638">
          <w:pPr>
            <w:tabs>
              <w:tab w:val="right" w:pos="9603"/>
            </w:tabs>
            <w:spacing w:before="60" w:line="240" w:lineRule="auto"/>
            <w:ind w:left="360"/>
            <w:rPr>
              <w:rFonts w:eastAsia="Times New Roman"/>
              <w:color w:val="000000"/>
              <w:szCs w:val="24"/>
            </w:rPr>
          </w:pPr>
          <w:r>
            <w:fldChar w:fldCharType="begin"/>
          </w:r>
          <w:r>
            <w:instrText xml:space="preserve"> HYPERLINK \l "_heading=h.3z7bk57" \h </w:instrText>
          </w:r>
          <w:r>
            <w:fldChar w:fldCharType="separate"/>
          </w:r>
          <w:r w:rsidR="003556B6">
            <w:rPr>
              <w:rFonts w:eastAsia="Times New Roman"/>
              <w:color w:val="000000"/>
              <w:szCs w:val="24"/>
            </w:rPr>
            <w:t>18.4 Repackaging, Relabeling and Holding of APIs and Intermediates</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_heading=h.3z7bk57 \h </w:instrText>
          </w:r>
          <w:r w:rsidR="003556B6">
            <w:fldChar w:fldCharType="separate"/>
          </w:r>
          <w:r w:rsidR="003556B6">
            <w:rPr>
              <w:rFonts w:eastAsia="Times New Roman"/>
              <w:color w:val="000000"/>
              <w:szCs w:val="24"/>
            </w:rPr>
            <w:t>67</w:t>
          </w:r>
          <w:r w:rsidR="003556B6">
            <w:fldChar w:fldCharType="end"/>
          </w:r>
        </w:p>
        <w:p w:rsidR="00015CF3" w:rsidRDefault="00F71638">
          <w:pPr>
            <w:tabs>
              <w:tab w:val="right" w:pos="9603"/>
            </w:tabs>
            <w:spacing w:before="60" w:line="240" w:lineRule="auto"/>
            <w:ind w:left="360"/>
            <w:rPr>
              <w:rFonts w:eastAsia="Times New Roman"/>
              <w:color w:val="000000"/>
              <w:szCs w:val="24"/>
            </w:rPr>
          </w:pPr>
          <w:r>
            <w:fldChar w:fldCharType="begin"/>
          </w:r>
          <w:r>
            <w:instrText xml:space="preserve"> HYPERLINK \l "_heading=h.2eclud0" \h </w:instrText>
          </w:r>
          <w:r>
            <w:fldChar w:fldCharType="separate"/>
          </w:r>
          <w:r w:rsidR="003556B6">
            <w:rPr>
              <w:rFonts w:eastAsia="Times New Roman"/>
              <w:color w:val="000000"/>
              <w:szCs w:val="24"/>
            </w:rPr>
            <w:t>18.5 Stability</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_heading=h.2eclud0 \h </w:instrText>
          </w:r>
          <w:r w:rsidR="003556B6">
            <w:fldChar w:fldCharType="separate"/>
          </w:r>
          <w:r w:rsidR="003556B6">
            <w:rPr>
              <w:rFonts w:eastAsia="Times New Roman"/>
              <w:color w:val="000000"/>
              <w:szCs w:val="24"/>
            </w:rPr>
            <w:t>68</w:t>
          </w:r>
          <w:r w:rsidR="003556B6">
            <w:fldChar w:fldCharType="end"/>
          </w:r>
        </w:p>
        <w:p w:rsidR="00015CF3" w:rsidRDefault="00F71638">
          <w:pPr>
            <w:tabs>
              <w:tab w:val="right" w:pos="9603"/>
            </w:tabs>
            <w:spacing w:before="60" w:line="240" w:lineRule="auto"/>
            <w:ind w:left="360"/>
            <w:rPr>
              <w:rFonts w:eastAsia="Times New Roman"/>
              <w:color w:val="000000"/>
              <w:szCs w:val="24"/>
            </w:rPr>
          </w:pPr>
          <w:r>
            <w:fldChar w:fldCharType="begin"/>
          </w:r>
          <w:r>
            <w:instrText xml:space="preserve"> HYPERLINK \l "_heading=h.thw4kt" \h </w:instrText>
          </w:r>
          <w:r>
            <w:fldChar w:fldCharType="separate"/>
          </w:r>
          <w:r w:rsidR="003556B6">
            <w:rPr>
              <w:rFonts w:eastAsia="Times New Roman"/>
              <w:color w:val="000000"/>
              <w:szCs w:val="24"/>
            </w:rPr>
            <w:t>18.6 Transfer of information</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_heading=h.thw4kt \h </w:instrText>
          </w:r>
          <w:r w:rsidR="003556B6">
            <w:fldChar w:fldCharType="separate"/>
          </w:r>
          <w:r w:rsidR="003556B6">
            <w:rPr>
              <w:rFonts w:eastAsia="Times New Roman"/>
              <w:color w:val="000000"/>
              <w:szCs w:val="24"/>
            </w:rPr>
            <w:t>68</w:t>
          </w:r>
          <w:r w:rsidR="003556B6">
            <w:fldChar w:fldCharType="end"/>
          </w:r>
        </w:p>
        <w:p w:rsidR="00015CF3" w:rsidRDefault="00F71638">
          <w:pPr>
            <w:tabs>
              <w:tab w:val="right" w:pos="9603"/>
            </w:tabs>
            <w:spacing w:before="60" w:line="240" w:lineRule="auto"/>
            <w:ind w:left="360"/>
            <w:rPr>
              <w:rFonts w:eastAsia="Times New Roman"/>
              <w:color w:val="000000"/>
              <w:szCs w:val="24"/>
            </w:rPr>
          </w:pPr>
          <w:r>
            <w:fldChar w:fldCharType="begin"/>
          </w:r>
          <w:r>
            <w:instrText xml:space="preserve"> HYPERLINK \l "_heading=h.3dhjn8m" \h </w:instrText>
          </w:r>
          <w:r>
            <w:fldChar w:fldCharType="separate"/>
          </w:r>
          <w:r w:rsidR="003556B6">
            <w:rPr>
              <w:rFonts w:eastAsia="Times New Roman"/>
              <w:color w:val="000000"/>
              <w:szCs w:val="24"/>
            </w:rPr>
            <w:t>18.7 Handling of Complaints and Recalls</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_heading=h.3dhjn8m \h </w:instrText>
          </w:r>
          <w:r w:rsidR="003556B6">
            <w:fldChar w:fldCharType="separate"/>
          </w:r>
          <w:r w:rsidR="003556B6">
            <w:rPr>
              <w:rFonts w:eastAsia="Times New Roman"/>
              <w:color w:val="000000"/>
              <w:szCs w:val="24"/>
            </w:rPr>
            <w:t>68</w:t>
          </w:r>
          <w:r w:rsidR="003556B6">
            <w:fldChar w:fldCharType="end"/>
          </w:r>
        </w:p>
        <w:p w:rsidR="00015CF3" w:rsidRDefault="00F71638">
          <w:pPr>
            <w:tabs>
              <w:tab w:val="right" w:pos="9603"/>
            </w:tabs>
            <w:spacing w:before="60" w:line="240" w:lineRule="auto"/>
            <w:ind w:left="360"/>
            <w:rPr>
              <w:rFonts w:eastAsia="Times New Roman"/>
              <w:color w:val="000000"/>
              <w:szCs w:val="24"/>
            </w:rPr>
          </w:pPr>
          <w:r>
            <w:fldChar w:fldCharType="begin"/>
          </w:r>
          <w:r>
            <w:instrText xml:space="preserve"> HYPERLINK \l "_heading=h.1smtxgf" \h </w:instrText>
          </w:r>
          <w:r>
            <w:fldChar w:fldCharType="separate"/>
          </w:r>
          <w:r w:rsidR="003556B6">
            <w:rPr>
              <w:rFonts w:eastAsia="Times New Roman"/>
              <w:color w:val="000000"/>
              <w:szCs w:val="24"/>
            </w:rPr>
            <w:t>18.8 Handling of Returns</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_heading=h.1smtxgf \h </w:instrText>
          </w:r>
          <w:r w:rsidR="003556B6">
            <w:fldChar w:fldCharType="separate"/>
          </w:r>
          <w:r w:rsidR="003556B6">
            <w:rPr>
              <w:rFonts w:eastAsia="Times New Roman"/>
              <w:color w:val="000000"/>
              <w:szCs w:val="24"/>
            </w:rPr>
            <w:t>70</w:t>
          </w:r>
          <w:r w:rsidR="003556B6">
            <w:fldChar w:fldCharType="end"/>
          </w:r>
        </w:p>
        <w:p w:rsidR="00015CF3" w:rsidRDefault="00F71638">
          <w:pPr>
            <w:tabs>
              <w:tab w:val="right" w:pos="9603"/>
            </w:tabs>
            <w:spacing w:before="200" w:line="240" w:lineRule="auto"/>
            <w:rPr>
              <w:rFonts w:eastAsia="Times New Roman"/>
              <w:color w:val="000000"/>
              <w:szCs w:val="24"/>
            </w:rPr>
          </w:pPr>
          <w:r>
            <w:fldChar w:fldCharType="begin"/>
          </w:r>
          <w:r>
            <w:instrText xml:space="preserve"> HYPERLINK \l "_heading=h.4cmhg48" \h </w:instrText>
          </w:r>
          <w:r>
            <w:fldChar w:fldCharType="separate"/>
          </w:r>
          <w:r w:rsidR="003556B6">
            <w:rPr>
              <w:rFonts w:eastAsia="Times New Roman"/>
              <w:color w:val="000000"/>
              <w:szCs w:val="24"/>
            </w:rPr>
            <w:t>CHAPTER 19: SPECIFIC GUIDANCE FOR APIs MANUFACTURED BY CELL CULTURE/FERMENTATION</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_heading=h.4cmhg48 \h </w:instrText>
          </w:r>
          <w:r w:rsidR="003556B6">
            <w:fldChar w:fldCharType="separate"/>
          </w:r>
          <w:r w:rsidR="003556B6">
            <w:rPr>
              <w:rFonts w:eastAsia="Times New Roman"/>
              <w:b/>
              <w:color w:val="000000"/>
              <w:szCs w:val="24"/>
            </w:rPr>
            <w:t>70</w:t>
          </w:r>
          <w:r w:rsidR="003556B6">
            <w:fldChar w:fldCharType="end"/>
          </w:r>
        </w:p>
        <w:p w:rsidR="00015CF3" w:rsidRDefault="00F71638">
          <w:pPr>
            <w:tabs>
              <w:tab w:val="right" w:pos="9603"/>
            </w:tabs>
            <w:spacing w:before="60" w:line="240" w:lineRule="auto"/>
            <w:ind w:left="360"/>
            <w:rPr>
              <w:rFonts w:eastAsia="Times New Roman"/>
              <w:color w:val="000000"/>
              <w:szCs w:val="24"/>
            </w:rPr>
          </w:pPr>
          <w:r>
            <w:fldChar w:fldCharType="begin"/>
          </w:r>
          <w:r>
            <w:instrText xml:space="preserve"> HYPERLINK \l "_heading=h.2rrrqc1" \h </w:instrText>
          </w:r>
          <w:r>
            <w:fldChar w:fldCharType="separate"/>
          </w:r>
          <w:r w:rsidR="003556B6">
            <w:rPr>
              <w:rFonts w:eastAsia="Times New Roman"/>
              <w:color w:val="000000"/>
              <w:szCs w:val="24"/>
            </w:rPr>
            <w:t>19.1 General</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_heading=h.2rrrqc1 \h </w:instrText>
          </w:r>
          <w:r w:rsidR="003556B6">
            <w:fldChar w:fldCharType="separate"/>
          </w:r>
          <w:r w:rsidR="003556B6">
            <w:rPr>
              <w:rFonts w:eastAsia="Times New Roman"/>
              <w:color w:val="000000"/>
              <w:szCs w:val="24"/>
            </w:rPr>
            <w:t>70</w:t>
          </w:r>
          <w:r w:rsidR="003556B6">
            <w:fldChar w:fldCharType="end"/>
          </w:r>
        </w:p>
        <w:p w:rsidR="00015CF3" w:rsidRDefault="00F71638">
          <w:pPr>
            <w:tabs>
              <w:tab w:val="right" w:pos="9603"/>
            </w:tabs>
            <w:spacing w:before="60" w:line="240" w:lineRule="auto"/>
            <w:ind w:left="360"/>
            <w:rPr>
              <w:rFonts w:eastAsia="Times New Roman"/>
              <w:color w:val="000000"/>
              <w:szCs w:val="24"/>
            </w:rPr>
          </w:pPr>
          <w:r>
            <w:fldChar w:fldCharType="begin"/>
          </w:r>
          <w:r>
            <w:instrText xml:space="preserve"> HYPERLINK \l "_heading=h.16x20ju" \h </w:instrText>
          </w:r>
          <w:r>
            <w:fldChar w:fldCharType="separate"/>
          </w:r>
          <w:r w:rsidR="003556B6">
            <w:rPr>
              <w:rFonts w:eastAsia="Times New Roman"/>
              <w:color w:val="000000"/>
              <w:szCs w:val="24"/>
            </w:rPr>
            <w:t>19.2 Cell Bank Maintenance and Record Keeping</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_heading=h.16x20ju \h </w:instrText>
          </w:r>
          <w:r w:rsidR="003556B6">
            <w:fldChar w:fldCharType="separate"/>
          </w:r>
          <w:r w:rsidR="003556B6">
            <w:rPr>
              <w:rFonts w:eastAsia="Times New Roman"/>
              <w:color w:val="000000"/>
              <w:szCs w:val="24"/>
            </w:rPr>
            <w:t>71</w:t>
          </w:r>
          <w:r w:rsidR="003556B6">
            <w:fldChar w:fldCharType="end"/>
          </w:r>
        </w:p>
        <w:p w:rsidR="00015CF3" w:rsidRDefault="00F71638">
          <w:pPr>
            <w:tabs>
              <w:tab w:val="right" w:pos="9603"/>
            </w:tabs>
            <w:spacing w:before="60" w:line="240" w:lineRule="auto"/>
            <w:ind w:left="360"/>
            <w:rPr>
              <w:rFonts w:eastAsia="Times New Roman"/>
              <w:color w:val="000000"/>
              <w:szCs w:val="24"/>
            </w:rPr>
          </w:pPr>
          <w:r>
            <w:fldChar w:fldCharType="begin"/>
          </w:r>
          <w:r>
            <w:instrText xml:space="preserve"> HYPERLINK \l "_heading=h.261ztfg" \h </w:instrText>
          </w:r>
          <w:r>
            <w:fldChar w:fldCharType="separate"/>
          </w:r>
          <w:r w:rsidR="003556B6">
            <w:rPr>
              <w:rFonts w:eastAsia="Times New Roman"/>
              <w:color w:val="000000"/>
              <w:szCs w:val="24"/>
            </w:rPr>
            <w:t>19.3 Cell Culture/Fermentation</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_heading=h.261ztfg \h </w:instrText>
          </w:r>
          <w:r w:rsidR="003556B6">
            <w:fldChar w:fldCharType="separate"/>
          </w:r>
          <w:r w:rsidR="003556B6">
            <w:rPr>
              <w:rFonts w:eastAsia="Times New Roman"/>
              <w:color w:val="000000"/>
              <w:szCs w:val="24"/>
            </w:rPr>
            <w:t>72</w:t>
          </w:r>
          <w:r w:rsidR="003556B6">
            <w:fldChar w:fldCharType="end"/>
          </w:r>
        </w:p>
        <w:p w:rsidR="00015CF3" w:rsidRDefault="00F71638">
          <w:pPr>
            <w:tabs>
              <w:tab w:val="right" w:pos="9603"/>
            </w:tabs>
            <w:spacing w:before="60" w:line="240" w:lineRule="auto"/>
            <w:ind w:left="360"/>
            <w:rPr>
              <w:rFonts w:eastAsia="Times New Roman"/>
              <w:color w:val="000000"/>
              <w:szCs w:val="24"/>
            </w:rPr>
          </w:pPr>
          <w:r>
            <w:fldChar w:fldCharType="begin"/>
          </w:r>
          <w:r>
            <w:instrText xml:space="preserve"> HYPERLINK \l "_heading=h.l7a3n9" \h </w:instrText>
          </w:r>
          <w:r>
            <w:fldChar w:fldCharType="separate"/>
          </w:r>
          <w:r w:rsidR="003556B6">
            <w:rPr>
              <w:rFonts w:eastAsia="Times New Roman"/>
              <w:color w:val="000000"/>
              <w:szCs w:val="24"/>
            </w:rPr>
            <w:t>19.5 Harvesting, Isolation and Purification</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_heading=h.l7a3n9 \h </w:instrText>
          </w:r>
          <w:r w:rsidR="003556B6">
            <w:fldChar w:fldCharType="separate"/>
          </w:r>
          <w:r w:rsidR="003556B6">
            <w:rPr>
              <w:rFonts w:eastAsia="Times New Roman"/>
              <w:color w:val="000000"/>
              <w:szCs w:val="24"/>
            </w:rPr>
            <w:t>73</w:t>
          </w:r>
          <w:r w:rsidR="003556B6">
            <w:fldChar w:fldCharType="end"/>
          </w:r>
        </w:p>
        <w:p w:rsidR="00015CF3" w:rsidRDefault="00F71638">
          <w:pPr>
            <w:tabs>
              <w:tab w:val="right" w:pos="9603"/>
            </w:tabs>
            <w:spacing w:before="60" w:line="240" w:lineRule="auto"/>
            <w:ind w:left="360"/>
            <w:rPr>
              <w:rFonts w:eastAsia="Times New Roman"/>
              <w:color w:val="000000"/>
              <w:szCs w:val="24"/>
            </w:rPr>
          </w:pPr>
          <w:r>
            <w:fldChar w:fldCharType="begin"/>
          </w:r>
          <w:r>
            <w:instrText xml:space="preserve"> HYPERLINK \l "_heading=h.356xmb2" \h </w:instrText>
          </w:r>
          <w:r>
            <w:fldChar w:fldCharType="separate"/>
          </w:r>
          <w:r w:rsidR="003556B6">
            <w:rPr>
              <w:rFonts w:eastAsia="Times New Roman"/>
              <w:color w:val="000000"/>
              <w:szCs w:val="24"/>
            </w:rPr>
            <w:t>19.6 Viral Removal/Inactivation Steps</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_heading=h.356xmb2 \h </w:instrText>
          </w:r>
          <w:r w:rsidR="003556B6">
            <w:fldChar w:fldCharType="separate"/>
          </w:r>
          <w:r w:rsidR="003556B6">
            <w:rPr>
              <w:rFonts w:eastAsia="Times New Roman"/>
              <w:color w:val="000000"/>
              <w:szCs w:val="24"/>
            </w:rPr>
            <w:t>73</w:t>
          </w:r>
          <w:r w:rsidR="003556B6">
            <w:fldChar w:fldCharType="end"/>
          </w:r>
        </w:p>
        <w:p w:rsidR="00015CF3" w:rsidRDefault="00F71638">
          <w:pPr>
            <w:tabs>
              <w:tab w:val="right" w:pos="9603"/>
            </w:tabs>
            <w:spacing w:before="200" w:line="240" w:lineRule="auto"/>
            <w:rPr>
              <w:rFonts w:eastAsia="Times New Roman"/>
              <w:color w:val="000000"/>
              <w:szCs w:val="24"/>
            </w:rPr>
          </w:pPr>
          <w:r>
            <w:fldChar w:fldCharType="begin"/>
          </w:r>
          <w:r>
            <w:instrText xml:space="preserve"> HYPERLINK \l "_heading=h.1kc7wiv" \h </w:instrText>
          </w:r>
          <w:r>
            <w:fldChar w:fldCharType="separate"/>
          </w:r>
          <w:r w:rsidR="003556B6">
            <w:rPr>
              <w:rFonts w:eastAsia="Times New Roman"/>
              <w:color w:val="000000"/>
              <w:szCs w:val="24"/>
            </w:rPr>
            <w:t>CHAPTER 20: APIs FOR USE IN CLINICAL TRIALS</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_heading=h.1kc7wiv \h </w:instrText>
          </w:r>
          <w:r w:rsidR="003556B6">
            <w:fldChar w:fldCharType="separate"/>
          </w:r>
          <w:r w:rsidR="003556B6">
            <w:rPr>
              <w:rFonts w:eastAsia="Times New Roman"/>
              <w:b/>
              <w:color w:val="000000"/>
              <w:szCs w:val="24"/>
            </w:rPr>
            <w:t>74</w:t>
          </w:r>
          <w:r w:rsidR="003556B6">
            <w:fldChar w:fldCharType="end"/>
          </w:r>
        </w:p>
        <w:p w:rsidR="00015CF3" w:rsidRDefault="00F71638">
          <w:pPr>
            <w:tabs>
              <w:tab w:val="right" w:pos="9603"/>
            </w:tabs>
            <w:spacing w:before="60" w:line="240" w:lineRule="auto"/>
            <w:ind w:left="360"/>
            <w:rPr>
              <w:rFonts w:eastAsia="Times New Roman"/>
              <w:color w:val="000000"/>
              <w:szCs w:val="24"/>
            </w:rPr>
          </w:pPr>
          <w:r>
            <w:fldChar w:fldCharType="begin"/>
          </w:r>
          <w:r>
            <w:instrText xml:space="preserve"> HYPERLINK \l "_heading=h.44bvf6o" \h </w:instrText>
          </w:r>
          <w:r>
            <w:fldChar w:fldCharType="separate"/>
          </w:r>
          <w:r w:rsidR="003556B6">
            <w:rPr>
              <w:rFonts w:eastAsia="Times New Roman"/>
              <w:color w:val="000000"/>
              <w:szCs w:val="24"/>
            </w:rPr>
            <w:t>20.1 General</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_heading=h.44bvf6o \h </w:instrText>
          </w:r>
          <w:r w:rsidR="003556B6">
            <w:fldChar w:fldCharType="separate"/>
          </w:r>
          <w:r w:rsidR="003556B6">
            <w:rPr>
              <w:rFonts w:eastAsia="Times New Roman"/>
              <w:color w:val="000000"/>
              <w:szCs w:val="24"/>
            </w:rPr>
            <w:t>74</w:t>
          </w:r>
          <w:r w:rsidR="003556B6">
            <w:fldChar w:fldCharType="end"/>
          </w:r>
        </w:p>
        <w:p w:rsidR="00015CF3" w:rsidRDefault="00F71638">
          <w:pPr>
            <w:tabs>
              <w:tab w:val="right" w:pos="9603"/>
            </w:tabs>
            <w:spacing w:before="60" w:line="240" w:lineRule="auto"/>
            <w:ind w:left="360"/>
            <w:rPr>
              <w:rFonts w:eastAsia="Times New Roman"/>
              <w:color w:val="000000"/>
              <w:szCs w:val="24"/>
            </w:rPr>
          </w:pPr>
          <w:r>
            <w:fldChar w:fldCharType="begin"/>
          </w:r>
          <w:r>
            <w:instrText xml:space="preserve"> HYPERLINK \l "_heading=h.2jh5peh" \h </w:instrText>
          </w:r>
          <w:r>
            <w:fldChar w:fldCharType="separate"/>
          </w:r>
          <w:r w:rsidR="003556B6">
            <w:rPr>
              <w:rFonts w:eastAsia="Times New Roman"/>
              <w:color w:val="000000"/>
              <w:szCs w:val="24"/>
            </w:rPr>
            <w:t>20.2 Quality</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_heading=h.2jh5peh \h </w:instrText>
          </w:r>
          <w:r w:rsidR="003556B6">
            <w:fldChar w:fldCharType="separate"/>
          </w:r>
          <w:r w:rsidR="003556B6">
            <w:rPr>
              <w:rFonts w:eastAsia="Times New Roman"/>
              <w:color w:val="000000"/>
              <w:szCs w:val="24"/>
            </w:rPr>
            <w:t>74</w:t>
          </w:r>
          <w:r w:rsidR="003556B6">
            <w:fldChar w:fldCharType="end"/>
          </w:r>
        </w:p>
        <w:p w:rsidR="00015CF3" w:rsidRDefault="00F71638">
          <w:pPr>
            <w:tabs>
              <w:tab w:val="right" w:pos="9603"/>
            </w:tabs>
            <w:spacing w:before="60" w:line="240" w:lineRule="auto"/>
            <w:ind w:left="360"/>
            <w:rPr>
              <w:rFonts w:eastAsia="Times New Roman"/>
              <w:color w:val="000000"/>
              <w:szCs w:val="24"/>
            </w:rPr>
          </w:pPr>
          <w:r>
            <w:fldChar w:fldCharType="begin"/>
          </w:r>
          <w:r>
            <w:instrText xml:space="preserve"> HYPERLINK \l "_heading=h.ymfzma" \h </w:instrText>
          </w:r>
          <w:r>
            <w:fldChar w:fldCharType="separate"/>
          </w:r>
          <w:r w:rsidR="003556B6">
            <w:rPr>
              <w:rFonts w:eastAsia="Times New Roman"/>
              <w:color w:val="000000"/>
              <w:szCs w:val="24"/>
            </w:rPr>
            <w:t>20.3 Equipment and Facilities</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_heading=h.ymfzma \h </w:instrText>
          </w:r>
          <w:r w:rsidR="003556B6">
            <w:fldChar w:fldCharType="separate"/>
          </w:r>
          <w:r w:rsidR="003556B6">
            <w:rPr>
              <w:rFonts w:eastAsia="Times New Roman"/>
              <w:color w:val="000000"/>
              <w:szCs w:val="24"/>
            </w:rPr>
            <w:t>74</w:t>
          </w:r>
          <w:r w:rsidR="003556B6">
            <w:fldChar w:fldCharType="end"/>
          </w:r>
        </w:p>
        <w:p w:rsidR="00015CF3" w:rsidRDefault="00F71638">
          <w:pPr>
            <w:tabs>
              <w:tab w:val="right" w:pos="9603"/>
            </w:tabs>
            <w:spacing w:before="60" w:line="240" w:lineRule="auto"/>
            <w:ind w:left="360"/>
            <w:rPr>
              <w:rFonts w:eastAsia="Times New Roman"/>
              <w:color w:val="000000"/>
              <w:szCs w:val="24"/>
            </w:rPr>
          </w:pPr>
          <w:r>
            <w:fldChar w:fldCharType="begin"/>
          </w:r>
          <w:r>
            <w:instrText xml:space="preserve"> HYPERLINK \l "_heading=h.3im3ia3" \h </w:instrText>
          </w:r>
          <w:r>
            <w:fldChar w:fldCharType="separate"/>
          </w:r>
          <w:r w:rsidR="003556B6">
            <w:rPr>
              <w:rFonts w:eastAsia="Times New Roman"/>
              <w:color w:val="000000"/>
              <w:szCs w:val="24"/>
            </w:rPr>
            <w:t>20.4 Control of Raw Materials</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_heading=h.3im3ia3 \h </w:instrText>
          </w:r>
          <w:r w:rsidR="003556B6">
            <w:fldChar w:fldCharType="separate"/>
          </w:r>
          <w:r w:rsidR="003556B6">
            <w:rPr>
              <w:rFonts w:eastAsia="Times New Roman"/>
              <w:color w:val="000000"/>
              <w:szCs w:val="24"/>
            </w:rPr>
            <w:t>75</w:t>
          </w:r>
          <w:r w:rsidR="003556B6">
            <w:fldChar w:fldCharType="end"/>
          </w:r>
        </w:p>
        <w:p w:rsidR="00015CF3" w:rsidRDefault="00F71638">
          <w:pPr>
            <w:tabs>
              <w:tab w:val="right" w:pos="9603"/>
            </w:tabs>
            <w:spacing w:before="60" w:line="240" w:lineRule="auto"/>
            <w:ind w:left="360"/>
            <w:rPr>
              <w:rFonts w:eastAsia="Times New Roman"/>
              <w:color w:val="000000"/>
              <w:szCs w:val="24"/>
            </w:rPr>
          </w:pPr>
          <w:r>
            <w:fldChar w:fldCharType="begin"/>
          </w:r>
          <w:r>
            <w:instrText xml:space="preserve"> HYPERLINK \l "_heading=h.1xrdshw" \h </w:instrText>
          </w:r>
          <w:r>
            <w:fldChar w:fldCharType="separate"/>
          </w:r>
          <w:r w:rsidR="003556B6">
            <w:rPr>
              <w:rFonts w:eastAsia="Times New Roman"/>
              <w:color w:val="000000"/>
              <w:szCs w:val="24"/>
            </w:rPr>
            <w:t>20.5 Production</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_heading=h.1xrdshw \h </w:instrText>
          </w:r>
          <w:r w:rsidR="003556B6">
            <w:fldChar w:fldCharType="separate"/>
          </w:r>
          <w:r w:rsidR="003556B6">
            <w:rPr>
              <w:rFonts w:eastAsia="Times New Roman"/>
              <w:color w:val="000000"/>
              <w:szCs w:val="24"/>
            </w:rPr>
            <w:t>75</w:t>
          </w:r>
          <w:r w:rsidR="003556B6">
            <w:fldChar w:fldCharType="end"/>
          </w:r>
        </w:p>
        <w:p w:rsidR="00015CF3" w:rsidRDefault="00F71638">
          <w:pPr>
            <w:tabs>
              <w:tab w:val="right" w:pos="9603"/>
            </w:tabs>
            <w:spacing w:before="60" w:line="240" w:lineRule="auto"/>
            <w:ind w:left="360"/>
            <w:rPr>
              <w:rFonts w:eastAsia="Times New Roman"/>
              <w:color w:val="000000"/>
              <w:szCs w:val="24"/>
            </w:rPr>
          </w:pPr>
          <w:r>
            <w:fldChar w:fldCharType="begin"/>
          </w:r>
          <w:r>
            <w:instrText xml:space="preserve"> HYPERLINK \l "_heading=h.4hr1b5p" \h </w:instrText>
          </w:r>
          <w:r>
            <w:fldChar w:fldCharType="separate"/>
          </w:r>
          <w:r w:rsidR="003556B6">
            <w:rPr>
              <w:rFonts w:eastAsia="Times New Roman"/>
              <w:color w:val="000000"/>
              <w:szCs w:val="24"/>
            </w:rPr>
            <w:t>20.6 Validation</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_heading=h.4hr1b5p \h </w:instrText>
          </w:r>
          <w:r w:rsidR="003556B6">
            <w:fldChar w:fldCharType="separate"/>
          </w:r>
          <w:r w:rsidR="003556B6">
            <w:rPr>
              <w:rFonts w:eastAsia="Times New Roman"/>
              <w:color w:val="000000"/>
              <w:szCs w:val="24"/>
            </w:rPr>
            <w:t>75</w:t>
          </w:r>
          <w:r w:rsidR="003556B6">
            <w:fldChar w:fldCharType="end"/>
          </w:r>
        </w:p>
        <w:p w:rsidR="00015CF3" w:rsidRDefault="00F71638">
          <w:pPr>
            <w:tabs>
              <w:tab w:val="right" w:pos="9603"/>
            </w:tabs>
            <w:spacing w:before="60" w:line="240" w:lineRule="auto"/>
            <w:ind w:left="360"/>
            <w:rPr>
              <w:rFonts w:eastAsia="Times New Roman"/>
              <w:color w:val="000000"/>
              <w:szCs w:val="24"/>
            </w:rPr>
          </w:pPr>
          <w:r>
            <w:fldChar w:fldCharType="begin"/>
          </w:r>
          <w:r>
            <w:instrText xml:space="preserve"> HYPERLINK \l "_heading=h.2wwbldi" \h </w:instrText>
          </w:r>
          <w:r>
            <w:fldChar w:fldCharType="separate"/>
          </w:r>
          <w:r w:rsidR="003556B6">
            <w:rPr>
              <w:rFonts w:eastAsia="Times New Roman"/>
              <w:color w:val="000000"/>
              <w:szCs w:val="24"/>
            </w:rPr>
            <w:t>20.7 Changes</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_heading=h.2wwbldi \h </w:instrText>
          </w:r>
          <w:r w:rsidR="003556B6">
            <w:fldChar w:fldCharType="separate"/>
          </w:r>
          <w:r w:rsidR="003556B6">
            <w:rPr>
              <w:rFonts w:eastAsia="Times New Roman"/>
              <w:color w:val="000000"/>
              <w:szCs w:val="24"/>
            </w:rPr>
            <w:t>75</w:t>
          </w:r>
          <w:r w:rsidR="003556B6">
            <w:fldChar w:fldCharType="end"/>
          </w:r>
        </w:p>
        <w:p w:rsidR="00015CF3" w:rsidRDefault="00F71638">
          <w:pPr>
            <w:tabs>
              <w:tab w:val="right" w:pos="9603"/>
            </w:tabs>
            <w:spacing w:before="60" w:line="240" w:lineRule="auto"/>
            <w:ind w:left="360"/>
            <w:rPr>
              <w:rFonts w:eastAsia="Times New Roman"/>
              <w:color w:val="000000"/>
              <w:szCs w:val="24"/>
            </w:rPr>
          </w:pPr>
          <w:r>
            <w:fldChar w:fldCharType="begin"/>
          </w:r>
          <w:r>
            <w:instrText xml:space="preserve"> HYPERLINK \l "_heading=h.1c1lvlb" \h </w:instrText>
          </w:r>
          <w:r>
            <w:fldChar w:fldCharType="separate"/>
          </w:r>
          <w:r w:rsidR="003556B6">
            <w:rPr>
              <w:rFonts w:eastAsia="Times New Roman"/>
              <w:color w:val="000000"/>
              <w:szCs w:val="24"/>
            </w:rPr>
            <w:t>20.8 Laboratory Controls</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_heading=h.1c1lvlb \h </w:instrText>
          </w:r>
          <w:r w:rsidR="003556B6">
            <w:fldChar w:fldCharType="separate"/>
          </w:r>
          <w:r w:rsidR="003556B6">
            <w:rPr>
              <w:rFonts w:eastAsia="Times New Roman"/>
              <w:color w:val="000000"/>
              <w:szCs w:val="24"/>
            </w:rPr>
            <w:t>75</w:t>
          </w:r>
          <w:r w:rsidR="003556B6">
            <w:fldChar w:fldCharType="end"/>
          </w:r>
        </w:p>
        <w:p w:rsidR="00015CF3" w:rsidRDefault="00F71638">
          <w:pPr>
            <w:tabs>
              <w:tab w:val="right" w:pos="9603"/>
            </w:tabs>
            <w:spacing w:before="60" w:line="240" w:lineRule="auto"/>
            <w:ind w:left="360"/>
            <w:rPr>
              <w:rFonts w:eastAsia="Times New Roman"/>
              <w:color w:val="000000"/>
              <w:szCs w:val="24"/>
            </w:rPr>
          </w:pPr>
          <w:r>
            <w:fldChar w:fldCharType="begin"/>
          </w:r>
          <w:r>
            <w:instrText xml:space="preserve"> HYPERLINK \l "_heading=h.3w19e94" \h </w:instrText>
          </w:r>
          <w:r>
            <w:fldChar w:fldCharType="separate"/>
          </w:r>
          <w:r w:rsidR="003556B6">
            <w:rPr>
              <w:rFonts w:eastAsia="Times New Roman"/>
              <w:color w:val="000000"/>
              <w:szCs w:val="24"/>
            </w:rPr>
            <w:t>20.9 Documentation</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_heading=h.3w19e94 \h </w:instrText>
          </w:r>
          <w:r w:rsidR="003556B6">
            <w:fldChar w:fldCharType="separate"/>
          </w:r>
          <w:r w:rsidR="003556B6">
            <w:rPr>
              <w:rFonts w:eastAsia="Times New Roman"/>
              <w:color w:val="000000"/>
              <w:szCs w:val="24"/>
            </w:rPr>
            <w:t>76</w:t>
          </w:r>
          <w:r w:rsidR="003556B6">
            <w:fldChar w:fldCharType="end"/>
          </w:r>
        </w:p>
        <w:p w:rsidR="00015CF3" w:rsidRDefault="00F71638">
          <w:pPr>
            <w:tabs>
              <w:tab w:val="right" w:pos="9603"/>
            </w:tabs>
            <w:spacing w:before="200" w:line="240" w:lineRule="auto"/>
            <w:rPr>
              <w:rFonts w:eastAsia="Times New Roman"/>
              <w:color w:val="000000"/>
              <w:szCs w:val="24"/>
            </w:rPr>
          </w:pPr>
          <w:r>
            <w:fldChar w:fldCharType="begin"/>
          </w:r>
          <w:r>
            <w:instrText xml:space="preserve"> HYPERLINK \l "_heading=h.3pwr6z58tfkg" \h </w:instrText>
          </w:r>
          <w:r>
            <w:fldChar w:fldCharType="separate"/>
          </w:r>
          <w:r w:rsidR="003556B6">
            <w:rPr>
              <w:rFonts w:eastAsia="Times New Roman"/>
              <w:color w:val="000000"/>
              <w:szCs w:val="24"/>
            </w:rPr>
            <w:t>CHAPTER 21: CLASSIFICATION OF INSPECTION FINDINGS</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_heading=h.3pwr6z58tfkg \h </w:instrText>
          </w:r>
          <w:r w:rsidR="003556B6">
            <w:fldChar w:fldCharType="separate"/>
          </w:r>
          <w:r w:rsidR="003556B6">
            <w:rPr>
              <w:rFonts w:eastAsia="Times New Roman"/>
              <w:b/>
              <w:color w:val="000000"/>
              <w:szCs w:val="24"/>
            </w:rPr>
            <w:t>77</w:t>
          </w:r>
          <w:r w:rsidR="003556B6">
            <w:fldChar w:fldCharType="end"/>
          </w:r>
        </w:p>
        <w:p w:rsidR="00015CF3" w:rsidRDefault="00F71638">
          <w:pPr>
            <w:tabs>
              <w:tab w:val="right" w:pos="9603"/>
            </w:tabs>
            <w:spacing w:before="200" w:line="240" w:lineRule="auto"/>
            <w:rPr>
              <w:rFonts w:eastAsia="Times New Roman"/>
              <w:color w:val="000000"/>
              <w:szCs w:val="24"/>
            </w:rPr>
          </w:pPr>
          <w:r>
            <w:fldChar w:fldCharType="begin"/>
          </w:r>
          <w:r>
            <w:instrText xml:space="preserve"> HYPERLINK \l "_heading=h.3abhhcj" \h </w:instrText>
          </w:r>
          <w:r>
            <w:fldChar w:fldCharType="separate"/>
          </w:r>
          <w:r w:rsidR="003556B6">
            <w:rPr>
              <w:rFonts w:eastAsia="Times New Roman"/>
              <w:color w:val="000000"/>
              <w:szCs w:val="24"/>
            </w:rPr>
            <w:t>ENDORSEMENT OF THE GUIDELINES</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_heading=h.3abhhcj \h </w:instrText>
          </w:r>
          <w:r w:rsidR="003556B6">
            <w:fldChar w:fldCharType="separate"/>
          </w:r>
          <w:r w:rsidR="003556B6">
            <w:rPr>
              <w:rFonts w:eastAsia="Times New Roman"/>
              <w:b/>
              <w:color w:val="000000"/>
              <w:szCs w:val="24"/>
            </w:rPr>
            <w:t>78</w:t>
          </w:r>
          <w:r w:rsidR="003556B6">
            <w:fldChar w:fldCharType="end"/>
          </w:r>
        </w:p>
        <w:p w:rsidR="00015CF3" w:rsidRDefault="00F71638">
          <w:pPr>
            <w:tabs>
              <w:tab w:val="right" w:pos="9603"/>
            </w:tabs>
            <w:spacing w:before="200" w:after="80" w:line="240" w:lineRule="auto"/>
            <w:rPr>
              <w:rFonts w:eastAsia="Times New Roman"/>
              <w:color w:val="000000"/>
              <w:szCs w:val="24"/>
            </w:rPr>
          </w:pPr>
          <w:r>
            <w:fldChar w:fldCharType="begin"/>
          </w:r>
          <w:r>
            <w:instrText xml:space="preserve"> HYPERLINK \l "_heading=h.ymncv1gh36jv" \h </w:instrText>
          </w:r>
          <w:r>
            <w:fldChar w:fldCharType="separate"/>
          </w:r>
          <w:r w:rsidR="003556B6">
            <w:rPr>
              <w:rFonts w:eastAsia="Times New Roman"/>
              <w:color w:val="000000"/>
              <w:szCs w:val="24"/>
            </w:rPr>
            <w:t>ANNEXEs</w:t>
          </w:r>
          <w:r>
            <w:rPr>
              <w:rFonts w:eastAsia="Times New Roman"/>
              <w:color w:val="000000"/>
              <w:szCs w:val="24"/>
            </w:rPr>
            <w:fldChar w:fldCharType="end"/>
          </w:r>
          <w:r w:rsidR="003556B6">
            <w:rPr>
              <w:rFonts w:eastAsia="Times New Roman"/>
              <w:color w:val="000000"/>
              <w:szCs w:val="24"/>
            </w:rPr>
            <w:tab/>
          </w:r>
          <w:r w:rsidR="003556B6">
            <w:fldChar w:fldCharType="begin"/>
          </w:r>
          <w:r w:rsidR="003556B6">
            <w:instrText xml:space="preserve"> PAGEREF _heading=h.ymncv1gh36jv \h </w:instrText>
          </w:r>
          <w:r w:rsidR="003556B6">
            <w:fldChar w:fldCharType="separate"/>
          </w:r>
          <w:r w:rsidR="003556B6">
            <w:rPr>
              <w:rFonts w:eastAsia="Times New Roman"/>
              <w:b/>
              <w:color w:val="000000"/>
              <w:szCs w:val="24"/>
            </w:rPr>
            <w:t>79</w:t>
          </w:r>
          <w:r w:rsidR="003556B6">
            <w:fldChar w:fldCharType="end"/>
          </w:r>
          <w:r w:rsidR="003556B6">
            <w:fldChar w:fldCharType="end"/>
          </w:r>
        </w:p>
      </w:sdtContent>
    </w:sdt>
    <w:p w:rsidR="00CF060F" w:rsidRDefault="00CF060F">
      <w:pPr>
        <w:rPr>
          <w:ins w:id="26" w:author="PC" w:date="2023-01-16T16:41:00Z"/>
          <w:color w:val="000000"/>
        </w:rPr>
      </w:pPr>
      <w:ins w:id="27" w:author="PC" w:date="2023-01-16T16:41:00Z">
        <w:r>
          <w:rPr>
            <w:color w:val="000000"/>
          </w:rPr>
          <w:lastRenderedPageBreak/>
          <w:br w:type="page"/>
        </w:r>
      </w:ins>
    </w:p>
    <w:p w:rsidR="00015CF3" w:rsidDel="00CF060F" w:rsidRDefault="00015CF3">
      <w:pPr>
        <w:widowControl w:val="0"/>
        <w:tabs>
          <w:tab w:val="right" w:pos="10725"/>
        </w:tabs>
        <w:rPr>
          <w:del w:id="28" w:author="PC" w:date="2023-01-16T16:41:00Z"/>
          <w:color w:val="000000"/>
        </w:rPr>
      </w:pPr>
    </w:p>
    <w:p w:rsidR="00015CF3" w:rsidRDefault="003556B6">
      <w:pPr>
        <w:pStyle w:val="Heading1"/>
      </w:pPr>
      <w:bookmarkStart w:id="29" w:name="_heading=h.3dy6vkm" w:colFirst="0" w:colLast="0"/>
      <w:bookmarkEnd w:id="29"/>
      <w:r>
        <w:t>ABBREVIATIONS AND ACRONYMS</w:t>
      </w:r>
    </w:p>
    <w:p w:rsidR="00015CF3" w:rsidRDefault="00015CF3">
      <w:pPr>
        <w:widowControl w:val="0"/>
        <w:tabs>
          <w:tab w:val="left" w:pos="3272"/>
        </w:tabs>
        <w:rPr>
          <w:b/>
          <w:color w:val="000000"/>
        </w:rPr>
      </w:pPr>
    </w:p>
    <w:p w:rsidR="00015CF3" w:rsidRDefault="003556B6" w:rsidP="00CF060F">
      <w:pPr>
        <w:widowControl w:val="0"/>
        <w:tabs>
          <w:tab w:val="left" w:pos="0"/>
        </w:tabs>
        <w:rPr>
          <w:color w:val="000000"/>
        </w:rPr>
      </w:pPr>
      <w:r>
        <w:rPr>
          <w:b/>
          <w:color w:val="000000"/>
        </w:rPr>
        <w:t>API:</w:t>
      </w:r>
      <w:ins w:id="30" w:author="PC" w:date="2023-01-16T16:41:00Z">
        <w:r w:rsidR="00CF060F">
          <w:rPr>
            <w:b/>
            <w:color w:val="000000"/>
          </w:rPr>
          <w:tab/>
        </w:r>
        <w:r w:rsidR="00CF060F">
          <w:rPr>
            <w:b/>
            <w:color w:val="000000"/>
          </w:rPr>
          <w:tab/>
        </w:r>
      </w:ins>
      <w:del w:id="31" w:author="PC" w:date="2023-01-16T16:41:00Z">
        <w:r w:rsidDel="00CF060F">
          <w:rPr>
            <w:b/>
            <w:color w:val="000000"/>
          </w:rPr>
          <w:delText xml:space="preserve"> </w:delText>
        </w:r>
      </w:del>
      <w:r>
        <w:rPr>
          <w:color w:val="000000"/>
        </w:rPr>
        <w:t>Active Pharmaceutical Ingredient</w:t>
      </w:r>
    </w:p>
    <w:p w:rsidR="00015CF3" w:rsidRDefault="003556B6" w:rsidP="00CF060F">
      <w:pPr>
        <w:widowControl w:val="0"/>
        <w:rPr>
          <w:color w:val="000000"/>
        </w:rPr>
      </w:pPr>
      <w:r>
        <w:rPr>
          <w:b/>
          <w:color w:val="000000"/>
        </w:rPr>
        <w:t>CAPA:</w:t>
      </w:r>
      <w:ins w:id="32" w:author="PC" w:date="2023-01-16T16:43:00Z">
        <w:r w:rsidR="00CF060F">
          <w:rPr>
            <w:b/>
            <w:color w:val="000000"/>
          </w:rPr>
          <w:tab/>
        </w:r>
      </w:ins>
      <w:del w:id="33" w:author="PC" w:date="2023-01-16T16:41:00Z">
        <w:r w:rsidRPr="00CF060F" w:rsidDel="00CF060F">
          <w:rPr>
            <w:color w:val="000000"/>
            <w:rPrChange w:id="34" w:author="PC" w:date="2023-01-16T16:42:00Z">
              <w:rPr>
                <w:b/>
                <w:color w:val="000000"/>
              </w:rPr>
            </w:rPrChange>
          </w:rPr>
          <w:delText xml:space="preserve"> </w:delText>
        </w:r>
      </w:del>
      <w:r w:rsidRPr="00CF060F">
        <w:rPr>
          <w:color w:val="000000"/>
        </w:rPr>
        <w:t>Corrective Actions and/or Preventive Actions</w:t>
      </w:r>
      <w:r>
        <w:rPr>
          <w:color w:val="000000"/>
        </w:rPr>
        <w:t xml:space="preserve"> </w:t>
      </w:r>
    </w:p>
    <w:p w:rsidR="00015CF3" w:rsidRDefault="003556B6" w:rsidP="00CF060F">
      <w:pPr>
        <w:widowControl w:val="0"/>
        <w:rPr>
          <w:color w:val="000000"/>
        </w:rPr>
      </w:pPr>
      <w:r>
        <w:rPr>
          <w:b/>
          <w:color w:val="000000"/>
        </w:rPr>
        <w:t>GMP:</w:t>
      </w:r>
      <w:ins w:id="35" w:author="PC" w:date="2023-01-16T16:43:00Z">
        <w:r w:rsidR="00CF060F">
          <w:rPr>
            <w:b/>
            <w:color w:val="000000"/>
          </w:rPr>
          <w:tab/>
        </w:r>
        <w:r w:rsidR="00CF060F">
          <w:rPr>
            <w:b/>
            <w:color w:val="000000"/>
          </w:rPr>
          <w:tab/>
        </w:r>
      </w:ins>
      <w:del w:id="36" w:author="PC" w:date="2023-01-16T16:43:00Z">
        <w:r w:rsidDel="00CF060F">
          <w:rPr>
            <w:b/>
            <w:color w:val="000000"/>
          </w:rPr>
          <w:delText xml:space="preserve"> </w:delText>
        </w:r>
      </w:del>
      <w:r>
        <w:rPr>
          <w:color w:val="000000"/>
        </w:rPr>
        <w:t>Good Manufacturing Practices</w:t>
      </w:r>
    </w:p>
    <w:p w:rsidR="00015CF3" w:rsidRDefault="003556B6" w:rsidP="00CF060F">
      <w:pPr>
        <w:widowControl w:val="0"/>
        <w:tabs>
          <w:tab w:val="left" w:pos="1440"/>
        </w:tabs>
        <w:rPr>
          <w:color w:val="000000"/>
        </w:rPr>
      </w:pPr>
      <w:r>
        <w:rPr>
          <w:b/>
          <w:color w:val="000000"/>
        </w:rPr>
        <w:t>HVAC:</w:t>
      </w:r>
      <w:ins w:id="37" w:author="PC" w:date="2023-01-16T16:43:00Z">
        <w:r w:rsidR="00CF060F">
          <w:rPr>
            <w:b/>
            <w:color w:val="000000"/>
          </w:rPr>
          <w:tab/>
        </w:r>
      </w:ins>
      <w:del w:id="38" w:author="PC" w:date="2023-01-16T16:43:00Z">
        <w:r w:rsidDel="00CF060F">
          <w:rPr>
            <w:b/>
            <w:color w:val="000000"/>
          </w:rPr>
          <w:delText xml:space="preserve"> </w:delText>
        </w:r>
      </w:del>
      <w:r>
        <w:rPr>
          <w:color w:val="000000"/>
        </w:rPr>
        <w:t xml:space="preserve">Heating, Ventilation and Air Conditioning </w:t>
      </w:r>
    </w:p>
    <w:p w:rsidR="00015CF3" w:rsidRDefault="003556B6" w:rsidP="00CF060F">
      <w:pPr>
        <w:widowControl w:val="0"/>
        <w:tabs>
          <w:tab w:val="left" w:pos="1440"/>
        </w:tabs>
        <w:rPr>
          <w:color w:val="000000"/>
        </w:rPr>
      </w:pPr>
      <w:r>
        <w:rPr>
          <w:b/>
          <w:color w:val="000000"/>
        </w:rPr>
        <w:t>ICH:</w:t>
      </w:r>
      <w:ins w:id="39" w:author="PC" w:date="2023-01-16T16:50:00Z">
        <w:r w:rsidR="00CF060F">
          <w:rPr>
            <w:b/>
            <w:color w:val="000000"/>
          </w:rPr>
          <w:tab/>
        </w:r>
      </w:ins>
      <w:del w:id="40" w:author="PC" w:date="2023-01-16T16:49:00Z">
        <w:r w:rsidDel="00CF060F">
          <w:rPr>
            <w:b/>
            <w:color w:val="000000"/>
          </w:rPr>
          <w:delText xml:space="preserve"> </w:delText>
        </w:r>
      </w:del>
      <w:r>
        <w:rPr>
          <w:color w:val="000000"/>
        </w:rPr>
        <w:t xml:space="preserve">International Council for Harmonization </w:t>
      </w:r>
    </w:p>
    <w:p w:rsidR="00015CF3" w:rsidRDefault="003556B6" w:rsidP="00CF060F">
      <w:pPr>
        <w:widowControl w:val="0"/>
        <w:tabs>
          <w:tab w:val="left" w:pos="1440"/>
        </w:tabs>
        <w:rPr>
          <w:color w:val="000000"/>
        </w:rPr>
      </w:pPr>
      <w:r>
        <w:rPr>
          <w:b/>
          <w:color w:val="000000"/>
        </w:rPr>
        <w:t xml:space="preserve">OOS: </w:t>
      </w:r>
      <w:ins w:id="41" w:author="PC" w:date="2023-01-16T16:50:00Z">
        <w:r w:rsidR="00CF060F">
          <w:rPr>
            <w:b/>
            <w:color w:val="000000"/>
          </w:rPr>
          <w:tab/>
        </w:r>
      </w:ins>
      <w:r>
        <w:rPr>
          <w:color w:val="000000"/>
        </w:rPr>
        <w:t>Out-Of-Specification</w:t>
      </w:r>
    </w:p>
    <w:p w:rsidR="00015CF3" w:rsidRDefault="003556B6" w:rsidP="00853438">
      <w:pPr>
        <w:widowControl w:val="0"/>
        <w:tabs>
          <w:tab w:val="left" w:pos="1440"/>
        </w:tabs>
        <w:rPr>
          <w:color w:val="000000"/>
        </w:rPr>
      </w:pPr>
      <w:r>
        <w:rPr>
          <w:b/>
          <w:color w:val="000000"/>
        </w:rPr>
        <w:t xml:space="preserve">PIC/S: </w:t>
      </w:r>
      <w:ins w:id="42" w:author="PC" w:date="2023-01-16T16:50:00Z">
        <w:r w:rsidR="00853438">
          <w:rPr>
            <w:b/>
            <w:color w:val="000000"/>
          </w:rPr>
          <w:tab/>
        </w:r>
      </w:ins>
      <w:r>
        <w:rPr>
          <w:color w:val="000000"/>
        </w:rPr>
        <w:t>Pharmaceutical Inspection Cooperation Scheme</w:t>
      </w:r>
    </w:p>
    <w:p w:rsidR="00015CF3" w:rsidRDefault="003556B6" w:rsidP="00853438">
      <w:pPr>
        <w:widowControl w:val="0"/>
        <w:tabs>
          <w:tab w:val="left" w:pos="1440"/>
        </w:tabs>
        <w:rPr>
          <w:color w:val="000000"/>
        </w:rPr>
      </w:pPr>
      <w:r>
        <w:rPr>
          <w:b/>
          <w:color w:val="000000"/>
        </w:rPr>
        <w:t xml:space="preserve">QA: </w:t>
      </w:r>
      <w:ins w:id="43" w:author="PC" w:date="2023-01-16T16:50:00Z">
        <w:r w:rsidR="00853438">
          <w:rPr>
            <w:b/>
            <w:color w:val="000000"/>
          </w:rPr>
          <w:tab/>
        </w:r>
      </w:ins>
      <w:r>
        <w:rPr>
          <w:color w:val="000000"/>
        </w:rPr>
        <w:t>Quality Assurance</w:t>
      </w:r>
    </w:p>
    <w:p w:rsidR="00015CF3" w:rsidRDefault="003556B6" w:rsidP="00853438">
      <w:pPr>
        <w:widowControl w:val="0"/>
        <w:tabs>
          <w:tab w:val="left" w:pos="1440"/>
        </w:tabs>
        <w:rPr>
          <w:color w:val="000000"/>
        </w:rPr>
      </w:pPr>
      <w:r>
        <w:rPr>
          <w:b/>
          <w:color w:val="000000"/>
        </w:rPr>
        <w:t xml:space="preserve">QC: </w:t>
      </w:r>
      <w:ins w:id="44" w:author="PC" w:date="2023-01-16T16:50:00Z">
        <w:r w:rsidR="00853438">
          <w:rPr>
            <w:b/>
            <w:color w:val="000000"/>
          </w:rPr>
          <w:tab/>
        </w:r>
      </w:ins>
      <w:r>
        <w:rPr>
          <w:color w:val="000000"/>
        </w:rPr>
        <w:t>Quality Control</w:t>
      </w:r>
    </w:p>
    <w:p w:rsidR="00015CF3" w:rsidRDefault="003556B6" w:rsidP="00853438">
      <w:pPr>
        <w:widowControl w:val="0"/>
        <w:tabs>
          <w:tab w:val="left" w:pos="1440"/>
        </w:tabs>
        <w:rPr>
          <w:color w:val="000000"/>
        </w:rPr>
      </w:pPr>
      <w:r>
        <w:rPr>
          <w:b/>
          <w:color w:val="000000"/>
        </w:rPr>
        <w:t xml:space="preserve">SOP: </w:t>
      </w:r>
      <w:ins w:id="45" w:author="PC" w:date="2023-01-16T16:50:00Z">
        <w:r w:rsidR="00853438">
          <w:rPr>
            <w:b/>
            <w:color w:val="000000"/>
          </w:rPr>
          <w:tab/>
        </w:r>
      </w:ins>
      <w:r>
        <w:rPr>
          <w:color w:val="000000"/>
        </w:rPr>
        <w:t>Standard Operating Procedures</w:t>
      </w:r>
    </w:p>
    <w:p w:rsidR="00015CF3" w:rsidRDefault="00015CF3">
      <w:pPr>
        <w:widowControl w:val="0"/>
        <w:tabs>
          <w:tab w:val="left" w:pos="3272"/>
        </w:tabs>
        <w:rPr>
          <w:color w:val="000000"/>
        </w:rPr>
      </w:pPr>
    </w:p>
    <w:p w:rsidR="00015CF3" w:rsidRDefault="003556B6">
      <w:pPr>
        <w:jc w:val="left"/>
        <w:rPr>
          <w:b/>
          <w:smallCaps/>
        </w:rPr>
      </w:pPr>
      <w:bookmarkStart w:id="46" w:name="_heading=h.1t3h5sf" w:colFirst="0" w:colLast="0"/>
      <w:bookmarkEnd w:id="46"/>
      <w:r>
        <w:br w:type="page"/>
      </w:r>
    </w:p>
    <w:p w:rsidR="00015CF3" w:rsidRDefault="003556B6">
      <w:pPr>
        <w:widowControl w:val="0"/>
        <w:rPr>
          <w:color w:val="000000"/>
        </w:rPr>
      </w:pPr>
      <w:r>
        <w:lastRenderedPageBreak/>
        <w:t>GLOSSARY</w:t>
      </w:r>
    </w:p>
    <w:p w:rsidR="00015CF3" w:rsidRDefault="00015CF3">
      <w:pPr>
        <w:widowControl w:val="0"/>
        <w:rPr>
          <w:b/>
          <w:color w:val="000000"/>
        </w:rPr>
      </w:pPr>
    </w:p>
    <w:p w:rsidR="00015CF3" w:rsidRDefault="003556B6">
      <w:pPr>
        <w:widowControl w:val="0"/>
        <w:pBdr>
          <w:top w:val="nil"/>
          <w:left w:val="nil"/>
          <w:bottom w:val="nil"/>
          <w:right w:val="nil"/>
          <w:between w:val="nil"/>
        </w:pBdr>
        <w:rPr>
          <w:rFonts w:eastAsia="Times New Roman"/>
          <w:color w:val="000000"/>
          <w:szCs w:val="24"/>
        </w:rPr>
        <w:pPrChange w:id="47" w:author="PC" w:date="2023-01-16T15:07:00Z">
          <w:pPr>
            <w:widowControl w:val="0"/>
            <w:numPr>
              <w:numId w:val="90"/>
            </w:numPr>
            <w:pBdr>
              <w:top w:val="nil"/>
              <w:left w:val="nil"/>
              <w:bottom w:val="nil"/>
              <w:right w:val="nil"/>
              <w:between w:val="nil"/>
            </w:pBdr>
            <w:ind w:left="720" w:hanging="360"/>
          </w:pPr>
        </w:pPrChange>
      </w:pPr>
      <w:r>
        <w:rPr>
          <w:rFonts w:eastAsia="Times New Roman"/>
          <w:b/>
          <w:color w:val="000000"/>
          <w:szCs w:val="24"/>
        </w:rPr>
        <w:t>“Acceptance Criteria.”</w:t>
      </w:r>
      <w:r>
        <w:rPr>
          <w:rFonts w:eastAsia="Times New Roman"/>
          <w:color w:val="000000"/>
          <w:szCs w:val="24"/>
        </w:rPr>
        <w:t xml:space="preserve"> numerical limits, ranges, or other suitable measures for acceptance of test results</w:t>
      </w:r>
      <w:ins w:id="48" w:author="PC" w:date="2023-01-16T16:51:00Z">
        <w:r w:rsidR="0063155F">
          <w:rPr>
            <w:rFonts w:eastAsia="Times New Roman"/>
            <w:color w:val="000000"/>
            <w:szCs w:val="24"/>
          </w:rPr>
          <w:t>;</w:t>
        </w:r>
      </w:ins>
      <w:del w:id="49" w:author="PC" w:date="2023-01-16T16:51:00Z">
        <w:r w:rsidDel="0063155F">
          <w:rPr>
            <w:rFonts w:eastAsia="Times New Roman"/>
            <w:color w:val="000000"/>
            <w:szCs w:val="24"/>
          </w:rPr>
          <w:delText>.</w:delText>
        </w:r>
      </w:del>
    </w:p>
    <w:p w:rsidR="00015CF3" w:rsidRDefault="00015CF3">
      <w:pPr>
        <w:widowControl w:val="0"/>
        <w:rPr>
          <w:color w:val="000000"/>
        </w:rPr>
      </w:pPr>
    </w:p>
    <w:p w:rsidR="00015CF3" w:rsidRDefault="003556B6">
      <w:pPr>
        <w:widowControl w:val="0"/>
        <w:pBdr>
          <w:top w:val="nil"/>
          <w:left w:val="nil"/>
          <w:bottom w:val="nil"/>
          <w:right w:val="nil"/>
          <w:between w:val="nil"/>
        </w:pBdr>
        <w:rPr>
          <w:rFonts w:eastAsia="Times New Roman"/>
          <w:color w:val="000000"/>
          <w:szCs w:val="24"/>
        </w:rPr>
        <w:pPrChange w:id="50" w:author="PC" w:date="2023-01-16T15:07:00Z">
          <w:pPr>
            <w:widowControl w:val="0"/>
            <w:numPr>
              <w:numId w:val="90"/>
            </w:numPr>
            <w:pBdr>
              <w:top w:val="nil"/>
              <w:left w:val="nil"/>
              <w:bottom w:val="nil"/>
              <w:right w:val="nil"/>
              <w:between w:val="nil"/>
            </w:pBdr>
            <w:ind w:left="720" w:hanging="360"/>
          </w:pPr>
        </w:pPrChange>
      </w:pPr>
      <w:r>
        <w:rPr>
          <w:rFonts w:eastAsia="Times New Roman"/>
          <w:b/>
          <w:color w:val="000000"/>
          <w:szCs w:val="24"/>
        </w:rPr>
        <w:t xml:space="preserve">“Action limit” </w:t>
      </w:r>
      <w:r>
        <w:rPr>
          <w:rFonts w:eastAsia="Times New Roman"/>
          <w:color w:val="000000"/>
          <w:szCs w:val="24"/>
        </w:rPr>
        <w:t>established criteria, requiring immediate follow-up and corrective action if exceeded</w:t>
      </w:r>
      <w:ins w:id="51" w:author="PC" w:date="2023-01-16T16:51:00Z">
        <w:r w:rsidR="0063155F">
          <w:rPr>
            <w:rFonts w:eastAsia="Times New Roman"/>
            <w:color w:val="000000"/>
            <w:szCs w:val="24"/>
          </w:rPr>
          <w:t>;</w:t>
        </w:r>
      </w:ins>
      <w:del w:id="52" w:author="PC" w:date="2023-01-16T16:51:00Z">
        <w:r w:rsidDel="0063155F">
          <w:rPr>
            <w:rFonts w:eastAsia="Times New Roman"/>
            <w:color w:val="000000"/>
            <w:szCs w:val="24"/>
          </w:rPr>
          <w:delText>.</w:delText>
        </w:r>
      </w:del>
    </w:p>
    <w:p w:rsidR="00015CF3" w:rsidRDefault="00015CF3">
      <w:pPr>
        <w:widowControl w:val="0"/>
        <w:rPr>
          <w:color w:val="000000"/>
        </w:rPr>
      </w:pPr>
    </w:p>
    <w:p w:rsidR="00015CF3" w:rsidRDefault="003556B6">
      <w:pPr>
        <w:widowControl w:val="0"/>
        <w:pBdr>
          <w:top w:val="nil"/>
          <w:left w:val="nil"/>
          <w:bottom w:val="nil"/>
          <w:right w:val="nil"/>
          <w:between w:val="nil"/>
        </w:pBdr>
        <w:rPr>
          <w:rFonts w:eastAsia="Times New Roman"/>
          <w:color w:val="000000"/>
          <w:szCs w:val="24"/>
        </w:rPr>
        <w:pPrChange w:id="53" w:author="PC" w:date="2023-01-16T15:07:00Z">
          <w:pPr>
            <w:widowControl w:val="0"/>
            <w:numPr>
              <w:numId w:val="90"/>
            </w:numPr>
            <w:pBdr>
              <w:top w:val="nil"/>
              <w:left w:val="nil"/>
              <w:bottom w:val="nil"/>
              <w:right w:val="nil"/>
              <w:between w:val="nil"/>
            </w:pBdr>
            <w:ind w:left="720" w:hanging="360"/>
          </w:pPr>
        </w:pPrChange>
      </w:pPr>
      <w:r>
        <w:rPr>
          <w:rFonts w:eastAsia="Times New Roman"/>
          <w:b/>
          <w:color w:val="000000"/>
          <w:szCs w:val="24"/>
        </w:rPr>
        <w:t xml:space="preserve">“Active Pharmaceutical Ingredient (API) (or Drug Substance)” </w:t>
      </w:r>
      <w:r>
        <w:rPr>
          <w:rFonts w:eastAsia="Times New Roman"/>
          <w:color w:val="000000"/>
          <w:szCs w:val="24"/>
        </w:rPr>
        <w:t>any substance or mixture of substances intended to be used in the manufacture of a drug (medicinal) product and that, when used in the production of a drug, becomes an active ingredient of the drug product. Such substances are intended to furnish pharmacological activity or other direct effect in the diagnosis, cure, mitigation, treatment, or prevention of disease or to affect the structure and function of the body</w:t>
      </w:r>
      <w:ins w:id="54" w:author="PC" w:date="2023-01-16T16:52:00Z">
        <w:r w:rsidR="0063155F">
          <w:rPr>
            <w:rFonts w:eastAsia="Times New Roman"/>
            <w:color w:val="000000"/>
            <w:szCs w:val="24"/>
          </w:rPr>
          <w:t>;</w:t>
        </w:r>
      </w:ins>
      <w:del w:id="55" w:author="PC" w:date="2023-01-16T16:52:00Z">
        <w:r w:rsidDel="0063155F">
          <w:rPr>
            <w:rFonts w:eastAsia="Times New Roman"/>
            <w:color w:val="000000"/>
            <w:szCs w:val="24"/>
          </w:rPr>
          <w:delText>.</w:delText>
        </w:r>
      </w:del>
    </w:p>
    <w:p w:rsidR="00015CF3" w:rsidRDefault="00015CF3">
      <w:pPr>
        <w:widowControl w:val="0"/>
        <w:rPr>
          <w:b/>
          <w:color w:val="000000"/>
        </w:rPr>
      </w:pPr>
    </w:p>
    <w:p w:rsidR="00015CF3" w:rsidRDefault="003556B6">
      <w:pPr>
        <w:widowControl w:val="0"/>
        <w:pBdr>
          <w:top w:val="nil"/>
          <w:left w:val="nil"/>
          <w:bottom w:val="nil"/>
          <w:right w:val="nil"/>
          <w:between w:val="nil"/>
        </w:pBdr>
        <w:rPr>
          <w:rFonts w:eastAsia="Times New Roman"/>
          <w:color w:val="000000"/>
          <w:szCs w:val="24"/>
        </w:rPr>
        <w:pPrChange w:id="56" w:author="PC" w:date="2023-01-16T15:07:00Z">
          <w:pPr>
            <w:widowControl w:val="0"/>
            <w:numPr>
              <w:numId w:val="90"/>
            </w:numPr>
            <w:pBdr>
              <w:top w:val="nil"/>
              <w:left w:val="nil"/>
              <w:bottom w:val="nil"/>
              <w:right w:val="nil"/>
              <w:between w:val="nil"/>
            </w:pBdr>
            <w:ind w:left="720" w:hanging="360"/>
          </w:pPr>
        </w:pPrChange>
      </w:pPr>
      <w:r>
        <w:rPr>
          <w:rFonts w:eastAsia="Times New Roman"/>
          <w:b/>
          <w:color w:val="000000"/>
          <w:szCs w:val="24"/>
        </w:rPr>
        <w:t>“Alert limit” e</w:t>
      </w:r>
      <w:r>
        <w:rPr>
          <w:rFonts w:eastAsia="Times New Roman"/>
          <w:color w:val="000000"/>
          <w:szCs w:val="24"/>
        </w:rPr>
        <w:t xml:space="preserve">stablished criteria giving early warning of potential drift from normal conditions, which are not necessarily grounds for definitive </w:t>
      </w:r>
      <w:r>
        <w:t>corrective action</w:t>
      </w:r>
      <w:r>
        <w:rPr>
          <w:rFonts w:eastAsia="Times New Roman"/>
          <w:color w:val="000000"/>
          <w:szCs w:val="24"/>
        </w:rPr>
        <w:t xml:space="preserve"> but which require follow-up investigation</w:t>
      </w:r>
      <w:ins w:id="57" w:author="PC" w:date="2023-01-16T16:52:00Z">
        <w:r w:rsidR="0063155F">
          <w:rPr>
            <w:rFonts w:eastAsia="Times New Roman"/>
            <w:color w:val="000000"/>
            <w:szCs w:val="24"/>
          </w:rPr>
          <w:t>;</w:t>
        </w:r>
      </w:ins>
      <w:del w:id="58" w:author="PC" w:date="2023-01-16T16:52:00Z">
        <w:r w:rsidDel="0063155F">
          <w:rPr>
            <w:rFonts w:eastAsia="Times New Roman"/>
            <w:color w:val="000000"/>
            <w:szCs w:val="24"/>
          </w:rPr>
          <w:delText>.</w:delText>
        </w:r>
      </w:del>
    </w:p>
    <w:p w:rsidR="00015CF3" w:rsidRDefault="00015CF3">
      <w:pPr>
        <w:widowControl w:val="0"/>
        <w:rPr>
          <w:b/>
          <w:color w:val="000000"/>
        </w:rPr>
      </w:pPr>
    </w:p>
    <w:p w:rsidR="00015CF3" w:rsidRDefault="003556B6">
      <w:pPr>
        <w:widowControl w:val="0"/>
        <w:pBdr>
          <w:top w:val="nil"/>
          <w:left w:val="nil"/>
          <w:bottom w:val="nil"/>
          <w:right w:val="nil"/>
          <w:between w:val="nil"/>
        </w:pBdr>
        <w:rPr>
          <w:rFonts w:eastAsia="Times New Roman"/>
          <w:color w:val="000000"/>
          <w:szCs w:val="24"/>
        </w:rPr>
        <w:pPrChange w:id="59" w:author="PC" w:date="2023-01-16T15:08:00Z">
          <w:pPr>
            <w:widowControl w:val="0"/>
            <w:numPr>
              <w:numId w:val="90"/>
            </w:numPr>
            <w:pBdr>
              <w:top w:val="nil"/>
              <w:left w:val="nil"/>
              <w:bottom w:val="nil"/>
              <w:right w:val="nil"/>
              <w:between w:val="nil"/>
            </w:pBdr>
            <w:ind w:left="720" w:hanging="360"/>
          </w:pPr>
        </w:pPrChange>
      </w:pPr>
      <w:bookmarkStart w:id="60" w:name="_heading=h.4d34og8" w:colFirst="0" w:colLast="0"/>
      <w:bookmarkEnd w:id="60"/>
      <w:r>
        <w:rPr>
          <w:rFonts w:eastAsia="Times New Roman"/>
          <w:b/>
          <w:color w:val="000000"/>
          <w:szCs w:val="24"/>
        </w:rPr>
        <w:t xml:space="preserve">“API Starting Material” </w:t>
      </w:r>
      <w:r>
        <w:rPr>
          <w:rFonts w:eastAsia="Times New Roman"/>
          <w:color w:val="000000"/>
          <w:szCs w:val="24"/>
        </w:rPr>
        <w:t>a raw material, intermediate, or an API that is used in the production of an API and that is incorporated as a significant structural fragment into the structure of the API. An API Starting Material can be an article of commerce, a material purchased from one or more suppliers under contract or commercial agreement, or produced in-house. API Starting Materials are normally of defined chemical properties and structure</w:t>
      </w:r>
      <w:ins w:id="61" w:author="PC" w:date="2023-01-16T16:52:00Z">
        <w:r w:rsidR="0063155F">
          <w:rPr>
            <w:rFonts w:eastAsia="Times New Roman"/>
            <w:color w:val="000000"/>
            <w:szCs w:val="24"/>
          </w:rPr>
          <w:t>;</w:t>
        </w:r>
      </w:ins>
      <w:del w:id="62" w:author="PC" w:date="2023-01-16T16:52:00Z">
        <w:r w:rsidDel="0063155F">
          <w:rPr>
            <w:rFonts w:eastAsia="Times New Roman"/>
            <w:color w:val="000000"/>
            <w:szCs w:val="24"/>
          </w:rPr>
          <w:delText>.</w:delText>
        </w:r>
      </w:del>
    </w:p>
    <w:p w:rsidR="00015CF3" w:rsidRDefault="00015CF3">
      <w:pPr>
        <w:widowControl w:val="0"/>
        <w:rPr>
          <w:b/>
          <w:color w:val="000000"/>
        </w:rPr>
      </w:pPr>
    </w:p>
    <w:p w:rsidR="00015CF3" w:rsidRDefault="003556B6">
      <w:pPr>
        <w:widowControl w:val="0"/>
        <w:pBdr>
          <w:top w:val="nil"/>
          <w:left w:val="nil"/>
          <w:bottom w:val="nil"/>
          <w:right w:val="nil"/>
          <w:between w:val="nil"/>
        </w:pBdr>
        <w:rPr>
          <w:rFonts w:eastAsia="Times New Roman"/>
          <w:color w:val="000000"/>
          <w:szCs w:val="24"/>
        </w:rPr>
        <w:pPrChange w:id="63" w:author="PC" w:date="2023-01-16T15:08:00Z">
          <w:pPr>
            <w:widowControl w:val="0"/>
            <w:numPr>
              <w:numId w:val="90"/>
            </w:numPr>
            <w:pBdr>
              <w:top w:val="nil"/>
              <w:left w:val="nil"/>
              <w:bottom w:val="nil"/>
              <w:right w:val="nil"/>
              <w:between w:val="nil"/>
            </w:pBdr>
            <w:ind w:left="720" w:hanging="360"/>
          </w:pPr>
        </w:pPrChange>
      </w:pPr>
      <w:r>
        <w:rPr>
          <w:rFonts w:eastAsia="Times New Roman"/>
          <w:b/>
          <w:color w:val="000000"/>
          <w:szCs w:val="24"/>
        </w:rPr>
        <w:t xml:space="preserve">“Authorized person” </w:t>
      </w:r>
      <w:r>
        <w:t>is a person</w:t>
      </w:r>
      <w:r>
        <w:rPr>
          <w:rFonts w:eastAsia="Times New Roman"/>
          <w:color w:val="000000"/>
          <w:szCs w:val="24"/>
        </w:rPr>
        <w:t xml:space="preserve"> recognized by the authority as having the necessary basic scientific and technical background and experience. Authorized person(s) is responsible for the release of batches of finished product for sale or distribution. The batch documentation of a batch of a finished product must be signed by an authorized person from the production department and the batch test results by an authorized person from the quality control department for batch release</w:t>
      </w:r>
      <w:ins w:id="64" w:author="PC" w:date="2023-01-16T16:52:00Z">
        <w:r w:rsidR="0063155F">
          <w:rPr>
            <w:rFonts w:eastAsia="Times New Roman"/>
            <w:color w:val="000000"/>
            <w:szCs w:val="24"/>
          </w:rPr>
          <w:t>;</w:t>
        </w:r>
      </w:ins>
      <w:del w:id="65" w:author="PC" w:date="2023-01-16T16:52:00Z">
        <w:r w:rsidDel="0063155F">
          <w:rPr>
            <w:rFonts w:eastAsia="Times New Roman"/>
            <w:color w:val="000000"/>
            <w:szCs w:val="24"/>
          </w:rPr>
          <w:delText>.</w:delText>
        </w:r>
      </w:del>
    </w:p>
    <w:p w:rsidR="00015CF3" w:rsidRDefault="00015CF3">
      <w:pPr>
        <w:widowControl w:val="0"/>
        <w:rPr>
          <w:b/>
          <w:color w:val="000000"/>
        </w:rPr>
      </w:pPr>
    </w:p>
    <w:p w:rsidR="00015CF3" w:rsidRDefault="003556B6">
      <w:pPr>
        <w:widowControl w:val="0"/>
        <w:pBdr>
          <w:top w:val="nil"/>
          <w:left w:val="nil"/>
          <w:bottom w:val="nil"/>
          <w:right w:val="nil"/>
          <w:between w:val="nil"/>
        </w:pBdr>
        <w:rPr>
          <w:ins w:id="66" w:author="PC" w:date="2023-01-16T15:08:00Z"/>
          <w:rFonts w:eastAsia="Times New Roman"/>
          <w:color w:val="000000"/>
          <w:szCs w:val="24"/>
        </w:rPr>
        <w:pPrChange w:id="67" w:author="PC" w:date="2023-01-16T15:08:00Z">
          <w:pPr>
            <w:widowControl w:val="0"/>
            <w:numPr>
              <w:numId w:val="90"/>
            </w:numPr>
            <w:pBdr>
              <w:top w:val="nil"/>
              <w:left w:val="nil"/>
              <w:bottom w:val="nil"/>
              <w:right w:val="nil"/>
              <w:between w:val="nil"/>
            </w:pBdr>
            <w:ind w:left="720" w:hanging="360"/>
          </w:pPr>
        </w:pPrChange>
      </w:pPr>
      <w:bookmarkStart w:id="68" w:name="_heading=h.2s8eyo1" w:colFirst="0" w:colLast="0"/>
      <w:bookmarkEnd w:id="68"/>
      <w:r>
        <w:rPr>
          <w:rFonts w:eastAsia="Times New Roman"/>
          <w:b/>
          <w:color w:val="000000"/>
          <w:szCs w:val="24"/>
        </w:rPr>
        <w:t xml:space="preserve">“Batch (or Lot)”: </w:t>
      </w:r>
      <w:r>
        <w:rPr>
          <w:rFonts w:eastAsia="Times New Roman"/>
          <w:color w:val="000000"/>
          <w:szCs w:val="24"/>
        </w:rPr>
        <w:t>A specific quantity of material produced in a process or series of processes so that it is expected to be homogeneous within specified limits. In the case of continuous production, a batch may correspond to a defined fraction of the production. The batch size can be defined either by a fixed quantity or by the amount produced in a fixed time interval</w:t>
      </w:r>
      <w:ins w:id="69" w:author="PC" w:date="2023-01-16T16:52:00Z">
        <w:r w:rsidR="0063155F">
          <w:rPr>
            <w:rFonts w:eastAsia="Times New Roman"/>
            <w:color w:val="000000"/>
            <w:szCs w:val="24"/>
          </w:rPr>
          <w:t>;</w:t>
        </w:r>
      </w:ins>
      <w:del w:id="70" w:author="PC" w:date="2023-01-16T16:52:00Z">
        <w:r w:rsidDel="0063155F">
          <w:rPr>
            <w:rFonts w:eastAsia="Times New Roman"/>
            <w:color w:val="000000"/>
            <w:szCs w:val="24"/>
          </w:rPr>
          <w:delText>.</w:delText>
        </w:r>
      </w:del>
    </w:p>
    <w:p w:rsidR="00812DA5" w:rsidRDefault="00812DA5">
      <w:pPr>
        <w:widowControl w:val="0"/>
        <w:pBdr>
          <w:top w:val="nil"/>
          <w:left w:val="nil"/>
          <w:bottom w:val="nil"/>
          <w:right w:val="nil"/>
          <w:between w:val="nil"/>
        </w:pBdr>
        <w:rPr>
          <w:rFonts w:eastAsia="Times New Roman"/>
          <w:b/>
          <w:color w:val="000000"/>
          <w:szCs w:val="24"/>
        </w:rPr>
        <w:pPrChange w:id="71" w:author="PC" w:date="2023-01-16T15:08:00Z">
          <w:pPr>
            <w:widowControl w:val="0"/>
            <w:numPr>
              <w:numId w:val="90"/>
            </w:numPr>
            <w:pBdr>
              <w:top w:val="nil"/>
              <w:left w:val="nil"/>
              <w:bottom w:val="nil"/>
              <w:right w:val="nil"/>
              <w:between w:val="nil"/>
            </w:pBdr>
            <w:ind w:left="720" w:hanging="360"/>
          </w:pPr>
        </w:pPrChange>
      </w:pPr>
    </w:p>
    <w:p w:rsidR="00015CF3" w:rsidRDefault="003556B6">
      <w:pPr>
        <w:widowControl w:val="0"/>
        <w:pBdr>
          <w:top w:val="nil"/>
          <w:left w:val="nil"/>
          <w:bottom w:val="nil"/>
          <w:right w:val="nil"/>
          <w:between w:val="nil"/>
        </w:pBdr>
        <w:rPr>
          <w:ins w:id="72" w:author="PC" w:date="2023-01-16T15:08:00Z"/>
          <w:rFonts w:eastAsia="Times New Roman"/>
          <w:color w:val="000000"/>
          <w:szCs w:val="24"/>
        </w:rPr>
        <w:pPrChange w:id="73" w:author="PC" w:date="2023-01-16T15:08:00Z">
          <w:pPr>
            <w:widowControl w:val="0"/>
            <w:numPr>
              <w:numId w:val="90"/>
            </w:numPr>
            <w:pBdr>
              <w:top w:val="nil"/>
              <w:left w:val="nil"/>
              <w:bottom w:val="nil"/>
              <w:right w:val="nil"/>
              <w:between w:val="nil"/>
            </w:pBdr>
            <w:ind w:left="720" w:hanging="360"/>
          </w:pPr>
        </w:pPrChange>
      </w:pPr>
      <w:bookmarkStart w:id="74" w:name="_heading=h.17dp8vu" w:colFirst="0" w:colLast="0"/>
      <w:bookmarkEnd w:id="74"/>
      <w:r>
        <w:rPr>
          <w:rFonts w:eastAsia="Times New Roman"/>
          <w:b/>
          <w:color w:val="000000"/>
          <w:szCs w:val="24"/>
        </w:rPr>
        <w:t xml:space="preserve">“Batch Number (or Lot Number)”: </w:t>
      </w:r>
      <w:r>
        <w:rPr>
          <w:rFonts w:eastAsia="Times New Roman"/>
          <w:color w:val="000000"/>
          <w:szCs w:val="24"/>
        </w:rPr>
        <w:t>A unique combination of numbers, letters, and/or symbols that identifies a batch (or lot) and from which the production and distribution history can be determined</w:t>
      </w:r>
      <w:ins w:id="75" w:author="PC" w:date="2023-01-16T16:52:00Z">
        <w:r w:rsidR="0063155F">
          <w:rPr>
            <w:rFonts w:eastAsia="Times New Roman"/>
            <w:color w:val="000000"/>
            <w:szCs w:val="24"/>
          </w:rPr>
          <w:t>;</w:t>
        </w:r>
      </w:ins>
      <w:del w:id="76" w:author="PC" w:date="2023-01-16T16:52:00Z">
        <w:r w:rsidDel="0063155F">
          <w:rPr>
            <w:rFonts w:eastAsia="Times New Roman"/>
            <w:color w:val="000000"/>
            <w:szCs w:val="24"/>
          </w:rPr>
          <w:delText>.</w:delText>
        </w:r>
      </w:del>
    </w:p>
    <w:p w:rsidR="00812DA5" w:rsidRDefault="00812DA5">
      <w:pPr>
        <w:widowControl w:val="0"/>
        <w:pBdr>
          <w:top w:val="nil"/>
          <w:left w:val="nil"/>
          <w:bottom w:val="nil"/>
          <w:right w:val="nil"/>
          <w:between w:val="nil"/>
        </w:pBdr>
        <w:rPr>
          <w:rFonts w:eastAsia="Times New Roman"/>
          <w:b/>
          <w:color w:val="000000"/>
          <w:szCs w:val="24"/>
        </w:rPr>
        <w:pPrChange w:id="77" w:author="PC" w:date="2023-01-16T15:08:00Z">
          <w:pPr>
            <w:widowControl w:val="0"/>
            <w:numPr>
              <w:numId w:val="90"/>
            </w:numPr>
            <w:pBdr>
              <w:top w:val="nil"/>
              <w:left w:val="nil"/>
              <w:bottom w:val="nil"/>
              <w:right w:val="nil"/>
              <w:between w:val="nil"/>
            </w:pBdr>
            <w:ind w:left="720" w:hanging="360"/>
          </w:pPr>
        </w:pPrChange>
      </w:pPr>
    </w:p>
    <w:p w:rsidR="00812DA5" w:rsidRDefault="003556B6">
      <w:pPr>
        <w:widowControl w:val="0"/>
        <w:pBdr>
          <w:top w:val="nil"/>
          <w:left w:val="nil"/>
          <w:bottom w:val="nil"/>
          <w:right w:val="nil"/>
          <w:between w:val="nil"/>
        </w:pBdr>
        <w:rPr>
          <w:ins w:id="78" w:author="PC" w:date="2023-01-16T15:08:00Z"/>
          <w:rFonts w:eastAsia="Times New Roman"/>
          <w:color w:val="000000"/>
          <w:szCs w:val="24"/>
        </w:rPr>
        <w:pPrChange w:id="79" w:author="PC" w:date="2023-01-16T15:08:00Z">
          <w:pPr>
            <w:widowControl w:val="0"/>
            <w:numPr>
              <w:numId w:val="90"/>
            </w:numPr>
            <w:pBdr>
              <w:top w:val="nil"/>
              <w:left w:val="nil"/>
              <w:bottom w:val="nil"/>
              <w:right w:val="nil"/>
              <w:between w:val="nil"/>
            </w:pBdr>
            <w:ind w:left="720" w:hanging="360"/>
          </w:pPr>
        </w:pPrChange>
      </w:pPr>
      <w:r>
        <w:rPr>
          <w:rFonts w:eastAsia="Times New Roman"/>
          <w:b/>
          <w:color w:val="000000"/>
          <w:szCs w:val="24"/>
        </w:rPr>
        <w:t xml:space="preserve">“Batch numbering system”: </w:t>
      </w:r>
      <w:r>
        <w:rPr>
          <w:rFonts w:eastAsia="Times New Roman"/>
          <w:color w:val="000000"/>
          <w:szCs w:val="24"/>
        </w:rPr>
        <w:t>standard operating procedure describing the details of the batch numbering</w:t>
      </w:r>
      <w:ins w:id="80" w:author="PC" w:date="2023-01-16T16:52:00Z">
        <w:r w:rsidR="0063155F">
          <w:rPr>
            <w:rFonts w:eastAsia="Times New Roman"/>
            <w:color w:val="000000"/>
            <w:szCs w:val="24"/>
          </w:rPr>
          <w:t>;</w:t>
        </w:r>
      </w:ins>
      <w:del w:id="81" w:author="PC" w:date="2023-01-16T16:52:00Z">
        <w:r w:rsidDel="0063155F">
          <w:rPr>
            <w:rFonts w:eastAsia="Times New Roman"/>
            <w:color w:val="000000"/>
            <w:szCs w:val="24"/>
          </w:rPr>
          <w:delText>.</w:delText>
        </w:r>
      </w:del>
    </w:p>
    <w:p w:rsidR="00015CF3" w:rsidRDefault="003556B6">
      <w:pPr>
        <w:widowControl w:val="0"/>
        <w:pBdr>
          <w:top w:val="nil"/>
          <w:left w:val="nil"/>
          <w:bottom w:val="nil"/>
          <w:right w:val="nil"/>
          <w:between w:val="nil"/>
        </w:pBdr>
        <w:rPr>
          <w:rFonts w:eastAsia="Times New Roman"/>
          <w:color w:val="000000"/>
          <w:szCs w:val="24"/>
        </w:rPr>
        <w:pPrChange w:id="82" w:author="PC" w:date="2023-01-16T15:08:00Z">
          <w:pPr>
            <w:widowControl w:val="0"/>
            <w:numPr>
              <w:numId w:val="90"/>
            </w:numPr>
            <w:pBdr>
              <w:top w:val="nil"/>
              <w:left w:val="nil"/>
              <w:bottom w:val="nil"/>
              <w:right w:val="nil"/>
              <w:between w:val="nil"/>
            </w:pBdr>
            <w:ind w:left="720" w:hanging="360"/>
          </w:pPr>
        </w:pPrChange>
      </w:pPr>
      <w:r>
        <w:rPr>
          <w:noProof/>
          <w:lang w:eastAsia="en-US"/>
        </w:rPr>
        <w:drawing>
          <wp:anchor distT="0" distB="0" distL="0" distR="0" simplePos="0" relativeHeight="251659264" behindDoc="1" locked="0" layoutInCell="1" hidden="0" allowOverlap="1">
            <wp:simplePos x="0" y="0"/>
            <wp:positionH relativeFrom="column">
              <wp:posOffset>481965</wp:posOffset>
            </wp:positionH>
            <wp:positionV relativeFrom="paragraph">
              <wp:posOffset>66605784</wp:posOffset>
            </wp:positionV>
            <wp:extent cx="5487035" cy="6350635"/>
            <wp:effectExtent l="0" t="0" r="0" b="0"/>
            <wp:wrapNone/>
            <wp:docPr id="59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0"/>
                    <a:srcRect/>
                    <a:stretch>
                      <a:fillRect/>
                    </a:stretch>
                  </pic:blipFill>
                  <pic:spPr>
                    <a:xfrm>
                      <a:off x="0" y="0"/>
                      <a:ext cx="5487035" cy="6350635"/>
                    </a:xfrm>
                    <a:prstGeom prst="rect">
                      <a:avLst/>
                    </a:prstGeom>
                    <a:ln/>
                  </pic:spPr>
                </pic:pic>
              </a:graphicData>
            </a:graphic>
          </wp:anchor>
        </w:drawing>
      </w:r>
    </w:p>
    <w:p w:rsidR="00015CF3" w:rsidRDefault="003556B6">
      <w:pPr>
        <w:widowControl w:val="0"/>
        <w:pBdr>
          <w:top w:val="nil"/>
          <w:left w:val="nil"/>
          <w:bottom w:val="nil"/>
          <w:right w:val="nil"/>
          <w:between w:val="nil"/>
        </w:pBdr>
        <w:rPr>
          <w:rFonts w:eastAsia="Times New Roman"/>
          <w:color w:val="000000"/>
          <w:szCs w:val="24"/>
        </w:rPr>
        <w:pPrChange w:id="83" w:author="PC" w:date="2023-01-16T15:08:00Z">
          <w:pPr>
            <w:widowControl w:val="0"/>
            <w:numPr>
              <w:numId w:val="90"/>
            </w:numPr>
            <w:pBdr>
              <w:top w:val="nil"/>
              <w:left w:val="nil"/>
              <w:bottom w:val="nil"/>
              <w:right w:val="nil"/>
              <w:between w:val="nil"/>
            </w:pBdr>
            <w:ind w:left="720" w:hanging="360"/>
          </w:pPr>
        </w:pPrChange>
      </w:pPr>
      <w:r>
        <w:rPr>
          <w:rFonts w:eastAsia="Times New Roman"/>
          <w:b/>
          <w:color w:val="000000"/>
          <w:szCs w:val="24"/>
        </w:rPr>
        <w:t xml:space="preserve">“Batch records”: </w:t>
      </w:r>
      <w:r>
        <w:rPr>
          <w:rFonts w:eastAsia="Times New Roman"/>
          <w:color w:val="000000"/>
          <w:szCs w:val="24"/>
        </w:rPr>
        <w:t>All documents associated with the manufacture of a batch of bulk product or finished product. They provide a history of each batch of product and of all circumstances pertinent to the quality of the final product</w:t>
      </w:r>
      <w:ins w:id="84" w:author="PC" w:date="2023-01-16T16:52:00Z">
        <w:r w:rsidR="0063155F">
          <w:rPr>
            <w:rFonts w:eastAsia="Times New Roman"/>
            <w:color w:val="000000"/>
            <w:szCs w:val="24"/>
          </w:rPr>
          <w:t>;</w:t>
        </w:r>
      </w:ins>
      <w:del w:id="85" w:author="PC" w:date="2023-01-16T16:52:00Z">
        <w:r w:rsidDel="0063155F">
          <w:rPr>
            <w:rFonts w:eastAsia="Times New Roman"/>
            <w:color w:val="000000"/>
            <w:szCs w:val="24"/>
          </w:rPr>
          <w:delText>.</w:delText>
        </w:r>
      </w:del>
    </w:p>
    <w:p w:rsidR="00015CF3" w:rsidRDefault="00015CF3">
      <w:pPr>
        <w:widowControl w:val="0"/>
        <w:rPr>
          <w:b/>
          <w:color w:val="000000"/>
        </w:rPr>
      </w:pPr>
    </w:p>
    <w:p w:rsidR="00015CF3" w:rsidRDefault="003556B6">
      <w:pPr>
        <w:widowControl w:val="0"/>
        <w:pBdr>
          <w:top w:val="nil"/>
          <w:left w:val="nil"/>
          <w:bottom w:val="nil"/>
          <w:right w:val="nil"/>
          <w:between w:val="nil"/>
        </w:pBdr>
        <w:rPr>
          <w:rFonts w:eastAsia="Times New Roman"/>
          <w:color w:val="000000"/>
          <w:szCs w:val="24"/>
        </w:rPr>
        <w:pPrChange w:id="86" w:author="PC" w:date="2023-01-16T15:08:00Z">
          <w:pPr>
            <w:widowControl w:val="0"/>
            <w:numPr>
              <w:numId w:val="90"/>
            </w:numPr>
            <w:pBdr>
              <w:top w:val="nil"/>
              <w:left w:val="nil"/>
              <w:bottom w:val="nil"/>
              <w:right w:val="nil"/>
              <w:between w:val="nil"/>
            </w:pBdr>
            <w:ind w:left="720" w:hanging="360"/>
          </w:pPr>
        </w:pPrChange>
      </w:pPr>
      <w:r>
        <w:rPr>
          <w:rFonts w:eastAsia="Times New Roman"/>
          <w:b/>
          <w:color w:val="000000"/>
          <w:szCs w:val="24"/>
        </w:rPr>
        <w:lastRenderedPageBreak/>
        <w:t xml:space="preserve">“Bio-generator”: </w:t>
      </w:r>
      <w:r>
        <w:rPr>
          <w:rFonts w:eastAsia="Times New Roman"/>
          <w:color w:val="000000"/>
          <w:szCs w:val="24"/>
        </w:rPr>
        <w:t>A contained system, such as a fermenter, into which biological agents are introduced along with other materials so as to affect their multiplication or their production of other substances by reaction with the other materials. Bio generators are generally fitted with devices for regulation, control, connection, material addition and material withdrawal</w:t>
      </w:r>
      <w:ins w:id="87" w:author="PC" w:date="2023-01-16T16:52:00Z">
        <w:r w:rsidR="0063155F">
          <w:rPr>
            <w:rFonts w:eastAsia="Times New Roman"/>
            <w:color w:val="000000"/>
            <w:szCs w:val="24"/>
          </w:rPr>
          <w:t>;</w:t>
        </w:r>
      </w:ins>
      <w:del w:id="88" w:author="PC" w:date="2023-01-16T16:52:00Z">
        <w:r w:rsidDel="0063155F">
          <w:rPr>
            <w:rFonts w:eastAsia="Times New Roman"/>
            <w:color w:val="000000"/>
            <w:szCs w:val="24"/>
          </w:rPr>
          <w:delText>.</w:delText>
        </w:r>
      </w:del>
    </w:p>
    <w:p w:rsidR="00015CF3" w:rsidRDefault="00015CF3">
      <w:pPr>
        <w:widowControl w:val="0"/>
        <w:rPr>
          <w:b/>
          <w:color w:val="000000"/>
        </w:rPr>
      </w:pPr>
    </w:p>
    <w:p w:rsidR="00015CF3" w:rsidRDefault="003556B6">
      <w:pPr>
        <w:widowControl w:val="0"/>
        <w:pBdr>
          <w:top w:val="nil"/>
          <w:left w:val="nil"/>
          <w:bottom w:val="nil"/>
          <w:right w:val="nil"/>
          <w:between w:val="nil"/>
        </w:pBdr>
        <w:rPr>
          <w:rFonts w:eastAsia="Times New Roman"/>
          <w:color w:val="000000"/>
          <w:szCs w:val="24"/>
        </w:rPr>
        <w:pPrChange w:id="89" w:author="PC" w:date="2023-01-16T15:08:00Z">
          <w:pPr>
            <w:widowControl w:val="0"/>
            <w:numPr>
              <w:numId w:val="90"/>
            </w:numPr>
            <w:pBdr>
              <w:top w:val="nil"/>
              <w:left w:val="nil"/>
              <w:bottom w:val="nil"/>
              <w:right w:val="nil"/>
              <w:between w:val="nil"/>
            </w:pBdr>
            <w:ind w:left="720" w:hanging="360"/>
          </w:pPr>
        </w:pPrChange>
      </w:pPr>
      <w:bookmarkStart w:id="90" w:name="_heading=h.3rdcrjn" w:colFirst="0" w:colLast="0"/>
      <w:bookmarkEnd w:id="90"/>
      <w:r>
        <w:rPr>
          <w:rFonts w:eastAsia="Times New Roman"/>
          <w:b/>
          <w:color w:val="000000"/>
          <w:szCs w:val="24"/>
        </w:rPr>
        <w:t xml:space="preserve">“Bioburden” </w:t>
      </w:r>
      <w:r>
        <w:rPr>
          <w:rFonts w:eastAsia="Times New Roman"/>
          <w:color w:val="000000"/>
          <w:szCs w:val="24"/>
        </w:rPr>
        <w:t>the level and type (e.g. objectionable or not) of micro-organisms that can be present in raw materials, API starting materials, intermediates or APIs. Bioburden should not be considered contamination unless the levels have been exceeded or defined objectionable organisms have been detected</w:t>
      </w:r>
      <w:ins w:id="91" w:author="PC" w:date="2023-01-16T16:52:00Z">
        <w:r w:rsidR="0063155F">
          <w:rPr>
            <w:rFonts w:eastAsia="Times New Roman"/>
            <w:color w:val="000000"/>
            <w:szCs w:val="24"/>
          </w:rPr>
          <w:t>;</w:t>
        </w:r>
      </w:ins>
      <w:del w:id="92" w:author="PC" w:date="2023-01-16T16:52:00Z">
        <w:r w:rsidDel="0063155F">
          <w:rPr>
            <w:rFonts w:eastAsia="Times New Roman"/>
            <w:color w:val="000000"/>
            <w:szCs w:val="24"/>
          </w:rPr>
          <w:delText>.</w:delText>
        </w:r>
      </w:del>
    </w:p>
    <w:p w:rsidR="00015CF3" w:rsidRDefault="00015CF3">
      <w:pPr>
        <w:widowControl w:val="0"/>
        <w:rPr>
          <w:b/>
          <w:color w:val="000000"/>
        </w:rPr>
      </w:pPr>
    </w:p>
    <w:p w:rsidR="00015CF3" w:rsidRDefault="003556B6">
      <w:pPr>
        <w:widowControl w:val="0"/>
        <w:pBdr>
          <w:top w:val="nil"/>
          <w:left w:val="nil"/>
          <w:bottom w:val="nil"/>
          <w:right w:val="nil"/>
          <w:between w:val="nil"/>
        </w:pBdr>
        <w:rPr>
          <w:rFonts w:eastAsia="Times New Roman"/>
          <w:color w:val="000000"/>
          <w:szCs w:val="24"/>
        </w:rPr>
        <w:pPrChange w:id="93" w:author="PC" w:date="2023-01-16T15:08:00Z">
          <w:pPr>
            <w:widowControl w:val="0"/>
            <w:numPr>
              <w:numId w:val="90"/>
            </w:numPr>
            <w:pBdr>
              <w:top w:val="nil"/>
              <w:left w:val="nil"/>
              <w:bottom w:val="nil"/>
              <w:right w:val="nil"/>
              <w:between w:val="nil"/>
            </w:pBdr>
            <w:ind w:left="720" w:hanging="360"/>
          </w:pPr>
        </w:pPrChange>
      </w:pPr>
      <w:r>
        <w:rPr>
          <w:rFonts w:eastAsia="Times New Roman"/>
          <w:b/>
          <w:color w:val="000000"/>
          <w:szCs w:val="24"/>
        </w:rPr>
        <w:t>“Biological agents</w:t>
      </w:r>
      <w:r>
        <w:rPr>
          <w:rFonts w:eastAsia="Times New Roman"/>
          <w:color w:val="000000"/>
          <w:szCs w:val="24"/>
        </w:rPr>
        <w:t>” microorganisms, including genetically engineered microorganisms, cell cultures and endoparasites, whether pathogenic or not</w:t>
      </w:r>
      <w:ins w:id="94" w:author="PC" w:date="2023-01-16T16:52:00Z">
        <w:r w:rsidR="0063155F">
          <w:rPr>
            <w:rFonts w:eastAsia="Times New Roman"/>
            <w:color w:val="000000"/>
            <w:szCs w:val="24"/>
          </w:rPr>
          <w:t>;</w:t>
        </w:r>
      </w:ins>
      <w:del w:id="95" w:author="PC" w:date="2023-01-16T16:52:00Z">
        <w:r w:rsidDel="0063155F">
          <w:rPr>
            <w:rFonts w:eastAsia="Times New Roman"/>
            <w:color w:val="000000"/>
            <w:szCs w:val="24"/>
          </w:rPr>
          <w:delText>.</w:delText>
        </w:r>
      </w:del>
    </w:p>
    <w:p w:rsidR="00015CF3" w:rsidRDefault="00015CF3">
      <w:pPr>
        <w:widowControl w:val="0"/>
        <w:rPr>
          <w:color w:val="000000"/>
        </w:rPr>
      </w:pPr>
    </w:p>
    <w:p w:rsidR="00015CF3" w:rsidRDefault="003556B6">
      <w:pPr>
        <w:widowControl w:val="0"/>
        <w:pBdr>
          <w:top w:val="nil"/>
          <w:left w:val="nil"/>
          <w:bottom w:val="nil"/>
          <w:right w:val="nil"/>
          <w:between w:val="nil"/>
        </w:pBdr>
        <w:rPr>
          <w:rFonts w:eastAsia="Times New Roman"/>
          <w:color w:val="000000"/>
          <w:szCs w:val="24"/>
        </w:rPr>
        <w:pPrChange w:id="96" w:author="PC" w:date="2023-01-16T15:09:00Z">
          <w:pPr>
            <w:widowControl w:val="0"/>
            <w:numPr>
              <w:numId w:val="90"/>
            </w:numPr>
            <w:pBdr>
              <w:top w:val="nil"/>
              <w:left w:val="nil"/>
              <w:bottom w:val="nil"/>
              <w:right w:val="nil"/>
              <w:between w:val="nil"/>
            </w:pBdr>
            <w:ind w:left="720" w:hanging="360"/>
          </w:pPr>
        </w:pPrChange>
      </w:pPr>
      <w:r>
        <w:rPr>
          <w:rFonts w:eastAsia="Times New Roman"/>
          <w:b/>
          <w:color w:val="000000"/>
          <w:szCs w:val="24"/>
        </w:rPr>
        <w:t xml:space="preserve">“Bulk product” </w:t>
      </w:r>
      <w:r>
        <w:rPr>
          <w:rFonts w:eastAsia="Times New Roman"/>
          <w:color w:val="000000"/>
          <w:szCs w:val="24"/>
        </w:rPr>
        <w:t>Any product that has completed all processing stages up to, but not including, final packaging</w:t>
      </w:r>
      <w:ins w:id="97" w:author="PC" w:date="2023-01-16T16:52:00Z">
        <w:r w:rsidR="0063155F">
          <w:rPr>
            <w:rFonts w:eastAsia="Times New Roman"/>
            <w:color w:val="000000"/>
            <w:szCs w:val="24"/>
          </w:rPr>
          <w:t>;</w:t>
        </w:r>
      </w:ins>
      <w:del w:id="98" w:author="PC" w:date="2023-01-16T16:52:00Z">
        <w:r w:rsidDel="0063155F">
          <w:rPr>
            <w:rFonts w:eastAsia="Times New Roman"/>
            <w:color w:val="000000"/>
            <w:szCs w:val="24"/>
          </w:rPr>
          <w:delText>.</w:delText>
        </w:r>
      </w:del>
    </w:p>
    <w:p w:rsidR="00015CF3" w:rsidRDefault="00015CF3">
      <w:pPr>
        <w:widowControl w:val="0"/>
        <w:rPr>
          <w:b/>
          <w:color w:val="000000"/>
        </w:rPr>
      </w:pPr>
    </w:p>
    <w:p w:rsidR="00015CF3" w:rsidRDefault="003556B6">
      <w:pPr>
        <w:widowControl w:val="0"/>
        <w:pBdr>
          <w:top w:val="nil"/>
          <w:left w:val="nil"/>
          <w:bottom w:val="nil"/>
          <w:right w:val="nil"/>
          <w:between w:val="nil"/>
        </w:pBdr>
        <w:rPr>
          <w:rFonts w:eastAsia="Times New Roman"/>
          <w:color w:val="000000"/>
          <w:szCs w:val="24"/>
        </w:rPr>
        <w:pPrChange w:id="99" w:author="PC" w:date="2023-01-16T15:09:00Z">
          <w:pPr>
            <w:widowControl w:val="0"/>
            <w:numPr>
              <w:numId w:val="90"/>
            </w:numPr>
            <w:pBdr>
              <w:top w:val="nil"/>
              <w:left w:val="nil"/>
              <w:bottom w:val="nil"/>
              <w:right w:val="nil"/>
              <w:between w:val="nil"/>
            </w:pBdr>
            <w:ind w:left="720" w:hanging="360"/>
          </w:pPr>
        </w:pPrChange>
      </w:pPr>
      <w:bookmarkStart w:id="100" w:name="_heading=h.26in1rg" w:colFirst="0" w:colLast="0"/>
      <w:bookmarkEnd w:id="100"/>
      <w:r>
        <w:rPr>
          <w:rFonts w:eastAsia="Times New Roman"/>
          <w:b/>
          <w:color w:val="000000"/>
          <w:szCs w:val="24"/>
        </w:rPr>
        <w:t xml:space="preserve">“Calibration” </w:t>
      </w:r>
      <w:r>
        <w:rPr>
          <w:rFonts w:eastAsia="Times New Roman"/>
          <w:color w:val="000000"/>
          <w:szCs w:val="24"/>
        </w:rPr>
        <w:t>the demonstration that a particular instrument or device produces results within specified limits by comparison with those produced by a reference or traceable standard over an appropriate range of measurements</w:t>
      </w:r>
      <w:ins w:id="101" w:author="PC" w:date="2023-01-16T16:52:00Z">
        <w:r w:rsidR="0063155F">
          <w:rPr>
            <w:rFonts w:eastAsia="Times New Roman"/>
            <w:color w:val="000000"/>
            <w:szCs w:val="24"/>
          </w:rPr>
          <w:t>;</w:t>
        </w:r>
      </w:ins>
      <w:del w:id="102" w:author="PC" w:date="2023-01-16T16:52:00Z">
        <w:r w:rsidDel="0063155F">
          <w:rPr>
            <w:rFonts w:eastAsia="Times New Roman"/>
            <w:color w:val="000000"/>
            <w:szCs w:val="24"/>
          </w:rPr>
          <w:delText>.</w:delText>
        </w:r>
      </w:del>
    </w:p>
    <w:p w:rsidR="00015CF3" w:rsidRDefault="00015CF3">
      <w:pPr>
        <w:widowControl w:val="0"/>
        <w:rPr>
          <w:b/>
          <w:color w:val="000000"/>
        </w:rPr>
      </w:pPr>
    </w:p>
    <w:p w:rsidR="00015CF3" w:rsidRDefault="003556B6">
      <w:pPr>
        <w:widowControl w:val="0"/>
        <w:pBdr>
          <w:top w:val="nil"/>
          <w:left w:val="nil"/>
          <w:bottom w:val="nil"/>
          <w:right w:val="nil"/>
          <w:between w:val="nil"/>
        </w:pBdr>
        <w:rPr>
          <w:rFonts w:eastAsia="Times New Roman"/>
          <w:color w:val="000000"/>
          <w:szCs w:val="24"/>
        </w:rPr>
        <w:pPrChange w:id="103" w:author="PC" w:date="2023-01-16T15:09:00Z">
          <w:pPr>
            <w:widowControl w:val="0"/>
            <w:numPr>
              <w:numId w:val="90"/>
            </w:numPr>
            <w:pBdr>
              <w:top w:val="nil"/>
              <w:left w:val="nil"/>
              <w:bottom w:val="nil"/>
              <w:right w:val="nil"/>
              <w:between w:val="nil"/>
            </w:pBdr>
            <w:ind w:left="720" w:hanging="360"/>
          </w:pPr>
        </w:pPrChange>
      </w:pPr>
      <w:r>
        <w:rPr>
          <w:rFonts w:eastAsia="Times New Roman"/>
          <w:b/>
          <w:color w:val="000000"/>
          <w:szCs w:val="24"/>
        </w:rPr>
        <w:t>“Cell bank system”</w:t>
      </w:r>
      <w:r>
        <w:rPr>
          <w:rFonts w:eastAsia="Times New Roman"/>
          <w:color w:val="000000"/>
          <w:szCs w:val="24"/>
        </w:rPr>
        <w:t xml:space="preserve"> a cell bank system is a system whereby successive batches of a product are manufactured by culture in cells derived from the same master cell bank (fully characterized for identity and absence of contamination). A number of containers from the master cell bank are used to prepare a working cell bank. The cell bank system is validated for a passage level or number of population doublings beyond that achieved during routine production</w:t>
      </w:r>
      <w:ins w:id="104" w:author="PC" w:date="2023-01-16T16:52:00Z">
        <w:r w:rsidR="0063155F">
          <w:rPr>
            <w:rFonts w:eastAsia="Times New Roman"/>
            <w:color w:val="000000"/>
            <w:szCs w:val="24"/>
          </w:rPr>
          <w:t>;</w:t>
        </w:r>
      </w:ins>
      <w:del w:id="105" w:author="PC" w:date="2023-01-16T16:52:00Z">
        <w:r w:rsidDel="0063155F">
          <w:rPr>
            <w:rFonts w:eastAsia="Times New Roman"/>
            <w:color w:val="000000"/>
            <w:szCs w:val="24"/>
          </w:rPr>
          <w:delText>.</w:delText>
        </w:r>
      </w:del>
    </w:p>
    <w:p w:rsidR="00015CF3" w:rsidRDefault="00015CF3">
      <w:pPr>
        <w:widowControl w:val="0"/>
        <w:rPr>
          <w:b/>
          <w:color w:val="000000"/>
        </w:rPr>
      </w:pPr>
    </w:p>
    <w:p w:rsidR="00015CF3" w:rsidRDefault="003556B6">
      <w:pPr>
        <w:widowControl w:val="0"/>
        <w:pBdr>
          <w:top w:val="nil"/>
          <w:left w:val="nil"/>
          <w:bottom w:val="nil"/>
          <w:right w:val="nil"/>
          <w:between w:val="nil"/>
        </w:pBdr>
        <w:rPr>
          <w:ins w:id="106" w:author="PC" w:date="2023-01-16T15:09:00Z"/>
          <w:rFonts w:eastAsia="Times New Roman"/>
          <w:color w:val="000000"/>
          <w:szCs w:val="24"/>
        </w:rPr>
        <w:pPrChange w:id="107" w:author="PC" w:date="2023-01-16T15:09:00Z">
          <w:pPr>
            <w:widowControl w:val="0"/>
            <w:numPr>
              <w:numId w:val="90"/>
            </w:numPr>
            <w:pBdr>
              <w:top w:val="nil"/>
              <w:left w:val="nil"/>
              <w:bottom w:val="nil"/>
              <w:right w:val="nil"/>
              <w:between w:val="nil"/>
            </w:pBdr>
            <w:ind w:left="720" w:hanging="360"/>
          </w:pPr>
        </w:pPrChange>
      </w:pPr>
      <w:r>
        <w:rPr>
          <w:rFonts w:eastAsia="Times New Roman"/>
          <w:b/>
          <w:color w:val="000000"/>
          <w:szCs w:val="24"/>
        </w:rPr>
        <w:t xml:space="preserve">“Cell culture” </w:t>
      </w:r>
      <w:r>
        <w:t>results</w:t>
      </w:r>
      <w:r>
        <w:rPr>
          <w:rFonts w:eastAsia="Times New Roman"/>
          <w:color w:val="000000"/>
          <w:szCs w:val="24"/>
        </w:rPr>
        <w:t xml:space="preserve"> from the in-vitro growth of cells isolated from multicellular organisms</w:t>
      </w:r>
      <w:ins w:id="108" w:author="PC" w:date="2023-01-16T16:53:00Z">
        <w:r w:rsidR="0063155F">
          <w:rPr>
            <w:rFonts w:eastAsia="Times New Roman"/>
            <w:color w:val="000000"/>
            <w:szCs w:val="24"/>
          </w:rPr>
          <w:t>;</w:t>
        </w:r>
      </w:ins>
      <w:del w:id="109" w:author="PC" w:date="2023-01-16T16:53:00Z">
        <w:r w:rsidDel="0063155F">
          <w:rPr>
            <w:rFonts w:eastAsia="Times New Roman"/>
            <w:color w:val="000000"/>
            <w:szCs w:val="24"/>
          </w:rPr>
          <w:delText>.</w:delText>
        </w:r>
      </w:del>
    </w:p>
    <w:p w:rsidR="00812DA5" w:rsidRDefault="00812DA5">
      <w:pPr>
        <w:widowControl w:val="0"/>
        <w:pBdr>
          <w:top w:val="nil"/>
          <w:left w:val="nil"/>
          <w:bottom w:val="nil"/>
          <w:right w:val="nil"/>
          <w:between w:val="nil"/>
        </w:pBdr>
        <w:rPr>
          <w:rFonts w:eastAsia="Times New Roman"/>
          <w:b/>
          <w:color w:val="000000"/>
          <w:szCs w:val="24"/>
        </w:rPr>
        <w:pPrChange w:id="110" w:author="PC" w:date="2023-01-16T15:09:00Z">
          <w:pPr>
            <w:widowControl w:val="0"/>
            <w:numPr>
              <w:numId w:val="90"/>
            </w:numPr>
            <w:pBdr>
              <w:top w:val="nil"/>
              <w:left w:val="nil"/>
              <w:bottom w:val="nil"/>
              <w:right w:val="nil"/>
              <w:between w:val="nil"/>
            </w:pBdr>
            <w:ind w:left="720" w:hanging="360"/>
          </w:pPr>
        </w:pPrChange>
      </w:pPr>
    </w:p>
    <w:p w:rsidR="00015CF3" w:rsidRDefault="003556B6">
      <w:pPr>
        <w:widowControl w:val="0"/>
        <w:pBdr>
          <w:top w:val="nil"/>
          <w:left w:val="nil"/>
          <w:bottom w:val="nil"/>
          <w:right w:val="nil"/>
          <w:between w:val="nil"/>
        </w:pBdr>
        <w:rPr>
          <w:rFonts w:eastAsia="Times New Roman"/>
          <w:color w:val="000000"/>
          <w:szCs w:val="24"/>
        </w:rPr>
        <w:pPrChange w:id="111" w:author="PC" w:date="2023-01-16T15:09:00Z">
          <w:pPr>
            <w:widowControl w:val="0"/>
            <w:numPr>
              <w:numId w:val="90"/>
            </w:numPr>
            <w:pBdr>
              <w:top w:val="nil"/>
              <w:left w:val="nil"/>
              <w:bottom w:val="nil"/>
              <w:right w:val="nil"/>
              <w:between w:val="nil"/>
            </w:pBdr>
            <w:ind w:left="720" w:hanging="360"/>
          </w:pPr>
        </w:pPrChange>
      </w:pPr>
      <w:r>
        <w:rPr>
          <w:rFonts w:eastAsia="Times New Roman"/>
          <w:b/>
          <w:color w:val="000000"/>
          <w:szCs w:val="24"/>
        </w:rPr>
        <w:t>“Certification</w:t>
      </w:r>
      <w:r>
        <w:rPr>
          <w:rFonts w:eastAsia="Times New Roman"/>
          <w:color w:val="000000"/>
          <w:szCs w:val="24"/>
        </w:rPr>
        <w:t>” the final review and formal approval of a validation or revalidation, followed by approval of a process for routine use</w:t>
      </w:r>
      <w:ins w:id="112" w:author="PC" w:date="2023-01-16T16:53:00Z">
        <w:r w:rsidR="0063155F">
          <w:rPr>
            <w:rFonts w:eastAsia="Times New Roman"/>
            <w:color w:val="000000"/>
            <w:szCs w:val="24"/>
          </w:rPr>
          <w:t>;</w:t>
        </w:r>
      </w:ins>
      <w:del w:id="113" w:author="PC" w:date="2023-01-16T16:53:00Z">
        <w:r w:rsidDel="0063155F">
          <w:rPr>
            <w:rFonts w:eastAsia="Times New Roman"/>
            <w:color w:val="000000"/>
            <w:szCs w:val="24"/>
          </w:rPr>
          <w:delText>.</w:delText>
        </w:r>
      </w:del>
    </w:p>
    <w:p w:rsidR="00015CF3" w:rsidRDefault="00015CF3">
      <w:pPr>
        <w:widowControl w:val="0"/>
        <w:rPr>
          <w:color w:val="000000"/>
        </w:rPr>
      </w:pPr>
    </w:p>
    <w:p w:rsidR="00015CF3" w:rsidRPr="00812DA5" w:rsidRDefault="003556B6">
      <w:pPr>
        <w:widowControl w:val="0"/>
        <w:pBdr>
          <w:top w:val="nil"/>
          <w:left w:val="nil"/>
          <w:bottom w:val="nil"/>
          <w:right w:val="nil"/>
          <w:between w:val="nil"/>
        </w:pBdr>
        <w:rPr>
          <w:rFonts w:eastAsia="Times New Roman"/>
          <w:color w:val="000000"/>
          <w:szCs w:val="24"/>
        </w:rPr>
        <w:pPrChange w:id="114" w:author="PC" w:date="2023-01-16T15:09:00Z">
          <w:pPr>
            <w:widowControl w:val="0"/>
            <w:numPr>
              <w:numId w:val="90"/>
            </w:numPr>
            <w:pBdr>
              <w:top w:val="nil"/>
              <w:left w:val="nil"/>
              <w:bottom w:val="nil"/>
              <w:right w:val="nil"/>
              <w:between w:val="nil"/>
            </w:pBdr>
            <w:ind w:left="720" w:hanging="360"/>
          </w:pPr>
        </w:pPrChange>
      </w:pPr>
      <w:r w:rsidRPr="00812DA5">
        <w:rPr>
          <w:rFonts w:eastAsia="Times New Roman"/>
          <w:b/>
          <w:color w:val="000000"/>
          <w:szCs w:val="24"/>
        </w:rPr>
        <w:t xml:space="preserve">“Challenge tests/worst case” </w:t>
      </w:r>
      <w:r w:rsidRPr="00812DA5">
        <w:rPr>
          <w:rFonts w:eastAsia="Times New Roman"/>
          <w:color w:val="000000"/>
          <w:szCs w:val="24"/>
        </w:rPr>
        <w:t>a condition or set of conditions encompassing upper and lower processing limits and circumstances, within standard operating procedures, that pose the greatest chance of process or product failure when compared with ideal conditions</w:t>
      </w:r>
      <w:ins w:id="115" w:author="PC" w:date="2023-01-16T16:53:00Z">
        <w:r w:rsidR="0063155F">
          <w:rPr>
            <w:rFonts w:eastAsia="Times New Roman"/>
            <w:color w:val="000000"/>
            <w:szCs w:val="24"/>
          </w:rPr>
          <w:t>;</w:t>
        </w:r>
      </w:ins>
      <w:del w:id="116" w:author="PC" w:date="2023-01-16T16:53:00Z">
        <w:r w:rsidRPr="00812DA5" w:rsidDel="0063155F">
          <w:rPr>
            <w:rFonts w:eastAsia="Times New Roman"/>
            <w:color w:val="000000"/>
            <w:szCs w:val="24"/>
          </w:rPr>
          <w:delText>.</w:delText>
        </w:r>
      </w:del>
    </w:p>
    <w:p w:rsidR="00015CF3" w:rsidRDefault="00015CF3">
      <w:pPr>
        <w:widowControl w:val="0"/>
        <w:rPr>
          <w:b/>
          <w:color w:val="000000"/>
        </w:rPr>
      </w:pPr>
    </w:p>
    <w:p w:rsidR="00015CF3" w:rsidRDefault="003556B6">
      <w:pPr>
        <w:widowControl w:val="0"/>
        <w:pBdr>
          <w:top w:val="nil"/>
          <w:left w:val="nil"/>
          <w:bottom w:val="nil"/>
          <w:right w:val="nil"/>
          <w:between w:val="nil"/>
        </w:pBdr>
        <w:rPr>
          <w:rFonts w:eastAsia="Times New Roman"/>
          <w:color w:val="000000"/>
          <w:szCs w:val="24"/>
        </w:rPr>
        <w:pPrChange w:id="117" w:author="PC" w:date="2023-01-16T15:09:00Z">
          <w:pPr>
            <w:widowControl w:val="0"/>
            <w:numPr>
              <w:numId w:val="90"/>
            </w:numPr>
            <w:pBdr>
              <w:top w:val="nil"/>
              <w:left w:val="nil"/>
              <w:bottom w:val="nil"/>
              <w:right w:val="nil"/>
              <w:between w:val="nil"/>
            </w:pBdr>
            <w:ind w:left="720" w:hanging="360"/>
          </w:pPr>
        </w:pPrChange>
      </w:pPr>
      <w:r>
        <w:rPr>
          <w:rFonts w:eastAsia="Times New Roman"/>
          <w:b/>
          <w:color w:val="000000"/>
          <w:szCs w:val="24"/>
        </w:rPr>
        <w:t>“Clean area</w:t>
      </w:r>
      <w:r>
        <w:rPr>
          <w:rFonts w:eastAsia="Times New Roman"/>
          <w:color w:val="000000"/>
          <w:szCs w:val="24"/>
        </w:rPr>
        <w:t>” an area with defined environmental control of particulate and microbial contamination, constructed and used in such a way as to reduce the introduction, generation and retention of contaminants within the area</w:t>
      </w:r>
      <w:ins w:id="118" w:author="PC" w:date="2023-01-16T16:53:00Z">
        <w:r w:rsidR="0063155F">
          <w:rPr>
            <w:rFonts w:eastAsia="Times New Roman"/>
            <w:color w:val="000000"/>
            <w:szCs w:val="24"/>
          </w:rPr>
          <w:t>;</w:t>
        </w:r>
      </w:ins>
      <w:del w:id="119" w:author="PC" w:date="2023-01-16T16:53:00Z">
        <w:r w:rsidDel="0063155F">
          <w:rPr>
            <w:rFonts w:eastAsia="Times New Roman"/>
            <w:color w:val="000000"/>
            <w:szCs w:val="24"/>
          </w:rPr>
          <w:delText>.</w:delText>
        </w:r>
      </w:del>
    </w:p>
    <w:p w:rsidR="00015CF3" w:rsidRDefault="00015CF3">
      <w:pPr>
        <w:widowControl w:val="0"/>
        <w:rPr>
          <w:color w:val="000000"/>
        </w:rPr>
      </w:pPr>
    </w:p>
    <w:p w:rsidR="00015CF3" w:rsidRDefault="003556B6">
      <w:pPr>
        <w:widowControl w:val="0"/>
        <w:pBdr>
          <w:top w:val="nil"/>
          <w:left w:val="nil"/>
          <w:bottom w:val="nil"/>
          <w:right w:val="nil"/>
          <w:between w:val="nil"/>
        </w:pBdr>
        <w:rPr>
          <w:rFonts w:eastAsia="Times New Roman"/>
          <w:color w:val="000000"/>
          <w:szCs w:val="24"/>
        </w:rPr>
        <w:pPrChange w:id="120" w:author="PC" w:date="2023-01-16T15:09:00Z">
          <w:pPr>
            <w:widowControl w:val="0"/>
            <w:numPr>
              <w:numId w:val="90"/>
            </w:numPr>
            <w:pBdr>
              <w:top w:val="nil"/>
              <w:left w:val="nil"/>
              <w:bottom w:val="nil"/>
              <w:right w:val="nil"/>
              <w:between w:val="nil"/>
            </w:pBdr>
            <w:ind w:left="720" w:hanging="360"/>
          </w:pPr>
        </w:pPrChange>
      </w:pPr>
      <w:r>
        <w:rPr>
          <w:rFonts w:eastAsia="Times New Roman"/>
          <w:b/>
          <w:color w:val="000000"/>
          <w:szCs w:val="24"/>
        </w:rPr>
        <w:t xml:space="preserve">“Clean/contained area” </w:t>
      </w:r>
      <w:r>
        <w:rPr>
          <w:rFonts w:eastAsia="Times New Roman"/>
          <w:color w:val="000000"/>
          <w:szCs w:val="24"/>
        </w:rPr>
        <w:t>an area constructed and operated in such a manner that will achieve the aims of both a clean area and a contained area at the same time</w:t>
      </w:r>
      <w:ins w:id="121" w:author="PC" w:date="2023-01-16T16:53:00Z">
        <w:r w:rsidR="0063155F">
          <w:rPr>
            <w:rFonts w:eastAsia="Times New Roman"/>
            <w:color w:val="000000"/>
            <w:szCs w:val="24"/>
          </w:rPr>
          <w:t>;</w:t>
        </w:r>
      </w:ins>
      <w:del w:id="122" w:author="PC" w:date="2023-01-16T16:53:00Z">
        <w:r w:rsidDel="0063155F">
          <w:rPr>
            <w:rFonts w:eastAsia="Times New Roman"/>
            <w:color w:val="000000"/>
            <w:szCs w:val="24"/>
          </w:rPr>
          <w:delText>.</w:delText>
        </w:r>
      </w:del>
    </w:p>
    <w:p w:rsidR="00015CF3" w:rsidRDefault="00015CF3">
      <w:pPr>
        <w:widowControl w:val="0"/>
        <w:rPr>
          <w:b/>
          <w:color w:val="000000"/>
        </w:rPr>
      </w:pPr>
    </w:p>
    <w:p w:rsidR="00015CF3" w:rsidRDefault="003556B6">
      <w:pPr>
        <w:widowControl w:val="0"/>
        <w:pBdr>
          <w:top w:val="nil"/>
          <w:left w:val="nil"/>
          <w:bottom w:val="nil"/>
          <w:right w:val="nil"/>
          <w:between w:val="nil"/>
        </w:pBdr>
        <w:rPr>
          <w:rFonts w:eastAsia="Times New Roman"/>
          <w:color w:val="000000"/>
          <w:szCs w:val="24"/>
        </w:rPr>
        <w:pPrChange w:id="123" w:author="PC" w:date="2023-01-16T15:09:00Z">
          <w:pPr>
            <w:widowControl w:val="0"/>
            <w:numPr>
              <w:numId w:val="90"/>
            </w:numPr>
            <w:pBdr>
              <w:top w:val="nil"/>
              <w:left w:val="nil"/>
              <w:bottom w:val="nil"/>
              <w:right w:val="nil"/>
              <w:between w:val="nil"/>
            </w:pBdr>
            <w:ind w:left="720" w:hanging="360"/>
          </w:pPr>
        </w:pPrChange>
      </w:pPr>
      <w:bookmarkStart w:id="124" w:name="_heading=h.lnxbz9" w:colFirst="0" w:colLast="0"/>
      <w:bookmarkEnd w:id="124"/>
      <w:r>
        <w:rPr>
          <w:rFonts w:eastAsia="Times New Roman"/>
          <w:b/>
          <w:color w:val="000000"/>
          <w:szCs w:val="24"/>
        </w:rPr>
        <w:t xml:space="preserve">“Computer System” </w:t>
      </w:r>
      <w:r>
        <w:rPr>
          <w:rFonts w:eastAsia="Times New Roman"/>
          <w:color w:val="000000"/>
          <w:szCs w:val="24"/>
        </w:rPr>
        <w:t>a group of hardware components and associated software, designed and assembled to perform a specific function or group of functions</w:t>
      </w:r>
      <w:ins w:id="125" w:author="PC" w:date="2023-01-16T16:53:00Z">
        <w:r w:rsidR="0063155F">
          <w:rPr>
            <w:rFonts w:eastAsia="Times New Roman"/>
            <w:color w:val="000000"/>
            <w:szCs w:val="24"/>
          </w:rPr>
          <w:t>;</w:t>
        </w:r>
      </w:ins>
      <w:del w:id="126" w:author="PC" w:date="2023-01-16T16:53:00Z">
        <w:r w:rsidDel="0063155F">
          <w:rPr>
            <w:rFonts w:eastAsia="Times New Roman"/>
            <w:color w:val="000000"/>
            <w:szCs w:val="24"/>
          </w:rPr>
          <w:delText>.</w:delText>
        </w:r>
      </w:del>
    </w:p>
    <w:p w:rsidR="00015CF3" w:rsidDel="002419E6" w:rsidRDefault="00015CF3">
      <w:pPr>
        <w:widowControl w:val="0"/>
        <w:rPr>
          <w:del w:id="127" w:author="PC" w:date="2023-02-07T09:35:00Z"/>
          <w:b/>
          <w:color w:val="000000"/>
        </w:rPr>
      </w:pPr>
    </w:p>
    <w:p w:rsidR="002419E6" w:rsidRDefault="003556B6">
      <w:pPr>
        <w:widowControl w:val="0"/>
        <w:pBdr>
          <w:top w:val="nil"/>
          <w:left w:val="nil"/>
          <w:bottom w:val="nil"/>
          <w:right w:val="nil"/>
          <w:between w:val="nil"/>
        </w:pBdr>
        <w:rPr>
          <w:ins w:id="128" w:author="PC" w:date="2023-02-07T09:35:00Z"/>
          <w:rFonts w:eastAsia="Times New Roman"/>
          <w:color w:val="000000"/>
          <w:szCs w:val="24"/>
        </w:rPr>
        <w:pPrChange w:id="129" w:author="PC" w:date="2023-01-16T15:09:00Z">
          <w:pPr>
            <w:widowControl w:val="0"/>
            <w:numPr>
              <w:numId w:val="90"/>
            </w:numPr>
            <w:pBdr>
              <w:top w:val="nil"/>
              <w:left w:val="nil"/>
              <w:bottom w:val="nil"/>
              <w:right w:val="nil"/>
              <w:between w:val="nil"/>
            </w:pBdr>
            <w:ind w:left="720" w:hanging="360"/>
          </w:pPr>
        </w:pPrChange>
      </w:pPr>
      <w:bookmarkStart w:id="130" w:name="_heading=h.35nkun2" w:colFirst="0" w:colLast="0"/>
      <w:bookmarkEnd w:id="130"/>
      <w:r>
        <w:rPr>
          <w:rFonts w:eastAsia="Times New Roman"/>
          <w:color w:val="000000"/>
          <w:szCs w:val="24"/>
        </w:rPr>
        <w:t>“</w:t>
      </w:r>
      <w:r>
        <w:rPr>
          <w:rFonts w:eastAsia="Times New Roman"/>
          <w:b/>
          <w:color w:val="000000"/>
          <w:szCs w:val="24"/>
        </w:rPr>
        <w:t>Computerized System</w:t>
      </w:r>
      <w:r>
        <w:rPr>
          <w:rFonts w:eastAsia="Times New Roman"/>
          <w:color w:val="000000"/>
          <w:szCs w:val="24"/>
        </w:rPr>
        <w:t>” a process or operation integrated with a computer system</w:t>
      </w:r>
      <w:ins w:id="131" w:author="PC" w:date="2023-01-16T16:53:00Z">
        <w:r w:rsidR="0063155F">
          <w:rPr>
            <w:rFonts w:eastAsia="Times New Roman"/>
            <w:color w:val="000000"/>
            <w:szCs w:val="24"/>
          </w:rPr>
          <w:t>;</w:t>
        </w:r>
      </w:ins>
    </w:p>
    <w:p w:rsidR="00015CF3" w:rsidRDefault="003556B6">
      <w:pPr>
        <w:widowControl w:val="0"/>
        <w:pBdr>
          <w:top w:val="nil"/>
          <w:left w:val="nil"/>
          <w:bottom w:val="nil"/>
          <w:right w:val="nil"/>
          <w:between w:val="nil"/>
        </w:pBdr>
        <w:rPr>
          <w:rFonts w:eastAsia="Times New Roman"/>
          <w:color w:val="000000"/>
          <w:szCs w:val="24"/>
        </w:rPr>
        <w:pPrChange w:id="132" w:author="PC" w:date="2023-01-16T15:09:00Z">
          <w:pPr>
            <w:widowControl w:val="0"/>
            <w:numPr>
              <w:numId w:val="90"/>
            </w:numPr>
            <w:pBdr>
              <w:top w:val="nil"/>
              <w:left w:val="nil"/>
              <w:bottom w:val="nil"/>
              <w:right w:val="nil"/>
              <w:between w:val="nil"/>
            </w:pBdr>
            <w:ind w:left="720" w:hanging="360"/>
          </w:pPr>
        </w:pPrChange>
      </w:pPr>
      <w:del w:id="133" w:author="PC" w:date="2023-01-16T16:53:00Z">
        <w:r w:rsidDel="0063155F">
          <w:rPr>
            <w:rFonts w:eastAsia="Times New Roman"/>
            <w:color w:val="000000"/>
            <w:szCs w:val="24"/>
          </w:rPr>
          <w:delText>.</w:delText>
        </w:r>
      </w:del>
    </w:p>
    <w:p w:rsidR="00015CF3" w:rsidDel="00812DA5" w:rsidRDefault="00015CF3">
      <w:pPr>
        <w:widowControl w:val="0"/>
        <w:rPr>
          <w:del w:id="134" w:author="PC" w:date="2023-01-16T15:09:00Z"/>
          <w:color w:val="000000"/>
        </w:rPr>
      </w:pPr>
    </w:p>
    <w:p w:rsidR="00015CF3" w:rsidRDefault="003556B6">
      <w:pPr>
        <w:widowControl w:val="0"/>
        <w:pBdr>
          <w:top w:val="nil"/>
          <w:left w:val="nil"/>
          <w:bottom w:val="nil"/>
          <w:right w:val="nil"/>
          <w:between w:val="nil"/>
        </w:pBdr>
        <w:rPr>
          <w:rFonts w:eastAsia="Times New Roman"/>
          <w:color w:val="000000"/>
          <w:szCs w:val="24"/>
        </w:rPr>
        <w:pPrChange w:id="135" w:author="PC" w:date="2023-01-16T15:09:00Z">
          <w:pPr>
            <w:widowControl w:val="0"/>
            <w:numPr>
              <w:numId w:val="90"/>
            </w:numPr>
            <w:pBdr>
              <w:top w:val="nil"/>
              <w:left w:val="nil"/>
              <w:bottom w:val="nil"/>
              <w:right w:val="nil"/>
              <w:between w:val="nil"/>
            </w:pBdr>
            <w:ind w:left="720" w:hanging="360"/>
          </w:pPr>
        </w:pPrChange>
      </w:pPr>
      <w:r>
        <w:rPr>
          <w:rFonts w:eastAsia="Times New Roman"/>
          <w:b/>
          <w:color w:val="000000"/>
          <w:szCs w:val="24"/>
        </w:rPr>
        <w:t xml:space="preserve">“Consignment (or delivery” </w:t>
      </w:r>
      <w:r>
        <w:rPr>
          <w:rFonts w:eastAsia="Times New Roman"/>
          <w:color w:val="000000"/>
          <w:szCs w:val="24"/>
        </w:rPr>
        <w:t>the quantity of starting material, or of a drug product, made by one manufacturer and supplied at one time in response to a particular request or order. A consignment may comprise one or more packages or containers and may include material belonging to more than one batch</w:t>
      </w:r>
      <w:ins w:id="136" w:author="PC" w:date="2023-01-16T16:53:00Z">
        <w:r w:rsidR="0063155F">
          <w:rPr>
            <w:rFonts w:eastAsia="Times New Roman"/>
            <w:color w:val="000000"/>
            <w:szCs w:val="24"/>
          </w:rPr>
          <w:t>;</w:t>
        </w:r>
      </w:ins>
      <w:del w:id="137" w:author="PC" w:date="2023-01-16T16:53:00Z">
        <w:r w:rsidDel="0063155F">
          <w:rPr>
            <w:rFonts w:eastAsia="Times New Roman"/>
            <w:color w:val="000000"/>
            <w:szCs w:val="24"/>
          </w:rPr>
          <w:delText>.</w:delText>
        </w:r>
      </w:del>
    </w:p>
    <w:p w:rsidR="00015CF3" w:rsidRDefault="00015CF3">
      <w:pPr>
        <w:widowControl w:val="0"/>
        <w:rPr>
          <w:b/>
          <w:color w:val="000000"/>
        </w:rPr>
      </w:pPr>
    </w:p>
    <w:p w:rsidR="00015CF3" w:rsidRDefault="003556B6">
      <w:pPr>
        <w:widowControl w:val="0"/>
        <w:pBdr>
          <w:top w:val="nil"/>
          <w:left w:val="nil"/>
          <w:bottom w:val="nil"/>
          <w:right w:val="nil"/>
          <w:between w:val="nil"/>
        </w:pBdr>
        <w:rPr>
          <w:rFonts w:eastAsia="Times New Roman"/>
          <w:b/>
          <w:color w:val="000000"/>
          <w:szCs w:val="24"/>
        </w:rPr>
        <w:pPrChange w:id="138" w:author="PC" w:date="2023-01-16T15:10:00Z">
          <w:pPr>
            <w:widowControl w:val="0"/>
            <w:numPr>
              <w:numId w:val="90"/>
            </w:numPr>
            <w:pBdr>
              <w:top w:val="nil"/>
              <w:left w:val="nil"/>
              <w:bottom w:val="nil"/>
              <w:right w:val="nil"/>
              <w:between w:val="nil"/>
            </w:pBdr>
            <w:ind w:left="720" w:hanging="360"/>
          </w:pPr>
        </w:pPrChange>
      </w:pPr>
      <w:r>
        <w:rPr>
          <w:rFonts w:eastAsia="Times New Roman"/>
          <w:b/>
          <w:color w:val="000000"/>
          <w:szCs w:val="24"/>
        </w:rPr>
        <w:t xml:space="preserve">“Contained area” </w:t>
      </w:r>
      <w:r>
        <w:rPr>
          <w:rFonts w:eastAsia="Times New Roman"/>
          <w:color w:val="000000"/>
          <w:szCs w:val="24"/>
        </w:rPr>
        <w:t>an area constructed and operated in such a manner (and equipped with appropriate air handling and filtration) so as to prevent contamination of the external environment by biological agents from within the area</w:t>
      </w:r>
      <w:ins w:id="139" w:author="PC" w:date="2023-01-16T16:53:00Z">
        <w:r w:rsidR="0063155F">
          <w:rPr>
            <w:rFonts w:eastAsia="Times New Roman"/>
            <w:color w:val="000000"/>
            <w:szCs w:val="24"/>
          </w:rPr>
          <w:t>;</w:t>
        </w:r>
      </w:ins>
      <w:del w:id="140" w:author="PC" w:date="2023-01-16T16:53:00Z">
        <w:r w:rsidDel="0063155F">
          <w:rPr>
            <w:rFonts w:eastAsia="Times New Roman"/>
            <w:color w:val="000000"/>
            <w:szCs w:val="24"/>
          </w:rPr>
          <w:delText>.</w:delText>
        </w:r>
      </w:del>
    </w:p>
    <w:p w:rsidR="00015CF3" w:rsidRDefault="00015CF3">
      <w:pPr>
        <w:widowControl w:val="0"/>
        <w:rPr>
          <w:b/>
          <w:color w:val="000000"/>
        </w:rPr>
      </w:pPr>
    </w:p>
    <w:p w:rsidR="00015CF3" w:rsidRDefault="003556B6">
      <w:pPr>
        <w:widowControl w:val="0"/>
        <w:pBdr>
          <w:top w:val="nil"/>
          <w:left w:val="nil"/>
          <w:bottom w:val="nil"/>
          <w:right w:val="nil"/>
          <w:between w:val="nil"/>
        </w:pBdr>
        <w:rPr>
          <w:rFonts w:eastAsia="Times New Roman"/>
          <w:b/>
          <w:color w:val="000000"/>
          <w:szCs w:val="24"/>
        </w:rPr>
        <w:pPrChange w:id="141" w:author="PC" w:date="2023-01-16T15:10:00Z">
          <w:pPr>
            <w:widowControl w:val="0"/>
            <w:numPr>
              <w:numId w:val="90"/>
            </w:numPr>
            <w:pBdr>
              <w:top w:val="nil"/>
              <w:left w:val="nil"/>
              <w:bottom w:val="nil"/>
              <w:right w:val="nil"/>
              <w:between w:val="nil"/>
            </w:pBdr>
            <w:ind w:left="720" w:hanging="360"/>
          </w:pPr>
        </w:pPrChange>
      </w:pPr>
      <w:r>
        <w:rPr>
          <w:rFonts w:eastAsia="Times New Roman"/>
          <w:b/>
          <w:color w:val="000000"/>
          <w:szCs w:val="24"/>
        </w:rPr>
        <w:t xml:space="preserve">“Containment” </w:t>
      </w:r>
      <w:r>
        <w:rPr>
          <w:rFonts w:eastAsia="Times New Roman"/>
          <w:color w:val="000000"/>
          <w:szCs w:val="24"/>
        </w:rPr>
        <w:t>the action of confining a biological agent or other entity within a defined space</w:t>
      </w:r>
      <w:ins w:id="142" w:author="PC" w:date="2023-01-16T16:53:00Z">
        <w:r w:rsidR="0063155F">
          <w:rPr>
            <w:rFonts w:eastAsia="Times New Roman"/>
            <w:color w:val="000000"/>
            <w:szCs w:val="24"/>
          </w:rPr>
          <w:t>;</w:t>
        </w:r>
      </w:ins>
      <w:del w:id="143" w:author="PC" w:date="2023-01-16T16:53:00Z">
        <w:r w:rsidDel="0063155F">
          <w:rPr>
            <w:rFonts w:eastAsia="Times New Roman"/>
            <w:color w:val="000000"/>
            <w:szCs w:val="24"/>
          </w:rPr>
          <w:delText>.</w:delText>
        </w:r>
      </w:del>
    </w:p>
    <w:p w:rsidR="00015CF3" w:rsidRDefault="00015CF3">
      <w:pPr>
        <w:widowControl w:val="0"/>
        <w:rPr>
          <w:b/>
          <w:color w:val="000000"/>
        </w:rPr>
      </w:pPr>
      <w:bookmarkStart w:id="144" w:name="_heading=h.1ksv4uv" w:colFirst="0" w:colLast="0"/>
      <w:bookmarkEnd w:id="144"/>
    </w:p>
    <w:p w:rsidR="00015CF3" w:rsidRDefault="003556B6">
      <w:pPr>
        <w:widowControl w:val="0"/>
        <w:pBdr>
          <w:top w:val="nil"/>
          <w:left w:val="nil"/>
          <w:bottom w:val="nil"/>
          <w:right w:val="nil"/>
          <w:between w:val="nil"/>
        </w:pBdr>
        <w:rPr>
          <w:rFonts w:eastAsia="Times New Roman"/>
          <w:color w:val="000000"/>
          <w:szCs w:val="24"/>
        </w:rPr>
        <w:pPrChange w:id="145" w:author="PC" w:date="2023-01-16T15:10:00Z">
          <w:pPr>
            <w:widowControl w:val="0"/>
            <w:numPr>
              <w:numId w:val="90"/>
            </w:numPr>
            <w:pBdr>
              <w:top w:val="nil"/>
              <w:left w:val="nil"/>
              <w:bottom w:val="nil"/>
              <w:right w:val="nil"/>
              <w:between w:val="nil"/>
            </w:pBdr>
            <w:ind w:left="720" w:hanging="360"/>
          </w:pPr>
        </w:pPrChange>
      </w:pPr>
      <w:r>
        <w:rPr>
          <w:rFonts w:eastAsia="Times New Roman"/>
          <w:b/>
          <w:color w:val="000000"/>
          <w:szCs w:val="24"/>
        </w:rPr>
        <w:t>“Contamination”</w:t>
      </w:r>
      <w:r>
        <w:rPr>
          <w:rFonts w:eastAsia="Times New Roman"/>
          <w:color w:val="000000"/>
          <w:szCs w:val="24"/>
        </w:rPr>
        <w:t xml:space="preserve"> the undesired introduction of impurities of a chemical or microbiological nature, or of foreign matter, into or onto a raw material, intermediate, or API during production, sampling, packaging or repackaging, storage or transport</w:t>
      </w:r>
      <w:ins w:id="146" w:author="PC" w:date="2023-01-16T16:53:00Z">
        <w:r w:rsidR="0063155F">
          <w:rPr>
            <w:rFonts w:eastAsia="Times New Roman"/>
            <w:color w:val="000000"/>
            <w:szCs w:val="24"/>
          </w:rPr>
          <w:t>;</w:t>
        </w:r>
      </w:ins>
      <w:del w:id="147" w:author="PC" w:date="2023-01-16T16:53:00Z">
        <w:r w:rsidDel="0063155F">
          <w:rPr>
            <w:rFonts w:eastAsia="Times New Roman"/>
            <w:color w:val="000000"/>
            <w:szCs w:val="24"/>
          </w:rPr>
          <w:delText>.</w:delText>
        </w:r>
      </w:del>
    </w:p>
    <w:p w:rsidR="00015CF3" w:rsidRDefault="00015CF3">
      <w:pPr>
        <w:widowControl w:val="0"/>
        <w:rPr>
          <w:color w:val="000000"/>
        </w:rPr>
      </w:pPr>
    </w:p>
    <w:p w:rsidR="00015CF3" w:rsidRDefault="003556B6">
      <w:pPr>
        <w:widowControl w:val="0"/>
        <w:pBdr>
          <w:top w:val="nil"/>
          <w:left w:val="nil"/>
          <w:bottom w:val="nil"/>
          <w:right w:val="nil"/>
          <w:between w:val="nil"/>
        </w:pBdr>
        <w:rPr>
          <w:rFonts w:eastAsia="Times New Roman"/>
          <w:color w:val="000000"/>
          <w:szCs w:val="24"/>
        </w:rPr>
        <w:pPrChange w:id="148" w:author="PC" w:date="2023-01-16T15:10:00Z">
          <w:pPr>
            <w:widowControl w:val="0"/>
            <w:numPr>
              <w:numId w:val="90"/>
            </w:numPr>
            <w:pBdr>
              <w:top w:val="nil"/>
              <w:left w:val="nil"/>
              <w:bottom w:val="nil"/>
              <w:right w:val="nil"/>
              <w:between w:val="nil"/>
            </w:pBdr>
            <w:ind w:left="720" w:hanging="360"/>
          </w:pPr>
        </w:pPrChange>
      </w:pPr>
      <w:bookmarkStart w:id="149" w:name="_heading=h.44sinio" w:colFirst="0" w:colLast="0"/>
      <w:bookmarkEnd w:id="149"/>
      <w:r>
        <w:rPr>
          <w:rFonts w:eastAsia="Times New Roman"/>
          <w:color w:val="000000"/>
          <w:szCs w:val="24"/>
        </w:rPr>
        <w:t>“</w:t>
      </w:r>
      <w:r>
        <w:rPr>
          <w:rFonts w:eastAsia="Times New Roman"/>
          <w:b/>
          <w:color w:val="000000"/>
          <w:szCs w:val="24"/>
        </w:rPr>
        <w:t>Contract Manufacturer”</w:t>
      </w:r>
      <w:r>
        <w:rPr>
          <w:rFonts w:eastAsia="Times New Roman"/>
          <w:color w:val="000000"/>
          <w:szCs w:val="24"/>
        </w:rPr>
        <w:t xml:space="preserve"> a manufacturer performing some aspect of manufacturing on behalf of the original manufacturer</w:t>
      </w:r>
      <w:ins w:id="150" w:author="PC" w:date="2023-01-16T16:53:00Z">
        <w:r w:rsidR="0063155F">
          <w:rPr>
            <w:rFonts w:eastAsia="Times New Roman"/>
            <w:color w:val="000000"/>
            <w:szCs w:val="24"/>
          </w:rPr>
          <w:t>;</w:t>
        </w:r>
      </w:ins>
      <w:del w:id="151" w:author="PC" w:date="2023-01-16T16:53:00Z">
        <w:r w:rsidDel="0063155F">
          <w:rPr>
            <w:rFonts w:eastAsia="Times New Roman"/>
            <w:color w:val="000000"/>
            <w:szCs w:val="24"/>
          </w:rPr>
          <w:delText>.</w:delText>
        </w:r>
      </w:del>
    </w:p>
    <w:p w:rsidR="00015CF3" w:rsidRDefault="00015CF3">
      <w:pPr>
        <w:widowControl w:val="0"/>
        <w:rPr>
          <w:color w:val="000000"/>
        </w:rPr>
      </w:pPr>
    </w:p>
    <w:p w:rsidR="00015CF3" w:rsidRDefault="003556B6">
      <w:pPr>
        <w:widowControl w:val="0"/>
        <w:pBdr>
          <w:top w:val="nil"/>
          <w:left w:val="nil"/>
          <w:bottom w:val="nil"/>
          <w:right w:val="nil"/>
          <w:between w:val="nil"/>
        </w:pBdr>
        <w:rPr>
          <w:rFonts w:eastAsia="Times New Roman"/>
          <w:color w:val="000000"/>
          <w:szCs w:val="24"/>
        </w:rPr>
        <w:pPrChange w:id="152" w:author="PC" w:date="2023-01-16T15:10:00Z">
          <w:pPr>
            <w:widowControl w:val="0"/>
            <w:numPr>
              <w:numId w:val="90"/>
            </w:numPr>
            <w:pBdr>
              <w:top w:val="nil"/>
              <w:left w:val="nil"/>
              <w:bottom w:val="nil"/>
              <w:right w:val="nil"/>
              <w:between w:val="nil"/>
            </w:pBdr>
            <w:ind w:left="720" w:hanging="360"/>
          </w:pPr>
        </w:pPrChange>
      </w:pPr>
      <w:r>
        <w:rPr>
          <w:rFonts w:eastAsia="Times New Roman"/>
          <w:b/>
          <w:color w:val="000000"/>
          <w:szCs w:val="24"/>
        </w:rPr>
        <w:t xml:space="preserve">“Controlled area” </w:t>
      </w:r>
      <w:r>
        <w:rPr>
          <w:rFonts w:eastAsia="Times New Roman"/>
          <w:color w:val="000000"/>
          <w:szCs w:val="24"/>
        </w:rPr>
        <w:t>an area constructed and operated in such a manner that some attempt is made to control the introduction of potential contamination (an air supply approximating to grade D may be appropriate), and the consequences of accidental release of living organisms. The level of control exercised should reflect the nature of the organism employed in the process. At a minimum, the area should be maintained at a pressure negative to the immediate external environment and allow for the efficient removal of small quantities of airborne contaminants</w:t>
      </w:r>
      <w:ins w:id="153" w:author="PC" w:date="2023-01-16T16:53:00Z">
        <w:r w:rsidR="0063155F">
          <w:rPr>
            <w:rFonts w:eastAsia="Times New Roman"/>
            <w:color w:val="000000"/>
            <w:szCs w:val="24"/>
          </w:rPr>
          <w:t>;</w:t>
        </w:r>
      </w:ins>
      <w:del w:id="154" w:author="PC" w:date="2023-01-16T16:53:00Z">
        <w:r w:rsidDel="0063155F">
          <w:rPr>
            <w:rFonts w:eastAsia="Times New Roman"/>
            <w:color w:val="000000"/>
            <w:szCs w:val="24"/>
          </w:rPr>
          <w:delText>.</w:delText>
        </w:r>
      </w:del>
    </w:p>
    <w:p w:rsidR="00015CF3" w:rsidRDefault="00015CF3">
      <w:pPr>
        <w:widowControl w:val="0"/>
        <w:rPr>
          <w:b/>
          <w:color w:val="000000"/>
        </w:rPr>
      </w:pPr>
    </w:p>
    <w:p w:rsidR="00015CF3" w:rsidRDefault="003556B6">
      <w:pPr>
        <w:widowControl w:val="0"/>
        <w:pBdr>
          <w:top w:val="nil"/>
          <w:left w:val="nil"/>
          <w:bottom w:val="nil"/>
          <w:right w:val="nil"/>
          <w:between w:val="nil"/>
        </w:pBdr>
        <w:rPr>
          <w:rFonts w:eastAsia="Times New Roman"/>
          <w:color w:val="000000"/>
          <w:szCs w:val="24"/>
        </w:rPr>
        <w:pPrChange w:id="155" w:author="PC" w:date="2023-01-16T15:10:00Z">
          <w:pPr>
            <w:widowControl w:val="0"/>
            <w:numPr>
              <w:numId w:val="90"/>
            </w:numPr>
            <w:pBdr>
              <w:top w:val="nil"/>
              <w:left w:val="nil"/>
              <w:bottom w:val="nil"/>
              <w:right w:val="nil"/>
              <w:between w:val="nil"/>
            </w:pBdr>
            <w:ind w:left="720" w:hanging="360"/>
          </w:pPr>
        </w:pPrChange>
      </w:pPr>
      <w:r>
        <w:rPr>
          <w:rFonts w:eastAsia="Times New Roman"/>
          <w:b/>
          <w:color w:val="000000"/>
          <w:szCs w:val="24"/>
        </w:rPr>
        <w:t xml:space="preserve">“Critical process” </w:t>
      </w:r>
      <w:r>
        <w:rPr>
          <w:rFonts w:eastAsia="Times New Roman"/>
          <w:color w:val="000000"/>
          <w:szCs w:val="24"/>
        </w:rPr>
        <w:t>a process that may cause variation in the quality of the pharmaceutical product</w:t>
      </w:r>
      <w:ins w:id="156" w:author="PC" w:date="2023-01-16T16:53:00Z">
        <w:r w:rsidR="0063155F">
          <w:rPr>
            <w:rFonts w:eastAsia="Times New Roman"/>
            <w:color w:val="000000"/>
            <w:szCs w:val="24"/>
          </w:rPr>
          <w:t>;</w:t>
        </w:r>
      </w:ins>
      <w:del w:id="157" w:author="PC" w:date="2023-01-16T16:53:00Z">
        <w:r w:rsidDel="0063155F">
          <w:rPr>
            <w:rFonts w:eastAsia="Times New Roman"/>
            <w:color w:val="000000"/>
            <w:szCs w:val="24"/>
          </w:rPr>
          <w:delText>.</w:delText>
        </w:r>
      </w:del>
    </w:p>
    <w:p w:rsidR="00015CF3" w:rsidRDefault="00015CF3">
      <w:pPr>
        <w:widowControl w:val="0"/>
        <w:rPr>
          <w:b/>
          <w:color w:val="000000"/>
        </w:rPr>
      </w:pPr>
    </w:p>
    <w:p w:rsidR="00015CF3" w:rsidRDefault="003556B6">
      <w:pPr>
        <w:widowControl w:val="0"/>
        <w:pBdr>
          <w:top w:val="nil"/>
          <w:left w:val="nil"/>
          <w:bottom w:val="nil"/>
          <w:right w:val="nil"/>
          <w:between w:val="nil"/>
        </w:pBdr>
        <w:rPr>
          <w:rFonts w:eastAsia="Times New Roman"/>
          <w:color w:val="000000"/>
          <w:szCs w:val="24"/>
        </w:rPr>
        <w:pPrChange w:id="158" w:author="PC" w:date="2023-01-16T15:10:00Z">
          <w:pPr>
            <w:widowControl w:val="0"/>
            <w:numPr>
              <w:numId w:val="90"/>
            </w:numPr>
            <w:pBdr>
              <w:top w:val="nil"/>
              <w:left w:val="nil"/>
              <w:bottom w:val="nil"/>
              <w:right w:val="nil"/>
              <w:between w:val="nil"/>
            </w:pBdr>
            <w:ind w:left="720" w:hanging="360"/>
          </w:pPr>
        </w:pPrChange>
      </w:pPr>
      <w:bookmarkStart w:id="159" w:name="_heading=h.2jxsxqh" w:colFirst="0" w:colLast="0"/>
      <w:bookmarkEnd w:id="159"/>
      <w:r>
        <w:rPr>
          <w:rFonts w:eastAsia="Times New Roman"/>
          <w:b/>
          <w:color w:val="000000"/>
          <w:szCs w:val="24"/>
        </w:rPr>
        <w:t>“Critical”</w:t>
      </w:r>
      <w:r>
        <w:rPr>
          <w:rFonts w:eastAsia="Times New Roman"/>
          <w:color w:val="000000"/>
          <w:szCs w:val="24"/>
        </w:rPr>
        <w:t xml:space="preserve"> describes a process step, process condition, test requirement, or other relevant parameter or item that must be controlled within predetermined criteria to ensure that the API meets its specification</w:t>
      </w:r>
      <w:ins w:id="160" w:author="PC" w:date="2023-01-16T16:53:00Z">
        <w:r w:rsidR="0063155F">
          <w:rPr>
            <w:rFonts w:eastAsia="Times New Roman"/>
            <w:color w:val="000000"/>
            <w:szCs w:val="24"/>
          </w:rPr>
          <w:t>;</w:t>
        </w:r>
      </w:ins>
      <w:del w:id="161" w:author="PC" w:date="2023-01-16T16:53:00Z">
        <w:r w:rsidDel="0063155F">
          <w:rPr>
            <w:rFonts w:eastAsia="Times New Roman"/>
            <w:color w:val="000000"/>
            <w:szCs w:val="24"/>
          </w:rPr>
          <w:delText>.</w:delText>
        </w:r>
      </w:del>
    </w:p>
    <w:p w:rsidR="00015CF3" w:rsidRDefault="00015CF3">
      <w:pPr>
        <w:widowControl w:val="0"/>
        <w:rPr>
          <w:color w:val="000000"/>
        </w:rPr>
      </w:pPr>
    </w:p>
    <w:p w:rsidR="00015CF3" w:rsidRDefault="003556B6">
      <w:pPr>
        <w:widowControl w:val="0"/>
        <w:pBdr>
          <w:top w:val="nil"/>
          <w:left w:val="nil"/>
          <w:bottom w:val="nil"/>
          <w:right w:val="nil"/>
          <w:between w:val="nil"/>
        </w:pBdr>
        <w:rPr>
          <w:rFonts w:eastAsia="Times New Roman"/>
          <w:color w:val="000000"/>
          <w:szCs w:val="24"/>
        </w:rPr>
        <w:pPrChange w:id="162" w:author="PC" w:date="2023-01-16T15:10:00Z">
          <w:pPr>
            <w:widowControl w:val="0"/>
            <w:numPr>
              <w:numId w:val="90"/>
            </w:numPr>
            <w:pBdr>
              <w:top w:val="nil"/>
              <w:left w:val="nil"/>
              <w:bottom w:val="nil"/>
              <w:right w:val="nil"/>
              <w:between w:val="nil"/>
            </w:pBdr>
            <w:ind w:left="720" w:hanging="360"/>
          </w:pPr>
        </w:pPrChange>
      </w:pPr>
      <w:bookmarkStart w:id="163" w:name="_heading=h.z337ya" w:colFirst="0" w:colLast="0"/>
      <w:bookmarkEnd w:id="163"/>
      <w:r>
        <w:rPr>
          <w:rFonts w:eastAsia="Times New Roman"/>
          <w:color w:val="000000"/>
          <w:szCs w:val="24"/>
        </w:rPr>
        <w:t>“</w:t>
      </w:r>
      <w:r>
        <w:rPr>
          <w:rFonts w:eastAsia="Times New Roman"/>
          <w:b/>
          <w:color w:val="000000"/>
          <w:szCs w:val="24"/>
        </w:rPr>
        <w:t>Cross-Contamination”</w:t>
      </w:r>
      <w:r>
        <w:rPr>
          <w:rFonts w:eastAsia="Times New Roman"/>
          <w:color w:val="000000"/>
          <w:szCs w:val="24"/>
        </w:rPr>
        <w:t xml:space="preserve"> contamination of a material or product with another material or product</w:t>
      </w:r>
      <w:ins w:id="164" w:author="PC" w:date="2023-01-16T16:54:00Z">
        <w:r w:rsidR="0063155F">
          <w:rPr>
            <w:rFonts w:eastAsia="Times New Roman"/>
            <w:color w:val="000000"/>
            <w:szCs w:val="24"/>
          </w:rPr>
          <w:t>;</w:t>
        </w:r>
      </w:ins>
      <w:del w:id="165" w:author="PC" w:date="2023-01-16T16:54:00Z">
        <w:r w:rsidDel="0063155F">
          <w:rPr>
            <w:rFonts w:eastAsia="Times New Roman"/>
            <w:color w:val="000000"/>
            <w:szCs w:val="24"/>
          </w:rPr>
          <w:delText>.</w:delText>
        </w:r>
      </w:del>
    </w:p>
    <w:p w:rsidR="00015CF3" w:rsidRDefault="00015CF3">
      <w:pPr>
        <w:widowControl w:val="0"/>
        <w:ind w:left="569" w:hanging="569"/>
        <w:rPr>
          <w:color w:val="000000"/>
        </w:rPr>
      </w:pPr>
    </w:p>
    <w:p w:rsidR="00015CF3" w:rsidRDefault="003556B6">
      <w:pPr>
        <w:widowControl w:val="0"/>
        <w:pBdr>
          <w:top w:val="nil"/>
          <w:left w:val="nil"/>
          <w:bottom w:val="nil"/>
          <w:right w:val="nil"/>
          <w:between w:val="nil"/>
        </w:pBdr>
        <w:rPr>
          <w:rFonts w:eastAsia="Times New Roman"/>
          <w:color w:val="000000"/>
          <w:szCs w:val="24"/>
        </w:rPr>
        <w:pPrChange w:id="166" w:author="PC" w:date="2023-01-16T15:10:00Z">
          <w:pPr>
            <w:widowControl w:val="0"/>
            <w:numPr>
              <w:numId w:val="90"/>
            </w:numPr>
            <w:pBdr>
              <w:top w:val="nil"/>
              <w:left w:val="nil"/>
              <w:bottom w:val="nil"/>
              <w:right w:val="nil"/>
              <w:between w:val="nil"/>
            </w:pBdr>
            <w:ind w:left="720" w:hanging="360"/>
          </w:pPr>
        </w:pPrChange>
      </w:pPr>
      <w:r>
        <w:rPr>
          <w:rFonts w:eastAsia="Times New Roman"/>
          <w:b/>
          <w:color w:val="000000"/>
          <w:szCs w:val="24"/>
        </w:rPr>
        <w:t xml:space="preserve">“Crude plant (vegetable drug)” </w:t>
      </w:r>
      <w:r>
        <w:rPr>
          <w:rFonts w:eastAsia="Times New Roman"/>
          <w:color w:val="000000"/>
          <w:szCs w:val="24"/>
        </w:rPr>
        <w:t>fresh or dried medicinal plant or parts thereof</w:t>
      </w:r>
      <w:ins w:id="167" w:author="PC" w:date="2023-01-16T16:54:00Z">
        <w:r w:rsidR="0063155F">
          <w:rPr>
            <w:rFonts w:eastAsia="Times New Roman"/>
            <w:color w:val="000000"/>
            <w:szCs w:val="24"/>
          </w:rPr>
          <w:t>;</w:t>
        </w:r>
      </w:ins>
      <w:del w:id="168" w:author="PC" w:date="2023-01-16T16:54:00Z">
        <w:r w:rsidDel="0063155F">
          <w:rPr>
            <w:rFonts w:eastAsia="Times New Roman"/>
            <w:color w:val="000000"/>
            <w:szCs w:val="24"/>
          </w:rPr>
          <w:delText>.</w:delText>
        </w:r>
      </w:del>
    </w:p>
    <w:p w:rsidR="00015CF3" w:rsidRDefault="00015CF3">
      <w:pPr>
        <w:widowControl w:val="0"/>
        <w:rPr>
          <w:b/>
          <w:color w:val="000000"/>
        </w:rPr>
      </w:pPr>
    </w:p>
    <w:p w:rsidR="00015CF3" w:rsidRDefault="003556B6">
      <w:pPr>
        <w:widowControl w:val="0"/>
        <w:pBdr>
          <w:top w:val="nil"/>
          <w:left w:val="nil"/>
          <w:bottom w:val="nil"/>
          <w:right w:val="nil"/>
          <w:between w:val="nil"/>
        </w:pBdr>
        <w:rPr>
          <w:rFonts w:eastAsia="Times New Roman"/>
          <w:color w:val="000000"/>
          <w:szCs w:val="24"/>
        </w:rPr>
        <w:pPrChange w:id="169" w:author="PC" w:date="2023-01-16T15:10:00Z">
          <w:pPr>
            <w:widowControl w:val="0"/>
            <w:numPr>
              <w:numId w:val="90"/>
            </w:numPr>
            <w:pBdr>
              <w:top w:val="nil"/>
              <w:left w:val="nil"/>
              <w:bottom w:val="nil"/>
              <w:right w:val="nil"/>
              <w:between w:val="nil"/>
            </w:pBdr>
            <w:ind w:left="720" w:hanging="360"/>
          </w:pPr>
        </w:pPrChange>
      </w:pPr>
      <w:r>
        <w:rPr>
          <w:rFonts w:eastAsia="Times New Roman"/>
          <w:b/>
          <w:color w:val="000000"/>
          <w:szCs w:val="24"/>
        </w:rPr>
        <w:t xml:space="preserve">“Cryogenic vessel” </w:t>
      </w:r>
      <w:r>
        <w:rPr>
          <w:rFonts w:eastAsia="Times New Roman"/>
          <w:color w:val="000000"/>
          <w:szCs w:val="24"/>
        </w:rPr>
        <w:t>a container designed to contain liquefied gas at extremely low temperature</w:t>
      </w:r>
      <w:ins w:id="170" w:author="PC" w:date="2023-01-16T16:54:00Z">
        <w:r w:rsidR="0063155F">
          <w:rPr>
            <w:rFonts w:eastAsia="Times New Roman"/>
            <w:color w:val="000000"/>
            <w:szCs w:val="24"/>
          </w:rPr>
          <w:t>;</w:t>
        </w:r>
      </w:ins>
      <w:del w:id="171" w:author="PC" w:date="2023-01-16T16:54:00Z">
        <w:r w:rsidDel="0063155F">
          <w:rPr>
            <w:rFonts w:eastAsia="Times New Roman"/>
            <w:color w:val="000000"/>
            <w:szCs w:val="24"/>
          </w:rPr>
          <w:delText>.</w:delText>
        </w:r>
      </w:del>
    </w:p>
    <w:p w:rsidR="00015CF3" w:rsidDel="00812DA5" w:rsidRDefault="00015CF3">
      <w:pPr>
        <w:widowControl w:val="0"/>
        <w:rPr>
          <w:del w:id="172" w:author="PC" w:date="2023-01-16T15:10:00Z"/>
          <w:b/>
          <w:color w:val="000000"/>
        </w:rPr>
      </w:pPr>
    </w:p>
    <w:p w:rsidR="00015CF3" w:rsidRDefault="00015CF3">
      <w:pPr>
        <w:widowControl w:val="0"/>
        <w:rPr>
          <w:b/>
          <w:color w:val="000000"/>
        </w:rPr>
      </w:pPr>
    </w:p>
    <w:p w:rsidR="00015CF3" w:rsidRDefault="003556B6">
      <w:pPr>
        <w:widowControl w:val="0"/>
        <w:pBdr>
          <w:top w:val="nil"/>
          <w:left w:val="nil"/>
          <w:bottom w:val="nil"/>
          <w:right w:val="nil"/>
          <w:between w:val="nil"/>
        </w:pBdr>
        <w:rPr>
          <w:rFonts w:eastAsia="Times New Roman"/>
          <w:color w:val="000000"/>
          <w:szCs w:val="24"/>
        </w:rPr>
        <w:pPrChange w:id="173" w:author="PC" w:date="2023-01-16T15:10:00Z">
          <w:pPr>
            <w:widowControl w:val="0"/>
            <w:numPr>
              <w:numId w:val="90"/>
            </w:numPr>
            <w:pBdr>
              <w:top w:val="nil"/>
              <w:left w:val="nil"/>
              <w:bottom w:val="nil"/>
              <w:right w:val="nil"/>
              <w:between w:val="nil"/>
            </w:pBdr>
            <w:ind w:left="720" w:hanging="360"/>
          </w:pPr>
        </w:pPrChange>
      </w:pPr>
      <w:r>
        <w:rPr>
          <w:rFonts w:eastAsia="Times New Roman"/>
          <w:b/>
          <w:color w:val="000000"/>
          <w:szCs w:val="24"/>
        </w:rPr>
        <w:t xml:space="preserve">“Cylinder” </w:t>
      </w:r>
      <w:r>
        <w:rPr>
          <w:rFonts w:eastAsia="Times New Roman"/>
          <w:color w:val="000000"/>
          <w:szCs w:val="24"/>
        </w:rPr>
        <w:t>a container designed to contain gas at a high pressure</w:t>
      </w:r>
      <w:ins w:id="174" w:author="PC" w:date="2023-01-16T16:54:00Z">
        <w:r w:rsidR="0063155F">
          <w:rPr>
            <w:rFonts w:eastAsia="Times New Roman"/>
            <w:color w:val="000000"/>
            <w:szCs w:val="24"/>
          </w:rPr>
          <w:t>;</w:t>
        </w:r>
      </w:ins>
      <w:del w:id="175" w:author="PC" w:date="2023-01-16T16:54:00Z">
        <w:r w:rsidDel="0063155F">
          <w:rPr>
            <w:rFonts w:eastAsia="Times New Roman"/>
            <w:color w:val="000000"/>
            <w:szCs w:val="24"/>
          </w:rPr>
          <w:delText>.</w:delText>
        </w:r>
      </w:del>
    </w:p>
    <w:p w:rsidR="00015CF3" w:rsidRDefault="00015CF3">
      <w:pPr>
        <w:widowControl w:val="0"/>
        <w:rPr>
          <w:b/>
          <w:color w:val="000000"/>
        </w:rPr>
      </w:pPr>
    </w:p>
    <w:p w:rsidR="00015CF3" w:rsidRDefault="003556B6">
      <w:pPr>
        <w:widowControl w:val="0"/>
        <w:pBdr>
          <w:top w:val="nil"/>
          <w:left w:val="nil"/>
          <w:bottom w:val="nil"/>
          <w:right w:val="nil"/>
          <w:between w:val="nil"/>
        </w:pBdr>
        <w:rPr>
          <w:rFonts w:eastAsia="Times New Roman"/>
          <w:color w:val="000000"/>
          <w:szCs w:val="24"/>
        </w:rPr>
        <w:pPrChange w:id="176" w:author="PC" w:date="2023-01-16T15:10:00Z">
          <w:pPr>
            <w:widowControl w:val="0"/>
            <w:numPr>
              <w:numId w:val="90"/>
            </w:numPr>
            <w:pBdr>
              <w:top w:val="nil"/>
              <w:left w:val="nil"/>
              <w:bottom w:val="nil"/>
              <w:right w:val="nil"/>
              <w:between w:val="nil"/>
            </w:pBdr>
            <w:ind w:left="720" w:hanging="360"/>
          </w:pPr>
        </w:pPrChange>
      </w:pPr>
      <w:bookmarkStart w:id="177" w:name="_heading=h.3j2qqm3" w:colFirst="0" w:colLast="0"/>
      <w:bookmarkEnd w:id="177"/>
      <w:r>
        <w:rPr>
          <w:rFonts w:eastAsia="Times New Roman"/>
          <w:b/>
          <w:color w:val="000000"/>
          <w:szCs w:val="24"/>
        </w:rPr>
        <w:t xml:space="preserve">“Deviation”: </w:t>
      </w:r>
      <w:r>
        <w:rPr>
          <w:rFonts w:eastAsia="Times New Roman"/>
          <w:color w:val="000000"/>
          <w:szCs w:val="24"/>
        </w:rPr>
        <w:t>departure from an approved instruction or established standard</w:t>
      </w:r>
      <w:ins w:id="178" w:author="PC" w:date="2023-01-16T16:54:00Z">
        <w:r w:rsidR="0063155F">
          <w:rPr>
            <w:rFonts w:eastAsia="Times New Roman"/>
            <w:color w:val="000000"/>
            <w:szCs w:val="24"/>
          </w:rPr>
          <w:t>;</w:t>
        </w:r>
      </w:ins>
      <w:del w:id="179" w:author="PC" w:date="2023-01-16T16:54:00Z">
        <w:r w:rsidDel="0063155F">
          <w:rPr>
            <w:rFonts w:eastAsia="Times New Roman"/>
            <w:color w:val="000000"/>
            <w:szCs w:val="24"/>
          </w:rPr>
          <w:delText>.</w:delText>
        </w:r>
      </w:del>
    </w:p>
    <w:p w:rsidR="00015CF3" w:rsidRDefault="00015CF3">
      <w:pPr>
        <w:widowControl w:val="0"/>
        <w:ind w:left="569" w:hanging="569"/>
        <w:rPr>
          <w:color w:val="000000"/>
        </w:rPr>
      </w:pPr>
    </w:p>
    <w:p w:rsidR="00015CF3" w:rsidRDefault="003556B6">
      <w:pPr>
        <w:widowControl w:val="0"/>
        <w:pBdr>
          <w:top w:val="nil"/>
          <w:left w:val="nil"/>
          <w:bottom w:val="nil"/>
          <w:right w:val="nil"/>
          <w:between w:val="nil"/>
        </w:pBdr>
        <w:rPr>
          <w:rFonts w:eastAsia="Times New Roman"/>
          <w:color w:val="000000"/>
          <w:szCs w:val="24"/>
        </w:rPr>
        <w:pPrChange w:id="180" w:author="PC" w:date="2023-01-16T15:10:00Z">
          <w:pPr>
            <w:widowControl w:val="0"/>
            <w:numPr>
              <w:numId w:val="90"/>
            </w:numPr>
            <w:pBdr>
              <w:top w:val="nil"/>
              <w:left w:val="nil"/>
              <w:bottom w:val="nil"/>
              <w:right w:val="nil"/>
              <w:between w:val="nil"/>
            </w:pBdr>
            <w:ind w:left="720" w:hanging="360"/>
          </w:pPr>
        </w:pPrChange>
      </w:pPr>
      <w:bookmarkStart w:id="181" w:name="_heading=h.1y810tw" w:colFirst="0" w:colLast="0"/>
      <w:bookmarkEnd w:id="181"/>
      <w:r>
        <w:rPr>
          <w:rFonts w:eastAsia="Times New Roman"/>
          <w:b/>
          <w:color w:val="000000"/>
          <w:szCs w:val="24"/>
        </w:rPr>
        <w:t xml:space="preserve">“Drug (Medicinal) Product” </w:t>
      </w:r>
      <w:r>
        <w:rPr>
          <w:rFonts w:eastAsia="Times New Roman"/>
          <w:color w:val="000000"/>
          <w:szCs w:val="24"/>
        </w:rPr>
        <w:t xml:space="preserve">the dosage form in the final immediate packaging intended for </w:t>
      </w:r>
      <w:r>
        <w:rPr>
          <w:rFonts w:eastAsia="Times New Roman"/>
          <w:color w:val="000000"/>
          <w:szCs w:val="24"/>
        </w:rPr>
        <w:lastRenderedPageBreak/>
        <w:t>marketing</w:t>
      </w:r>
      <w:ins w:id="182" w:author="PC" w:date="2023-01-16T16:54:00Z">
        <w:r w:rsidR="0063155F">
          <w:rPr>
            <w:rFonts w:eastAsia="Times New Roman"/>
            <w:color w:val="000000"/>
            <w:szCs w:val="24"/>
          </w:rPr>
          <w:t>;</w:t>
        </w:r>
      </w:ins>
      <w:del w:id="183" w:author="PC" w:date="2023-01-16T16:54:00Z">
        <w:r w:rsidDel="0063155F">
          <w:rPr>
            <w:rFonts w:eastAsia="Times New Roman"/>
            <w:color w:val="000000"/>
            <w:szCs w:val="24"/>
          </w:rPr>
          <w:delText>.</w:delText>
        </w:r>
      </w:del>
    </w:p>
    <w:p w:rsidR="00015CF3" w:rsidRDefault="00015CF3">
      <w:pPr>
        <w:widowControl w:val="0"/>
        <w:rPr>
          <w:color w:val="000000"/>
        </w:rPr>
      </w:pPr>
    </w:p>
    <w:p w:rsidR="00015CF3" w:rsidRDefault="003556B6">
      <w:pPr>
        <w:widowControl w:val="0"/>
        <w:pBdr>
          <w:top w:val="nil"/>
          <w:left w:val="nil"/>
          <w:bottom w:val="nil"/>
          <w:right w:val="nil"/>
          <w:between w:val="nil"/>
        </w:pBdr>
        <w:rPr>
          <w:rFonts w:eastAsia="Times New Roman"/>
          <w:color w:val="000000"/>
          <w:szCs w:val="24"/>
        </w:rPr>
        <w:pPrChange w:id="184" w:author="PC" w:date="2023-01-16T15:10:00Z">
          <w:pPr>
            <w:widowControl w:val="0"/>
            <w:numPr>
              <w:numId w:val="90"/>
            </w:numPr>
            <w:pBdr>
              <w:top w:val="nil"/>
              <w:left w:val="nil"/>
              <w:bottom w:val="nil"/>
              <w:right w:val="nil"/>
              <w:between w:val="nil"/>
            </w:pBdr>
            <w:ind w:left="720" w:hanging="360"/>
          </w:pPr>
        </w:pPrChange>
      </w:pPr>
      <w:bookmarkStart w:id="185" w:name="_heading=h.4i7ojhp" w:colFirst="0" w:colLast="0"/>
      <w:bookmarkEnd w:id="185"/>
      <w:r>
        <w:rPr>
          <w:rFonts w:eastAsia="Times New Roman"/>
          <w:b/>
          <w:color w:val="000000"/>
          <w:szCs w:val="24"/>
        </w:rPr>
        <w:t xml:space="preserve">“Drug Substance”: </w:t>
      </w:r>
      <w:r>
        <w:rPr>
          <w:rFonts w:eastAsia="Times New Roman"/>
          <w:color w:val="000000"/>
          <w:szCs w:val="24"/>
        </w:rPr>
        <w:t>s</w:t>
      </w:r>
      <w:del w:id="186" w:author="PC" w:date="2023-01-16T15:10:00Z">
        <w:r w:rsidDel="00812DA5">
          <w:rPr>
            <w:rFonts w:eastAsia="Times New Roman"/>
            <w:color w:val="000000"/>
            <w:szCs w:val="24"/>
          </w:rPr>
          <w:delText>S</w:delText>
        </w:r>
      </w:del>
      <w:r>
        <w:rPr>
          <w:rFonts w:eastAsia="Times New Roman"/>
          <w:color w:val="000000"/>
          <w:szCs w:val="24"/>
        </w:rPr>
        <w:t>ee Active Pharmaceutical Ingredient</w:t>
      </w:r>
      <w:ins w:id="187" w:author="PC" w:date="2023-01-16T16:54:00Z">
        <w:r w:rsidR="0063155F">
          <w:rPr>
            <w:rFonts w:eastAsia="Times New Roman"/>
            <w:color w:val="000000"/>
            <w:szCs w:val="24"/>
          </w:rPr>
          <w:t>;</w:t>
        </w:r>
      </w:ins>
      <w:del w:id="188" w:author="PC" w:date="2023-01-16T16:54:00Z">
        <w:r w:rsidDel="0063155F">
          <w:rPr>
            <w:rFonts w:eastAsia="Times New Roman"/>
            <w:color w:val="000000"/>
            <w:szCs w:val="24"/>
          </w:rPr>
          <w:delText>.</w:delText>
        </w:r>
      </w:del>
    </w:p>
    <w:p w:rsidR="00015CF3" w:rsidDel="00812DA5" w:rsidRDefault="00015CF3">
      <w:pPr>
        <w:widowControl w:val="0"/>
        <w:rPr>
          <w:del w:id="189" w:author="PC" w:date="2023-01-16T15:11:00Z"/>
          <w:b/>
          <w:color w:val="000000"/>
        </w:rPr>
      </w:pPr>
    </w:p>
    <w:p w:rsidR="00015CF3" w:rsidRDefault="003556B6">
      <w:pPr>
        <w:widowControl w:val="0"/>
        <w:pBdr>
          <w:top w:val="nil"/>
          <w:left w:val="nil"/>
          <w:bottom w:val="nil"/>
          <w:right w:val="nil"/>
          <w:between w:val="nil"/>
        </w:pBdr>
        <w:rPr>
          <w:rFonts w:eastAsia="Times New Roman"/>
          <w:color w:val="000000"/>
          <w:szCs w:val="24"/>
        </w:rPr>
        <w:pPrChange w:id="190" w:author="PC" w:date="2023-01-16T15:11:00Z">
          <w:pPr>
            <w:widowControl w:val="0"/>
            <w:numPr>
              <w:numId w:val="90"/>
            </w:numPr>
            <w:pBdr>
              <w:top w:val="nil"/>
              <w:left w:val="nil"/>
              <w:bottom w:val="nil"/>
              <w:right w:val="nil"/>
              <w:between w:val="nil"/>
            </w:pBdr>
            <w:ind w:left="720" w:hanging="360"/>
          </w:pPr>
        </w:pPrChange>
      </w:pPr>
      <w:r>
        <w:rPr>
          <w:rFonts w:eastAsia="Times New Roman"/>
          <w:b/>
          <w:color w:val="000000"/>
          <w:szCs w:val="24"/>
        </w:rPr>
        <w:t xml:space="preserve">“Exotic organism” </w:t>
      </w:r>
      <w:r>
        <w:rPr>
          <w:rFonts w:eastAsia="Times New Roman"/>
          <w:color w:val="000000"/>
          <w:szCs w:val="24"/>
        </w:rPr>
        <w:t>a biological agent where either the corresponding disease does not exist in a given country or geographical area, or where the disease is the subject of prophylactic measures or an eradication program undertaken in the given country or geographical area</w:t>
      </w:r>
      <w:ins w:id="191" w:author="PC" w:date="2023-01-16T16:54:00Z">
        <w:r w:rsidR="0063155F">
          <w:rPr>
            <w:rFonts w:eastAsia="Times New Roman"/>
            <w:color w:val="000000"/>
            <w:szCs w:val="24"/>
          </w:rPr>
          <w:t>;</w:t>
        </w:r>
      </w:ins>
      <w:del w:id="192" w:author="PC" w:date="2023-01-16T16:54:00Z">
        <w:r w:rsidDel="0063155F">
          <w:rPr>
            <w:rFonts w:eastAsia="Times New Roman"/>
            <w:color w:val="000000"/>
            <w:szCs w:val="24"/>
          </w:rPr>
          <w:delText>.</w:delText>
        </w:r>
      </w:del>
    </w:p>
    <w:p w:rsidR="00015CF3" w:rsidRDefault="00015CF3">
      <w:pPr>
        <w:widowControl w:val="0"/>
        <w:rPr>
          <w:color w:val="000000"/>
        </w:rPr>
      </w:pPr>
    </w:p>
    <w:p w:rsidR="00015CF3" w:rsidRDefault="003556B6">
      <w:pPr>
        <w:widowControl w:val="0"/>
        <w:pBdr>
          <w:top w:val="nil"/>
          <w:left w:val="nil"/>
          <w:bottom w:val="nil"/>
          <w:right w:val="nil"/>
          <w:between w:val="nil"/>
        </w:pBdr>
        <w:rPr>
          <w:rFonts w:eastAsia="Times New Roman"/>
          <w:color w:val="000000"/>
          <w:szCs w:val="24"/>
        </w:rPr>
        <w:pPrChange w:id="193" w:author="PC" w:date="2023-01-16T15:11:00Z">
          <w:pPr>
            <w:widowControl w:val="0"/>
            <w:numPr>
              <w:numId w:val="90"/>
            </w:numPr>
            <w:pBdr>
              <w:top w:val="nil"/>
              <w:left w:val="nil"/>
              <w:bottom w:val="nil"/>
              <w:right w:val="nil"/>
              <w:between w:val="nil"/>
            </w:pBdr>
            <w:ind w:left="720" w:hanging="360"/>
          </w:pPr>
        </w:pPrChange>
      </w:pPr>
      <w:bookmarkStart w:id="194" w:name="_heading=h.2xcytpi" w:colFirst="0" w:colLast="0"/>
      <w:bookmarkEnd w:id="194"/>
      <w:r>
        <w:rPr>
          <w:rFonts w:eastAsia="Times New Roman"/>
          <w:b/>
          <w:color w:val="000000"/>
          <w:szCs w:val="24"/>
        </w:rPr>
        <w:t xml:space="preserve">“Expiry Date (or Expiration Date)” </w:t>
      </w:r>
      <w:r>
        <w:rPr>
          <w:rFonts w:eastAsia="Times New Roman"/>
          <w:color w:val="000000"/>
          <w:szCs w:val="24"/>
        </w:rPr>
        <w:t>the date placed on the container/labels of an API designating the time during which the API is expected to remain within established shelf-life specifications if stored under defined conditions, and after which it should not be used</w:t>
      </w:r>
      <w:ins w:id="195" w:author="PC" w:date="2023-01-16T16:54:00Z">
        <w:r w:rsidR="0063155F">
          <w:rPr>
            <w:rFonts w:eastAsia="Times New Roman"/>
            <w:color w:val="000000"/>
            <w:szCs w:val="24"/>
          </w:rPr>
          <w:t>;</w:t>
        </w:r>
      </w:ins>
      <w:del w:id="196" w:author="PC" w:date="2023-01-16T16:54:00Z">
        <w:r w:rsidDel="0063155F">
          <w:rPr>
            <w:rFonts w:eastAsia="Times New Roman"/>
            <w:color w:val="000000"/>
            <w:szCs w:val="24"/>
          </w:rPr>
          <w:delText>.</w:delText>
        </w:r>
      </w:del>
    </w:p>
    <w:p w:rsidR="00015CF3" w:rsidRDefault="00015CF3">
      <w:pPr>
        <w:widowControl w:val="0"/>
        <w:rPr>
          <w:color w:val="000000"/>
        </w:rPr>
      </w:pPr>
    </w:p>
    <w:p w:rsidR="00015CF3" w:rsidRDefault="003556B6">
      <w:pPr>
        <w:widowControl w:val="0"/>
        <w:pBdr>
          <w:top w:val="nil"/>
          <w:left w:val="nil"/>
          <w:bottom w:val="nil"/>
          <w:right w:val="nil"/>
          <w:between w:val="nil"/>
        </w:pBdr>
        <w:rPr>
          <w:rFonts w:eastAsia="Times New Roman"/>
          <w:color w:val="000000"/>
          <w:szCs w:val="24"/>
        </w:rPr>
        <w:pPrChange w:id="197" w:author="PC" w:date="2023-01-16T15:11:00Z">
          <w:pPr>
            <w:widowControl w:val="0"/>
            <w:numPr>
              <w:numId w:val="90"/>
            </w:numPr>
            <w:pBdr>
              <w:top w:val="nil"/>
              <w:left w:val="nil"/>
              <w:bottom w:val="nil"/>
              <w:right w:val="nil"/>
              <w:between w:val="nil"/>
            </w:pBdr>
            <w:ind w:left="720" w:hanging="360"/>
          </w:pPr>
        </w:pPrChange>
      </w:pPr>
      <w:r>
        <w:rPr>
          <w:rFonts w:eastAsia="Times New Roman"/>
          <w:b/>
          <w:color w:val="000000"/>
          <w:szCs w:val="24"/>
        </w:rPr>
        <w:t xml:space="preserve">“Finished product” </w:t>
      </w:r>
      <w:r>
        <w:rPr>
          <w:rFonts w:eastAsia="Times New Roman"/>
          <w:color w:val="000000"/>
          <w:szCs w:val="24"/>
        </w:rPr>
        <w:t>a product that has undergone all stages of production, including packaging in its final container and labeling</w:t>
      </w:r>
      <w:ins w:id="198" w:author="PC" w:date="2023-01-16T16:54:00Z">
        <w:r w:rsidR="0063155F">
          <w:rPr>
            <w:rFonts w:eastAsia="Times New Roman"/>
            <w:color w:val="000000"/>
            <w:szCs w:val="24"/>
          </w:rPr>
          <w:t>;</w:t>
        </w:r>
      </w:ins>
      <w:del w:id="199" w:author="PC" w:date="2023-01-16T16:54:00Z">
        <w:r w:rsidDel="0063155F">
          <w:rPr>
            <w:rFonts w:eastAsia="Times New Roman"/>
            <w:color w:val="000000"/>
            <w:szCs w:val="24"/>
          </w:rPr>
          <w:delText>.</w:delText>
        </w:r>
      </w:del>
    </w:p>
    <w:p w:rsidR="00015CF3" w:rsidRDefault="00015CF3">
      <w:pPr>
        <w:widowControl w:val="0"/>
        <w:rPr>
          <w:color w:val="000000"/>
        </w:rPr>
      </w:pPr>
    </w:p>
    <w:p w:rsidR="00015CF3" w:rsidRDefault="003556B6">
      <w:pPr>
        <w:widowControl w:val="0"/>
        <w:pBdr>
          <w:top w:val="nil"/>
          <w:left w:val="nil"/>
          <w:bottom w:val="nil"/>
          <w:right w:val="nil"/>
          <w:between w:val="nil"/>
        </w:pBdr>
        <w:rPr>
          <w:rFonts w:eastAsia="Times New Roman"/>
          <w:color w:val="000000"/>
          <w:szCs w:val="24"/>
        </w:rPr>
        <w:pPrChange w:id="200" w:author="PC" w:date="2023-01-16T15:11:00Z">
          <w:pPr>
            <w:widowControl w:val="0"/>
            <w:numPr>
              <w:numId w:val="90"/>
            </w:numPr>
            <w:pBdr>
              <w:top w:val="nil"/>
              <w:left w:val="nil"/>
              <w:bottom w:val="nil"/>
              <w:right w:val="nil"/>
              <w:between w:val="nil"/>
            </w:pBdr>
            <w:ind w:left="720" w:hanging="360"/>
          </w:pPr>
        </w:pPrChange>
      </w:pPr>
      <w:r>
        <w:rPr>
          <w:rFonts w:eastAsia="Times New Roman"/>
          <w:b/>
          <w:color w:val="000000"/>
          <w:szCs w:val="24"/>
        </w:rPr>
        <w:t xml:space="preserve">“Herbal medicinal products” </w:t>
      </w:r>
      <w:r>
        <w:rPr>
          <w:rFonts w:eastAsia="Times New Roman"/>
          <w:color w:val="000000"/>
          <w:szCs w:val="24"/>
        </w:rPr>
        <w:t>medicinal products containing, as active ingredients, exclusively plant material and/or vegetable drug preparations</w:t>
      </w:r>
      <w:ins w:id="201" w:author="PC" w:date="2023-01-16T16:54:00Z">
        <w:r w:rsidR="0063155F">
          <w:rPr>
            <w:rFonts w:eastAsia="Times New Roman"/>
            <w:color w:val="000000"/>
            <w:szCs w:val="24"/>
          </w:rPr>
          <w:t>;</w:t>
        </w:r>
      </w:ins>
      <w:del w:id="202" w:author="PC" w:date="2023-01-16T16:54:00Z">
        <w:r w:rsidDel="0063155F">
          <w:rPr>
            <w:rFonts w:eastAsia="Times New Roman"/>
            <w:color w:val="000000"/>
            <w:szCs w:val="24"/>
          </w:rPr>
          <w:delText>.</w:delText>
        </w:r>
      </w:del>
    </w:p>
    <w:p w:rsidR="00015CF3" w:rsidRDefault="00015CF3">
      <w:pPr>
        <w:widowControl w:val="0"/>
        <w:rPr>
          <w:color w:val="000000"/>
        </w:rPr>
      </w:pPr>
    </w:p>
    <w:p w:rsidR="00015CF3" w:rsidRDefault="003556B6">
      <w:pPr>
        <w:widowControl w:val="0"/>
        <w:pBdr>
          <w:top w:val="nil"/>
          <w:left w:val="nil"/>
          <w:bottom w:val="nil"/>
          <w:right w:val="nil"/>
          <w:between w:val="nil"/>
        </w:pBdr>
        <w:rPr>
          <w:rFonts w:eastAsia="Times New Roman"/>
          <w:color w:val="000000"/>
          <w:szCs w:val="24"/>
        </w:rPr>
        <w:pPrChange w:id="203" w:author="PC" w:date="2023-01-16T15:11:00Z">
          <w:pPr>
            <w:widowControl w:val="0"/>
            <w:numPr>
              <w:numId w:val="90"/>
            </w:numPr>
            <w:pBdr>
              <w:top w:val="nil"/>
              <w:left w:val="nil"/>
              <w:bottom w:val="nil"/>
              <w:right w:val="nil"/>
              <w:between w:val="nil"/>
            </w:pBdr>
            <w:ind w:left="720" w:hanging="360"/>
          </w:pPr>
        </w:pPrChange>
      </w:pPr>
      <w:bookmarkStart w:id="204" w:name="_heading=h.1ci93xb" w:colFirst="0" w:colLast="0"/>
      <w:bookmarkEnd w:id="204"/>
      <w:r>
        <w:rPr>
          <w:rFonts w:eastAsia="Times New Roman"/>
          <w:b/>
          <w:color w:val="000000"/>
          <w:szCs w:val="24"/>
        </w:rPr>
        <w:t xml:space="preserve">“Impurity Profile” </w:t>
      </w:r>
      <w:r>
        <w:rPr>
          <w:rFonts w:eastAsia="Times New Roman"/>
          <w:color w:val="000000"/>
          <w:szCs w:val="24"/>
        </w:rPr>
        <w:t xml:space="preserve">a description of the identified and unidentified impurities </w:t>
      </w:r>
      <w:del w:id="205" w:author="PC" w:date="2023-01-16T16:54:00Z">
        <w:r w:rsidDel="0063155F">
          <w:rPr>
            <w:rFonts w:eastAsia="Times New Roman"/>
            <w:color w:val="000000"/>
            <w:szCs w:val="24"/>
          </w:rPr>
          <w:delText>present</w:delText>
        </w:r>
      </w:del>
      <w:ins w:id="206" w:author="PC" w:date="2023-01-16T16:54:00Z">
        <w:r w:rsidR="0063155F">
          <w:rPr>
            <w:rFonts w:eastAsia="Times New Roman"/>
            <w:color w:val="000000"/>
            <w:szCs w:val="24"/>
          </w:rPr>
          <w:t>presents</w:t>
        </w:r>
      </w:ins>
      <w:r>
        <w:rPr>
          <w:rFonts w:eastAsia="Times New Roman"/>
          <w:color w:val="000000"/>
          <w:szCs w:val="24"/>
        </w:rPr>
        <w:t xml:space="preserve"> in an API</w:t>
      </w:r>
      <w:ins w:id="207" w:author="PC" w:date="2023-01-16T16:55:00Z">
        <w:r w:rsidR="0063155F">
          <w:rPr>
            <w:rFonts w:eastAsia="Times New Roman"/>
            <w:color w:val="000000"/>
            <w:szCs w:val="24"/>
          </w:rPr>
          <w:t>;</w:t>
        </w:r>
      </w:ins>
      <w:del w:id="208" w:author="PC" w:date="2023-01-16T16:55:00Z">
        <w:r w:rsidDel="0063155F">
          <w:rPr>
            <w:rFonts w:eastAsia="Times New Roman"/>
            <w:color w:val="000000"/>
            <w:szCs w:val="24"/>
          </w:rPr>
          <w:delText>.”</w:delText>
        </w:r>
      </w:del>
    </w:p>
    <w:p w:rsidR="00015CF3" w:rsidRDefault="00015CF3">
      <w:pPr>
        <w:widowControl w:val="0"/>
        <w:rPr>
          <w:b/>
          <w:color w:val="000000"/>
        </w:rPr>
      </w:pPr>
    </w:p>
    <w:p w:rsidR="00015CF3" w:rsidRDefault="003556B6">
      <w:pPr>
        <w:widowControl w:val="0"/>
        <w:pBdr>
          <w:top w:val="nil"/>
          <w:left w:val="nil"/>
          <w:bottom w:val="nil"/>
          <w:right w:val="nil"/>
          <w:between w:val="nil"/>
        </w:pBdr>
        <w:rPr>
          <w:rFonts w:eastAsia="Times New Roman"/>
          <w:color w:val="000000"/>
          <w:szCs w:val="24"/>
        </w:rPr>
        <w:pPrChange w:id="209" w:author="PC" w:date="2023-01-16T15:11:00Z">
          <w:pPr>
            <w:widowControl w:val="0"/>
            <w:numPr>
              <w:numId w:val="90"/>
            </w:numPr>
            <w:pBdr>
              <w:top w:val="nil"/>
              <w:left w:val="nil"/>
              <w:bottom w:val="nil"/>
              <w:right w:val="nil"/>
              <w:between w:val="nil"/>
            </w:pBdr>
            <w:ind w:left="720" w:hanging="360"/>
          </w:pPr>
        </w:pPrChange>
      </w:pPr>
      <w:bookmarkStart w:id="210" w:name="_heading=h.3whwml4" w:colFirst="0" w:colLast="0"/>
      <w:bookmarkEnd w:id="210"/>
      <w:r>
        <w:rPr>
          <w:rFonts w:eastAsia="Times New Roman"/>
          <w:b/>
          <w:color w:val="000000"/>
          <w:szCs w:val="24"/>
        </w:rPr>
        <w:t>“Impurity”</w:t>
      </w:r>
      <w:r>
        <w:rPr>
          <w:rFonts w:eastAsia="Times New Roman"/>
          <w:color w:val="000000"/>
          <w:szCs w:val="24"/>
        </w:rPr>
        <w:t xml:space="preserve"> any component present in the intermediate or API that is not the desired entity</w:t>
      </w:r>
      <w:ins w:id="211" w:author="PC" w:date="2023-01-16T16:55:00Z">
        <w:r w:rsidR="0063155F">
          <w:rPr>
            <w:rFonts w:eastAsia="Times New Roman"/>
            <w:color w:val="000000"/>
            <w:szCs w:val="24"/>
          </w:rPr>
          <w:t>;</w:t>
        </w:r>
      </w:ins>
      <w:del w:id="212" w:author="PC" w:date="2023-01-16T16:55:00Z">
        <w:r w:rsidDel="0063155F">
          <w:rPr>
            <w:rFonts w:eastAsia="Times New Roman"/>
            <w:color w:val="000000"/>
            <w:szCs w:val="24"/>
          </w:rPr>
          <w:delText>.</w:delText>
        </w:r>
      </w:del>
    </w:p>
    <w:p w:rsidR="00015CF3" w:rsidRDefault="00015CF3">
      <w:pPr>
        <w:widowControl w:val="0"/>
        <w:rPr>
          <w:color w:val="000000"/>
        </w:rPr>
      </w:pPr>
    </w:p>
    <w:p w:rsidR="00015CF3" w:rsidRDefault="003556B6">
      <w:pPr>
        <w:widowControl w:val="0"/>
        <w:pBdr>
          <w:top w:val="nil"/>
          <w:left w:val="nil"/>
          <w:bottom w:val="nil"/>
          <w:right w:val="nil"/>
          <w:between w:val="nil"/>
        </w:pBdr>
        <w:rPr>
          <w:rFonts w:eastAsia="Times New Roman"/>
          <w:color w:val="000000"/>
          <w:szCs w:val="24"/>
        </w:rPr>
        <w:pPrChange w:id="213" w:author="PC" w:date="2023-01-16T15:11:00Z">
          <w:pPr>
            <w:widowControl w:val="0"/>
            <w:numPr>
              <w:numId w:val="90"/>
            </w:numPr>
            <w:pBdr>
              <w:top w:val="nil"/>
              <w:left w:val="nil"/>
              <w:bottom w:val="nil"/>
              <w:right w:val="nil"/>
              <w:between w:val="nil"/>
            </w:pBdr>
            <w:ind w:left="720" w:hanging="360"/>
          </w:pPr>
        </w:pPrChange>
      </w:pPr>
      <w:bookmarkStart w:id="214" w:name="_heading=h.2bn6wsx" w:colFirst="0" w:colLast="0"/>
      <w:bookmarkEnd w:id="214"/>
      <w:r>
        <w:rPr>
          <w:rFonts w:eastAsia="Times New Roman"/>
          <w:b/>
          <w:color w:val="000000"/>
          <w:szCs w:val="24"/>
        </w:rPr>
        <w:t xml:space="preserve">“In-Process Control (or Process Control)”: </w:t>
      </w:r>
      <w:r>
        <w:rPr>
          <w:rFonts w:eastAsia="Times New Roman"/>
          <w:color w:val="000000"/>
          <w:szCs w:val="24"/>
        </w:rPr>
        <w:t>checks performed during production in order to monitor and, if appropriate, to adjust the process and/or to ensure that the intermediate or API conforms to its specifications</w:t>
      </w:r>
      <w:ins w:id="215" w:author="PC" w:date="2023-01-16T16:55:00Z">
        <w:r w:rsidR="0063155F">
          <w:rPr>
            <w:rFonts w:eastAsia="Times New Roman"/>
            <w:color w:val="000000"/>
            <w:szCs w:val="24"/>
          </w:rPr>
          <w:t>;</w:t>
        </w:r>
      </w:ins>
      <w:del w:id="216" w:author="PC" w:date="2023-01-16T16:55:00Z">
        <w:r w:rsidDel="0063155F">
          <w:rPr>
            <w:rFonts w:eastAsia="Times New Roman"/>
            <w:color w:val="000000"/>
            <w:szCs w:val="24"/>
          </w:rPr>
          <w:delText>.</w:delText>
        </w:r>
      </w:del>
    </w:p>
    <w:p w:rsidR="00015CF3" w:rsidRDefault="00015CF3">
      <w:pPr>
        <w:widowControl w:val="0"/>
        <w:rPr>
          <w:color w:val="000000"/>
        </w:rPr>
      </w:pPr>
    </w:p>
    <w:p w:rsidR="00015CF3" w:rsidRDefault="003556B6">
      <w:pPr>
        <w:widowControl w:val="0"/>
        <w:pBdr>
          <w:top w:val="nil"/>
          <w:left w:val="nil"/>
          <w:bottom w:val="nil"/>
          <w:right w:val="nil"/>
          <w:between w:val="nil"/>
        </w:pBdr>
        <w:rPr>
          <w:rFonts w:eastAsia="Times New Roman"/>
          <w:color w:val="000000"/>
          <w:szCs w:val="24"/>
        </w:rPr>
        <w:pPrChange w:id="217" w:author="PC" w:date="2023-01-16T15:11:00Z">
          <w:pPr>
            <w:widowControl w:val="0"/>
            <w:numPr>
              <w:numId w:val="90"/>
            </w:numPr>
            <w:pBdr>
              <w:top w:val="nil"/>
              <w:left w:val="nil"/>
              <w:bottom w:val="nil"/>
              <w:right w:val="nil"/>
              <w:between w:val="nil"/>
            </w:pBdr>
            <w:ind w:left="720" w:hanging="360"/>
          </w:pPr>
        </w:pPrChange>
      </w:pPr>
      <w:r>
        <w:rPr>
          <w:rFonts w:eastAsia="Times New Roman"/>
          <w:b/>
          <w:color w:val="000000"/>
          <w:szCs w:val="24"/>
        </w:rPr>
        <w:t xml:space="preserve">“In-process control” </w:t>
      </w:r>
      <w:r>
        <w:rPr>
          <w:rFonts w:eastAsia="Times New Roman"/>
          <w:color w:val="000000"/>
          <w:szCs w:val="24"/>
        </w:rPr>
        <w:t>checks performed during production in order to monitor and if necessary, to adjust the process to ensure that the product conforms to its specifications. The control of the environment or equipment may also be regarded as a part of in-process control</w:t>
      </w:r>
      <w:ins w:id="218" w:author="PC" w:date="2023-01-16T16:55:00Z">
        <w:r w:rsidR="0063155F">
          <w:rPr>
            <w:rFonts w:eastAsia="Times New Roman"/>
            <w:color w:val="000000"/>
            <w:szCs w:val="24"/>
          </w:rPr>
          <w:t>;</w:t>
        </w:r>
      </w:ins>
      <w:del w:id="219" w:author="PC" w:date="2023-01-16T16:55:00Z">
        <w:r w:rsidDel="0063155F">
          <w:rPr>
            <w:rFonts w:eastAsia="Times New Roman"/>
            <w:color w:val="000000"/>
            <w:szCs w:val="24"/>
          </w:rPr>
          <w:delText>.</w:delText>
        </w:r>
      </w:del>
    </w:p>
    <w:p w:rsidR="00015CF3" w:rsidRDefault="00015CF3">
      <w:pPr>
        <w:widowControl w:val="0"/>
        <w:rPr>
          <w:b/>
          <w:color w:val="000000"/>
        </w:rPr>
      </w:pPr>
    </w:p>
    <w:p w:rsidR="00015CF3" w:rsidRDefault="003556B6">
      <w:pPr>
        <w:widowControl w:val="0"/>
        <w:pBdr>
          <w:top w:val="nil"/>
          <w:left w:val="nil"/>
          <w:bottom w:val="nil"/>
          <w:right w:val="nil"/>
          <w:between w:val="nil"/>
        </w:pBdr>
        <w:rPr>
          <w:rFonts w:eastAsia="Times New Roman"/>
          <w:color w:val="000000"/>
          <w:szCs w:val="24"/>
        </w:rPr>
        <w:pPrChange w:id="220" w:author="PC" w:date="2023-01-16T15:11:00Z">
          <w:pPr>
            <w:widowControl w:val="0"/>
            <w:numPr>
              <w:numId w:val="90"/>
            </w:numPr>
            <w:pBdr>
              <w:top w:val="nil"/>
              <w:left w:val="nil"/>
              <w:bottom w:val="nil"/>
              <w:right w:val="nil"/>
              <w:between w:val="nil"/>
            </w:pBdr>
            <w:ind w:left="720" w:hanging="360"/>
          </w:pPr>
        </w:pPrChange>
      </w:pPr>
      <w:r>
        <w:rPr>
          <w:rFonts w:eastAsia="Times New Roman"/>
          <w:b/>
          <w:color w:val="000000"/>
          <w:szCs w:val="24"/>
        </w:rPr>
        <w:t xml:space="preserve">“Infected” </w:t>
      </w:r>
      <w:r>
        <w:rPr>
          <w:rFonts w:eastAsia="Times New Roman"/>
          <w:color w:val="000000"/>
          <w:szCs w:val="24"/>
        </w:rPr>
        <w:t>contaminated with extraneous biological agents and therefore capable of spreading infection</w:t>
      </w:r>
      <w:ins w:id="221" w:author="PC" w:date="2023-01-16T16:55:00Z">
        <w:r w:rsidR="0063155F">
          <w:rPr>
            <w:rFonts w:eastAsia="Times New Roman"/>
            <w:color w:val="000000"/>
            <w:szCs w:val="24"/>
          </w:rPr>
          <w:t>;</w:t>
        </w:r>
      </w:ins>
      <w:del w:id="222" w:author="PC" w:date="2023-01-16T16:55:00Z">
        <w:r w:rsidDel="0063155F">
          <w:rPr>
            <w:rFonts w:eastAsia="Times New Roman"/>
            <w:color w:val="000000"/>
            <w:szCs w:val="24"/>
          </w:rPr>
          <w:delText>.</w:delText>
        </w:r>
      </w:del>
    </w:p>
    <w:p w:rsidR="00015CF3" w:rsidRDefault="00015CF3">
      <w:pPr>
        <w:widowControl w:val="0"/>
        <w:rPr>
          <w:color w:val="000000"/>
        </w:rPr>
      </w:pPr>
    </w:p>
    <w:p w:rsidR="00015CF3" w:rsidRDefault="003556B6">
      <w:pPr>
        <w:widowControl w:val="0"/>
        <w:pBdr>
          <w:top w:val="nil"/>
          <w:left w:val="nil"/>
          <w:bottom w:val="nil"/>
          <w:right w:val="nil"/>
          <w:between w:val="nil"/>
        </w:pBdr>
        <w:rPr>
          <w:rFonts w:eastAsia="Times New Roman"/>
          <w:color w:val="000000"/>
          <w:szCs w:val="24"/>
        </w:rPr>
        <w:pPrChange w:id="223" w:author="PC" w:date="2023-01-16T15:11:00Z">
          <w:pPr>
            <w:widowControl w:val="0"/>
            <w:numPr>
              <w:numId w:val="90"/>
            </w:numPr>
            <w:pBdr>
              <w:top w:val="nil"/>
              <w:left w:val="nil"/>
              <w:bottom w:val="nil"/>
              <w:right w:val="nil"/>
              <w:between w:val="nil"/>
            </w:pBdr>
            <w:ind w:left="720" w:hanging="360"/>
          </w:pPr>
        </w:pPrChange>
      </w:pPr>
      <w:r>
        <w:rPr>
          <w:rFonts w:eastAsia="Times New Roman"/>
          <w:b/>
          <w:color w:val="000000"/>
          <w:szCs w:val="24"/>
        </w:rPr>
        <w:t xml:space="preserve">“Installation qualification” </w:t>
      </w:r>
      <w:r>
        <w:rPr>
          <w:rFonts w:eastAsia="Times New Roman"/>
          <w:color w:val="000000"/>
          <w:szCs w:val="24"/>
        </w:rPr>
        <w:t>the performance of tests to ensure that the installations (such as but not limited to machines, measuring devices, utilities, manufacturing areas) used in a manufacturing process are appropriately selected and correctly installed and operate in accordance with established specifications</w:t>
      </w:r>
      <w:ins w:id="224" w:author="PC" w:date="2023-01-16T16:55:00Z">
        <w:r w:rsidR="0063155F">
          <w:rPr>
            <w:rFonts w:eastAsia="Times New Roman"/>
            <w:color w:val="000000"/>
            <w:szCs w:val="24"/>
          </w:rPr>
          <w:t>;</w:t>
        </w:r>
      </w:ins>
      <w:del w:id="225" w:author="PC" w:date="2023-01-16T16:55:00Z">
        <w:r w:rsidDel="0063155F">
          <w:rPr>
            <w:rFonts w:eastAsia="Times New Roman"/>
            <w:color w:val="000000"/>
            <w:szCs w:val="24"/>
          </w:rPr>
          <w:delText>.</w:delText>
        </w:r>
      </w:del>
    </w:p>
    <w:p w:rsidR="00015CF3" w:rsidRDefault="00015CF3">
      <w:pPr>
        <w:widowControl w:val="0"/>
        <w:rPr>
          <w:b/>
          <w:color w:val="000000"/>
        </w:rPr>
      </w:pPr>
    </w:p>
    <w:p w:rsidR="00015CF3" w:rsidRDefault="003556B6">
      <w:pPr>
        <w:widowControl w:val="0"/>
        <w:pBdr>
          <w:top w:val="nil"/>
          <w:left w:val="nil"/>
          <w:bottom w:val="nil"/>
          <w:right w:val="nil"/>
          <w:between w:val="nil"/>
        </w:pBdr>
        <w:rPr>
          <w:rFonts w:eastAsia="Times New Roman"/>
          <w:color w:val="000000"/>
          <w:szCs w:val="24"/>
        </w:rPr>
        <w:pPrChange w:id="226" w:author="PC" w:date="2023-01-16T15:11:00Z">
          <w:pPr>
            <w:widowControl w:val="0"/>
            <w:numPr>
              <w:numId w:val="90"/>
            </w:numPr>
            <w:pBdr>
              <w:top w:val="nil"/>
              <w:left w:val="nil"/>
              <w:bottom w:val="nil"/>
              <w:right w:val="nil"/>
              <w:between w:val="nil"/>
            </w:pBdr>
            <w:ind w:left="720" w:hanging="360"/>
          </w:pPr>
        </w:pPrChange>
      </w:pPr>
      <w:bookmarkStart w:id="227" w:name="_heading=h.qsh70q" w:colFirst="0" w:colLast="0"/>
      <w:bookmarkEnd w:id="227"/>
      <w:r>
        <w:rPr>
          <w:rFonts w:eastAsia="Times New Roman"/>
          <w:b/>
          <w:color w:val="000000"/>
          <w:szCs w:val="24"/>
        </w:rPr>
        <w:t xml:space="preserve">“Intermediate” </w:t>
      </w:r>
      <w:r>
        <w:t>is a material</w:t>
      </w:r>
      <w:r>
        <w:rPr>
          <w:rFonts w:eastAsia="Times New Roman"/>
          <w:color w:val="000000"/>
          <w:szCs w:val="24"/>
        </w:rPr>
        <w:t xml:space="preserve"> produced during steps of the processing of an API that undergoes further molecular change or purification before it becomes an API. Intermediates may or may not be isolated. (Note: this Guide only addresses those intermediates produced after the point that the company has defined as the point at which the production of the API begins)</w:t>
      </w:r>
      <w:ins w:id="228" w:author="PC" w:date="2023-01-16T16:55:00Z">
        <w:r w:rsidR="0063155F">
          <w:rPr>
            <w:rFonts w:eastAsia="Times New Roman"/>
            <w:color w:val="000000"/>
            <w:szCs w:val="24"/>
          </w:rPr>
          <w:t>;</w:t>
        </w:r>
      </w:ins>
      <w:del w:id="229" w:author="PC" w:date="2023-01-16T16:55:00Z">
        <w:r w:rsidDel="0063155F">
          <w:rPr>
            <w:rFonts w:eastAsia="Times New Roman"/>
            <w:color w:val="000000"/>
            <w:szCs w:val="24"/>
          </w:rPr>
          <w:delText>.</w:delText>
        </w:r>
      </w:del>
    </w:p>
    <w:p w:rsidR="00015CF3" w:rsidRDefault="00015CF3">
      <w:pPr>
        <w:widowControl w:val="0"/>
        <w:rPr>
          <w:color w:val="000000"/>
        </w:rPr>
      </w:pPr>
    </w:p>
    <w:p w:rsidR="00015CF3" w:rsidRDefault="003556B6">
      <w:pPr>
        <w:widowControl w:val="0"/>
        <w:pBdr>
          <w:top w:val="nil"/>
          <w:left w:val="nil"/>
          <w:bottom w:val="nil"/>
          <w:right w:val="nil"/>
          <w:between w:val="nil"/>
        </w:pBdr>
        <w:rPr>
          <w:rFonts w:eastAsia="Times New Roman"/>
          <w:color w:val="000000"/>
          <w:szCs w:val="24"/>
        </w:rPr>
        <w:pPrChange w:id="230" w:author="PC" w:date="2023-01-16T15:11:00Z">
          <w:pPr>
            <w:widowControl w:val="0"/>
            <w:numPr>
              <w:numId w:val="90"/>
            </w:numPr>
            <w:pBdr>
              <w:top w:val="nil"/>
              <w:left w:val="nil"/>
              <w:bottom w:val="nil"/>
              <w:right w:val="nil"/>
              <w:between w:val="nil"/>
            </w:pBdr>
            <w:ind w:left="720" w:hanging="360"/>
          </w:pPr>
        </w:pPrChange>
      </w:pPr>
      <w:r>
        <w:rPr>
          <w:rFonts w:eastAsia="Times New Roman"/>
          <w:b/>
          <w:color w:val="000000"/>
          <w:szCs w:val="24"/>
        </w:rPr>
        <w:t xml:space="preserve">“Manifold” </w:t>
      </w:r>
      <w:r>
        <w:rPr>
          <w:rFonts w:eastAsia="Times New Roman"/>
          <w:color w:val="000000"/>
          <w:szCs w:val="24"/>
        </w:rPr>
        <w:t>equipment or apparatus designed to enable one or more gas containers to be filled simultaneously from the same source</w:t>
      </w:r>
      <w:ins w:id="231" w:author="PC" w:date="2023-01-16T16:55:00Z">
        <w:r w:rsidR="0063155F">
          <w:rPr>
            <w:rFonts w:eastAsia="Times New Roman"/>
            <w:color w:val="000000"/>
            <w:szCs w:val="24"/>
          </w:rPr>
          <w:t>;</w:t>
        </w:r>
      </w:ins>
      <w:del w:id="232" w:author="PC" w:date="2023-01-16T16:55:00Z">
        <w:r w:rsidDel="0063155F">
          <w:rPr>
            <w:rFonts w:eastAsia="Times New Roman"/>
            <w:color w:val="000000"/>
            <w:szCs w:val="24"/>
          </w:rPr>
          <w:delText>.</w:delText>
        </w:r>
      </w:del>
    </w:p>
    <w:p w:rsidR="00015CF3" w:rsidDel="002419E6" w:rsidRDefault="00015CF3">
      <w:pPr>
        <w:widowControl w:val="0"/>
        <w:rPr>
          <w:del w:id="233" w:author="PC" w:date="2023-02-07T09:35:00Z"/>
          <w:color w:val="000000"/>
        </w:rPr>
      </w:pPr>
    </w:p>
    <w:p w:rsidR="00015CF3" w:rsidRDefault="003556B6">
      <w:pPr>
        <w:widowControl w:val="0"/>
        <w:pBdr>
          <w:top w:val="nil"/>
          <w:left w:val="nil"/>
          <w:bottom w:val="nil"/>
          <w:right w:val="nil"/>
          <w:between w:val="nil"/>
        </w:pBdr>
        <w:rPr>
          <w:rFonts w:eastAsia="Times New Roman"/>
          <w:color w:val="000000"/>
          <w:szCs w:val="24"/>
        </w:rPr>
        <w:pPrChange w:id="234" w:author="PC" w:date="2023-01-16T15:12:00Z">
          <w:pPr>
            <w:widowControl w:val="0"/>
            <w:numPr>
              <w:numId w:val="90"/>
            </w:numPr>
            <w:pBdr>
              <w:top w:val="nil"/>
              <w:left w:val="nil"/>
              <w:bottom w:val="nil"/>
              <w:right w:val="nil"/>
              <w:between w:val="nil"/>
            </w:pBdr>
            <w:ind w:left="720" w:hanging="360"/>
          </w:pPr>
        </w:pPrChange>
      </w:pPr>
      <w:r>
        <w:rPr>
          <w:rFonts w:eastAsia="Times New Roman"/>
          <w:b/>
          <w:color w:val="000000"/>
          <w:szCs w:val="24"/>
        </w:rPr>
        <w:t xml:space="preserve">“Manufacture” </w:t>
      </w:r>
      <w:r>
        <w:rPr>
          <w:rFonts w:eastAsia="Times New Roman"/>
          <w:color w:val="000000"/>
          <w:szCs w:val="24"/>
        </w:rPr>
        <w:t>all operations of receipt of materials, production, packaging, repackaging labelling, re-labelling, quality control, release, storage, and distribution of APIs and related controls</w:t>
      </w:r>
      <w:ins w:id="235" w:author="PC" w:date="2023-01-16T16:55:00Z">
        <w:r w:rsidR="0063155F">
          <w:rPr>
            <w:rFonts w:eastAsia="Times New Roman"/>
            <w:color w:val="000000"/>
            <w:szCs w:val="24"/>
          </w:rPr>
          <w:t>;</w:t>
        </w:r>
      </w:ins>
      <w:del w:id="236" w:author="PC" w:date="2023-01-16T16:55:00Z">
        <w:r w:rsidDel="0063155F">
          <w:rPr>
            <w:rFonts w:eastAsia="Times New Roman"/>
            <w:color w:val="000000"/>
            <w:szCs w:val="24"/>
          </w:rPr>
          <w:delText>.</w:delText>
        </w:r>
      </w:del>
    </w:p>
    <w:p w:rsidR="00015CF3" w:rsidRDefault="00015CF3">
      <w:pPr>
        <w:widowControl w:val="0"/>
        <w:rPr>
          <w:b/>
          <w:color w:val="000000"/>
        </w:rPr>
      </w:pPr>
    </w:p>
    <w:p w:rsidR="00015CF3" w:rsidRDefault="003556B6">
      <w:pPr>
        <w:widowControl w:val="0"/>
        <w:pBdr>
          <w:top w:val="nil"/>
          <w:left w:val="nil"/>
          <w:bottom w:val="nil"/>
          <w:right w:val="nil"/>
          <w:between w:val="nil"/>
        </w:pBdr>
        <w:rPr>
          <w:rFonts w:eastAsia="Times New Roman"/>
          <w:color w:val="000000"/>
          <w:szCs w:val="24"/>
        </w:rPr>
        <w:pPrChange w:id="237" w:author="PC" w:date="2023-01-16T15:12:00Z">
          <w:pPr>
            <w:widowControl w:val="0"/>
            <w:numPr>
              <w:numId w:val="90"/>
            </w:numPr>
            <w:pBdr>
              <w:top w:val="nil"/>
              <w:left w:val="nil"/>
              <w:bottom w:val="nil"/>
              <w:right w:val="nil"/>
              <w:between w:val="nil"/>
            </w:pBdr>
            <w:ind w:left="720" w:hanging="360"/>
          </w:pPr>
        </w:pPrChange>
      </w:pPr>
      <w:r>
        <w:rPr>
          <w:rFonts w:eastAsia="Times New Roman"/>
          <w:b/>
          <w:color w:val="000000"/>
          <w:szCs w:val="24"/>
        </w:rPr>
        <w:t xml:space="preserve">“Manufacturer” </w:t>
      </w:r>
      <w:r>
        <w:rPr>
          <w:rFonts w:eastAsia="Times New Roman"/>
          <w:color w:val="000000"/>
          <w:szCs w:val="24"/>
        </w:rPr>
        <w:t>a company that carries out at least one step of manufacture</w:t>
      </w:r>
      <w:ins w:id="238" w:author="PC" w:date="2023-01-16T16:55:00Z">
        <w:r w:rsidR="0063155F">
          <w:rPr>
            <w:rFonts w:eastAsia="Times New Roman"/>
            <w:color w:val="000000"/>
            <w:szCs w:val="24"/>
          </w:rPr>
          <w:t>;</w:t>
        </w:r>
      </w:ins>
      <w:del w:id="239" w:author="PC" w:date="2023-01-16T16:55:00Z">
        <w:r w:rsidDel="0063155F">
          <w:rPr>
            <w:rFonts w:eastAsia="Times New Roman"/>
            <w:color w:val="000000"/>
            <w:szCs w:val="24"/>
          </w:rPr>
          <w:delText>.</w:delText>
        </w:r>
      </w:del>
    </w:p>
    <w:p w:rsidR="00015CF3" w:rsidRDefault="00015CF3">
      <w:pPr>
        <w:widowControl w:val="0"/>
        <w:rPr>
          <w:b/>
          <w:color w:val="000000"/>
        </w:rPr>
      </w:pPr>
    </w:p>
    <w:p w:rsidR="00015CF3" w:rsidRDefault="003556B6">
      <w:pPr>
        <w:widowControl w:val="0"/>
        <w:pBdr>
          <w:top w:val="nil"/>
          <w:left w:val="nil"/>
          <w:bottom w:val="nil"/>
          <w:right w:val="nil"/>
          <w:between w:val="nil"/>
        </w:pBdr>
        <w:rPr>
          <w:rFonts w:eastAsia="Times New Roman"/>
          <w:color w:val="000000"/>
          <w:szCs w:val="24"/>
        </w:rPr>
        <w:pPrChange w:id="240" w:author="PC" w:date="2023-01-16T15:12:00Z">
          <w:pPr>
            <w:widowControl w:val="0"/>
            <w:numPr>
              <w:numId w:val="90"/>
            </w:numPr>
            <w:pBdr>
              <w:top w:val="nil"/>
              <w:left w:val="nil"/>
              <w:bottom w:val="nil"/>
              <w:right w:val="nil"/>
              <w:between w:val="nil"/>
            </w:pBdr>
            <w:ind w:left="720" w:hanging="360"/>
          </w:pPr>
        </w:pPrChange>
      </w:pPr>
      <w:r>
        <w:rPr>
          <w:rFonts w:eastAsia="Times New Roman"/>
          <w:b/>
          <w:color w:val="000000"/>
          <w:szCs w:val="24"/>
        </w:rPr>
        <w:t xml:space="preserve">“Marketing authorization” </w:t>
      </w:r>
      <w:r>
        <w:rPr>
          <w:rFonts w:eastAsia="Times New Roman"/>
          <w:color w:val="000000"/>
          <w:szCs w:val="24"/>
        </w:rPr>
        <w:t>a legal document issued by the competent Authority for the purposes of marketing or free distribution of a product which has been approved after evaluation for safety, efficacy and quality</w:t>
      </w:r>
      <w:ins w:id="241" w:author="PC" w:date="2023-01-16T16:55:00Z">
        <w:r w:rsidR="0063155F">
          <w:rPr>
            <w:rFonts w:eastAsia="Times New Roman"/>
            <w:color w:val="000000"/>
            <w:szCs w:val="24"/>
          </w:rPr>
          <w:t>;</w:t>
        </w:r>
      </w:ins>
      <w:del w:id="242" w:author="PC" w:date="2023-01-16T16:55:00Z">
        <w:r w:rsidDel="0063155F">
          <w:rPr>
            <w:rFonts w:eastAsia="Times New Roman"/>
            <w:color w:val="000000"/>
            <w:szCs w:val="24"/>
          </w:rPr>
          <w:delText>.</w:delText>
        </w:r>
      </w:del>
    </w:p>
    <w:p w:rsidR="00015CF3" w:rsidRDefault="00015CF3">
      <w:pPr>
        <w:widowControl w:val="0"/>
        <w:rPr>
          <w:color w:val="000000"/>
        </w:rPr>
      </w:pPr>
    </w:p>
    <w:p w:rsidR="00015CF3" w:rsidRDefault="003556B6">
      <w:pPr>
        <w:widowControl w:val="0"/>
        <w:pBdr>
          <w:top w:val="nil"/>
          <w:left w:val="nil"/>
          <w:bottom w:val="nil"/>
          <w:right w:val="nil"/>
          <w:between w:val="nil"/>
        </w:pBdr>
        <w:rPr>
          <w:rFonts w:eastAsia="Times New Roman"/>
          <w:color w:val="000000"/>
          <w:szCs w:val="24"/>
        </w:rPr>
        <w:pPrChange w:id="243" w:author="PC" w:date="2023-01-16T15:12:00Z">
          <w:pPr>
            <w:widowControl w:val="0"/>
            <w:numPr>
              <w:numId w:val="90"/>
            </w:numPr>
            <w:pBdr>
              <w:top w:val="nil"/>
              <w:left w:val="nil"/>
              <w:bottom w:val="nil"/>
              <w:right w:val="nil"/>
              <w:between w:val="nil"/>
            </w:pBdr>
            <w:ind w:left="720" w:hanging="360"/>
          </w:pPr>
        </w:pPrChange>
      </w:pPr>
      <w:r>
        <w:rPr>
          <w:rFonts w:eastAsia="Times New Roman"/>
          <w:b/>
          <w:color w:val="000000"/>
          <w:szCs w:val="24"/>
        </w:rPr>
        <w:t>“Master cell bank</w:t>
      </w:r>
      <w:r>
        <w:rPr>
          <w:rFonts w:eastAsia="Times New Roman"/>
          <w:color w:val="000000"/>
          <w:szCs w:val="24"/>
        </w:rPr>
        <w:t xml:space="preserve">” </w:t>
      </w:r>
      <w:r>
        <w:t>is a culture</w:t>
      </w:r>
      <w:r>
        <w:rPr>
          <w:rFonts w:eastAsia="Times New Roman"/>
          <w:color w:val="000000"/>
          <w:szCs w:val="24"/>
        </w:rPr>
        <w:t xml:space="preserve"> of (fully characterized) cells distributed into containers in a single operation, processed together in such a manner as to ensure uniformity and stored in such a manner as to ensure stability. A master cell bank is usually stored at -70°C or lower</w:t>
      </w:r>
      <w:ins w:id="244" w:author="PC" w:date="2023-01-16T16:55:00Z">
        <w:r w:rsidR="0063155F">
          <w:rPr>
            <w:rFonts w:eastAsia="Times New Roman"/>
            <w:color w:val="000000"/>
            <w:szCs w:val="24"/>
          </w:rPr>
          <w:t>;</w:t>
        </w:r>
      </w:ins>
      <w:del w:id="245" w:author="PC" w:date="2023-01-16T16:55:00Z">
        <w:r w:rsidDel="0063155F">
          <w:rPr>
            <w:rFonts w:eastAsia="Times New Roman"/>
            <w:color w:val="000000"/>
            <w:szCs w:val="24"/>
          </w:rPr>
          <w:delText>.</w:delText>
        </w:r>
      </w:del>
    </w:p>
    <w:p w:rsidR="00015CF3" w:rsidRDefault="00015CF3">
      <w:pPr>
        <w:widowControl w:val="0"/>
        <w:rPr>
          <w:color w:val="000000"/>
        </w:rPr>
      </w:pPr>
    </w:p>
    <w:p w:rsidR="00015CF3" w:rsidRDefault="003556B6">
      <w:pPr>
        <w:widowControl w:val="0"/>
        <w:pBdr>
          <w:top w:val="nil"/>
          <w:left w:val="nil"/>
          <w:bottom w:val="nil"/>
          <w:right w:val="nil"/>
          <w:between w:val="nil"/>
        </w:pBdr>
        <w:rPr>
          <w:rFonts w:eastAsia="Times New Roman"/>
          <w:color w:val="000000"/>
          <w:szCs w:val="24"/>
        </w:rPr>
        <w:pPrChange w:id="246" w:author="PC" w:date="2023-01-16T15:12:00Z">
          <w:pPr>
            <w:widowControl w:val="0"/>
            <w:numPr>
              <w:numId w:val="90"/>
            </w:numPr>
            <w:pBdr>
              <w:top w:val="nil"/>
              <w:left w:val="nil"/>
              <w:bottom w:val="nil"/>
              <w:right w:val="nil"/>
              <w:between w:val="nil"/>
            </w:pBdr>
            <w:ind w:left="720" w:hanging="360"/>
          </w:pPr>
        </w:pPrChange>
      </w:pPr>
      <w:r>
        <w:rPr>
          <w:rFonts w:eastAsia="Times New Roman"/>
          <w:b/>
          <w:color w:val="000000"/>
          <w:szCs w:val="24"/>
        </w:rPr>
        <w:t xml:space="preserve">“Master formula” </w:t>
      </w:r>
      <w:r>
        <w:rPr>
          <w:rFonts w:eastAsia="Times New Roman"/>
          <w:color w:val="000000"/>
          <w:szCs w:val="24"/>
        </w:rPr>
        <w:t>a document or set of documents specifying the starting materials with their quantities and the packaging materials, together with a description of the procedures and precautions required to produce a specified quantity of a finished product as well as the processing instructions, including the in-process controls</w:t>
      </w:r>
      <w:ins w:id="247" w:author="PC" w:date="2023-01-16T16:56:00Z">
        <w:r w:rsidR="0063155F">
          <w:rPr>
            <w:rFonts w:eastAsia="Times New Roman"/>
            <w:color w:val="000000"/>
            <w:szCs w:val="24"/>
          </w:rPr>
          <w:t>;</w:t>
        </w:r>
      </w:ins>
      <w:del w:id="248" w:author="PC" w:date="2023-01-16T16:56:00Z">
        <w:r w:rsidDel="0063155F">
          <w:rPr>
            <w:rFonts w:eastAsia="Times New Roman"/>
            <w:color w:val="000000"/>
            <w:szCs w:val="24"/>
          </w:rPr>
          <w:delText>.</w:delText>
        </w:r>
      </w:del>
    </w:p>
    <w:p w:rsidR="00015CF3" w:rsidRDefault="00015CF3">
      <w:pPr>
        <w:widowControl w:val="0"/>
        <w:rPr>
          <w:color w:val="000000"/>
        </w:rPr>
      </w:pPr>
    </w:p>
    <w:p w:rsidR="00015CF3" w:rsidRDefault="003556B6">
      <w:pPr>
        <w:widowControl w:val="0"/>
        <w:pBdr>
          <w:top w:val="nil"/>
          <w:left w:val="nil"/>
          <w:bottom w:val="nil"/>
          <w:right w:val="nil"/>
          <w:between w:val="nil"/>
        </w:pBdr>
        <w:rPr>
          <w:rFonts w:eastAsia="Times New Roman"/>
          <w:color w:val="000000"/>
          <w:szCs w:val="24"/>
        </w:rPr>
        <w:pPrChange w:id="249" w:author="PC" w:date="2023-01-16T15:12:00Z">
          <w:pPr>
            <w:widowControl w:val="0"/>
            <w:numPr>
              <w:numId w:val="90"/>
            </w:numPr>
            <w:pBdr>
              <w:top w:val="nil"/>
              <w:left w:val="nil"/>
              <w:bottom w:val="nil"/>
              <w:right w:val="nil"/>
              <w:between w:val="nil"/>
            </w:pBdr>
            <w:ind w:left="720" w:hanging="360"/>
          </w:pPr>
        </w:pPrChange>
      </w:pPr>
      <w:r>
        <w:rPr>
          <w:rFonts w:eastAsia="Times New Roman"/>
          <w:b/>
          <w:color w:val="000000"/>
          <w:szCs w:val="24"/>
        </w:rPr>
        <w:t xml:space="preserve">“Master record” </w:t>
      </w:r>
      <w:r>
        <w:rPr>
          <w:rFonts w:eastAsia="Times New Roman"/>
          <w:color w:val="000000"/>
          <w:szCs w:val="24"/>
        </w:rPr>
        <w:t>a document or set of documents that serve as a basis for the batch documentation (blank batch record)</w:t>
      </w:r>
      <w:ins w:id="250" w:author="PC" w:date="2023-01-16T16:56:00Z">
        <w:r w:rsidR="0063155F">
          <w:rPr>
            <w:rFonts w:eastAsia="Times New Roman"/>
            <w:color w:val="000000"/>
            <w:szCs w:val="24"/>
          </w:rPr>
          <w:t>;</w:t>
        </w:r>
      </w:ins>
      <w:del w:id="251" w:author="PC" w:date="2023-01-16T16:56:00Z">
        <w:r w:rsidDel="0063155F">
          <w:rPr>
            <w:rFonts w:eastAsia="Times New Roman"/>
            <w:color w:val="000000"/>
            <w:szCs w:val="24"/>
          </w:rPr>
          <w:delText>.</w:delText>
        </w:r>
      </w:del>
    </w:p>
    <w:p w:rsidR="00015CF3" w:rsidRDefault="00015CF3">
      <w:pPr>
        <w:widowControl w:val="0"/>
        <w:rPr>
          <w:color w:val="000000"/>
        </w:rPr>
      </w:pPr>
    </w:p>
    <w:p w:rsidR="00015CF3" w:rsidRDefault="003556B6">
      <w:pPr>
        <w:widowControl w:val="0"/>
        <w:pBdr>
          <w:top w:val="nil"/>
          <w:left w:val="nil"/>
          <w:bottom w:val="nil"/>
          <w:right w:val="nil"/>
          <w:between w:val="nil"/>
        </w:pBdr>
        <w:rPr>
          <w:rFonts w:eastAsia="Times New Roman"/>
          <w:color w:val="000000"/>
          <w:szCs w:val="24"/>
        </w:rPr>
        <w:pPrChange w:id="252" w:author="PC" w:date="2023-01-16T15:12:00Z">
          <w:pPr>
            <w:widowControl w:val="0"/>
            <w:numPr>
              <w:numId w:val="90"/>
            </w:numPr>
            <w:pBdr>
              <w:top w:val="nil"/>
              <w:left w:val="nil"/>
              <w:bottom w:val="nil"/>
              <w:right w:val="nil"/>
              <w:between w:val="nil"/>
            </w:pBdr>
            <w:ind w:left="720" w:hanging="360"/>
          </w:pPr>
        </w:pPrChange>
      </w:pPr>
      <w:r>
        <w:rPr>
          <w:rFonts w:eastAsia="Times New Roman"/>
          <w:b/>
          <w:color w:val="000000"/>
          <w:szCs w:val="24"/>
        </w:rPr>
        <w:t xml:space="preserve">“Master seed </w:t>
      </w:r>
      <w:r>
        <w:rPr>
          <w:b/>
        </w:rPr>
        <w:t>lot ''</w:t>
      </w:r>
      <w:r>
        <w:t xml:space="preserve"> is a</w:t>
      </w:r>
      <w:r>
        <w:rPr>
          <w:rFonts w:eastAsia="Times New Roman"/>
          <w:color w:val="000000"/>
          <w:szCs w:val="24"/>
        </w:rPr>
        <w:t xml:space="preserve"> culture of a micro-organism distributed from a single bulk into containers in a single operation in such a manner as to ensure uniformity, to prevent contamination and to ensure stability. A master seed lot in liquid form is usually stored at or below -70°C. A freeze- dried master seed lot is stored at a temperature known to ensure stability</w:t>
      </w:r>
      <w:ins w:id="253" w:author="PC" w:date="2023-01-16T16:56:00Z">
        <w:r w:rsidR="0063155F">
          <w:rPr>
            <w:rFonts w:eastAsia="Times New Roman"/>
            <w:color w:val="000000"/>
            <w:szCs w:val="24"/>
          </w:rPr>
          <w:t>;</w:t>
        </w:r>
      </w:ins>
      <w:del w:id="254" w:author="PC" w:date="2023-01-16T16:56:00Z">
        <w:r w:rsidDel="0063155F">
          <w:rPr>
            <w:rFonts w:eastAsia="Times New Roman"/>
            <w:color w:val="000000"/>
            <w:szCs w:val="24"/>
          </w:rPr>
          <w:delText>.</w:delText>
        </w:r>
      </w:del>
    </w:p>
    <w:p w:rsidR="00015CF3" w:rsidRDefault="00015CF3">
      <w:pPr>
        <w:widowControl w:val="0"/>
        <w:rPr>
          <w:color w:val="000000"/>
        </w:rPr>
      </w:pPr>
    </w:p>
    <w:p w:rsidR="00015CF3" w:rsidRDefault="003556B6">
      <w:pPr>
        <w:widowControl w:val="0"/>
        <w:pBdr>
          <w:top w:val="nil"/>
          <w:left w:val="nil"/>
          <w:bottom w:val="nil"/>
          <w:right w:val="nil"/>
          <w:between w:val="nil"/>
        </w:pBdr>
        <w:rPr>
          <w:rFonts w:eastAsia="Times New Roman"/>
          <w:color w:val="000000"/>
          <w:szCs w:val="24"/>
        </w:rPr>
        <w:pPrChange w:id="255" w:author="PC" w:date="2023-01-16T15:12:00Z">
          <w:pPr>
            <w:widowControl w:val="0"/>
            <w:numPr>
              <w:numId w:val="90"/>
            </w:numPr>
            <w:pBdr>
              <w:top w:val="nil"/>
              <w:left w:val="nil"/>
              <w:bottom w:val="nil"/>
              <w:right w:val="nil"/>
              <w:between w:val="nil"/>
            </w:pBdr>
            <w:ind w:left="720" w:hanging="360"/>
          </w:pPr>
        </w:pPrChange>
      </w:pPr>
      <w:bookmarkStart w:id="256" w:name="_heading=h.3as4poj" w:colFirst="0" w:colLast="0"/>
      <w:bookmarkEnd w:id="256"/>
      <w:r>
        <w:rPr>
          <w:rFonts w:eastAsia="Times New Roman"/>
          <w:b/>
          <w:color w:val="000000"/>
          <w:szCs w:val="24"/>
        </w:rPr>
        <w:t xml:space="preserve">“Material” </w:t>
      </w:r>
      <w:r>
        <w:t>is a general</w:t>
      </w:r>
      <w:r>
        <w:rPr>
          <w:rFonts w:eastAsia="Times New Roman"/>
          <w:color w:val="000000"/>
          <w:szCs w:val="24"/>
        </w:rPr>
        <w:t xml:space="preserve"> term used to denote raw materials (starting materials, reagents, solvents), process aids, intermediates, APIs and packaging and labelling materials</w:t>
      </w:r>
      <w:ins w:id="257" w:author="PC" w:date="2023-01-16T16:56:00Z">
        <w:r w:rsidR="0063155F">
          <w:rPr>
            <w:rFonts w:eastAsia="Times New Roman"/>
            <w:color w:val="000000"/>
            <w:szCs w:val="24"/>
          </w:rPr>
          <w:t>;</w:t>
        </w:r>
      </w:ins>
      <w:del w:id="258" w:author="PC" w:date="2023-01-16T16:56:00Z">
        <w:r w:rsidDel="0063155F">
          <w:rPr>
            <w:rFonts w:eastAsia="Times New Roman"/>
            <w:color w:val="000000"/>
            <w:szCs w:val="24"/>
          </w:rPr>
          <w:delText>.</w:delText>
        </w:r>
      </w:del>
    </w:p>
    <w:p w:rsidR="00015CF3" w:rsidRDefault="00015CF3">
      <w:pPr>
        <w:widowControl w:val="0"/>
        <w:rPr>
          <w:b/>
          <w:color w:val="000000"/>
        </w:rPr>
      </w:pPr>
    </w:p>
    <w:p w:rsidR="00015CF3" w:rsidRDefault="003556B6">
      <w:pPr>
        <w:widowControl w:val="0"/>
        <w:pBdr>
          <w:top w:val="nil"/>
          <w:left w:val="nil"/>
          <w:bottom w:val="nil"/>
          <w:right w:val="nil"/>
          <w:between w:val="nil"/>
        </w:pBdr>
        <w:rPr>
          <w:rFonts w:eastAsia="Times New Roman"/>
          <w:color w:val="000000"/>
          <w:szCs w:val="24"/>
        </w:rPr>
        <w:pPrChange w:id="259" w:author="PC" w:date="2023-01-16T15:14:00Z">
          <w:pPr>
            <w:widowControl w:val="0"/>
            <w:numPr>
              <w:numId w:val="90"/>
            </w:numPr>
            <w:pBdr>
              <w:top w:val="nil"/>
              <w:left w:val="nil"/>
              <w:bottom w:val="nil"/>
              <w:right w:val="nil"/>
              <w:between w:val="nil"/>
            </w:pBdr>
            <w:ind w:left="720" w:hanging="360"/>
          </w:pPr>
        </w:pPrChange>
      </w:pPr>
      <w:r>
        <w:rPr>
          <w:rFonts w:eastAsia="Times New Roman"/>
          <w:b/>
          <w:color w:val="000000"/>
          <w:szCs w:val="24"/>
        </w:rPr>
        <w:t xml:space="preserve">“Media fill” </w:t>
      </w:r>
      <w:r>
        <w:rPr>
          <w:rFonts w:eastAsia="Times New Roman"/>
          <w:color w:val="000000"/>
          <w:szCs w:val="24"/>
        </w:rPr>
        <w:t>method of evaluating an aseptic process using a microbial growth medium. (Media fills are synonymous to simulated product fills, broth trials, broth fills among others)</w:t>
      </w:r>
      <w:ins w:id="260" w:author="PC" w:date="2023-01-16T16:56:00Z">
        <w:r w:rsidR="0063155F">
          <w:rPr>
            <w:rFonts w:eastAsia="Times New Roman"/>
            <w:color w:val="000000"/>
            <w:szCs w:val="24"/>
          </w:rPr>
          <w:t>;</w:t>
        </w:r>
      </w:ins>
      <w:del w:id="261" w:author="PC" w:date="2023-01-16T16:56:00Z">
        <w:r w:rsidDel="0063155F">
          <w:rPr>
            <w:rFonts w:eastAsia="Times New Roman"/>
            <w:color w:val="000000"/>
            <w:szCs w:val="24"/>
          </w:rPr>
          <w:delText>.</w:delText>
        </w:r>
      </w:del>
    </w:p>
    <w:p w:rsidR="00015CF3" w:rsidRDefault="00015CF3">
      <w:pPr>
        <w:widowControl w:val="0"/>
        <w:rPr>
          <w:b/>
          <w:color w:val="000000"/>
        </w:rPr>
      </w:pPr>
    </w:p>
    <w:p w:rsidR="00015CF3" w:rsidRDefault="003556B6">
      <w:pPr>
        <w:widowControl w:val="0"/>
        <w:pBdr>
          <w:top w:val="nil"/>
          <w:left w:val="nil"/>
          <w:bottom w:val="nil"/>
          <w:right w:val="nil"/>
          <w:between w:val="nil"/>
        </w:pBdr>
        <w:rPr>
          <w:rFonts w:eastAsia="Times New Roman"/>
          <w:color w:val="000000"/>
          <w:szCs w:val="24"/>
        </w:rPr>
        <w:pPrChange w:id="262" w:author="PC" w:date="2023-01-16T15:14:00Z">
          <w:pPr>
            <w:widowControl w:val="0"/>
            <w:numPr>
              <w:numId w:val="90"/>
            </w:numPr>
            <w:pBdr>
              <w:top w:val="nil"/>
              <w:left w:val="nil"/>
              <w:bottom w:val="nil"/>
              <w:right w:val="nil"/>
              <w:between w:val="nil"/>
            </w:pBdr>
            <w:ind w:left="720" w:hanging="360"/>
          </w:pPr>
        </w:pPrChange>
      </w:pPr>
      <w:r>
        <w:rPr>
          <w:rFonts w:eastAsia="Times New Roman"/>
          <w:b/>
          <w:color w:val="000000"/>
          <w:szCs w:val="24"/>
        </w:rPr>
        <w:t xml:space="preserve">“Medicinal plant” </w:t>
      </w:r>
      <w:r>
        <w:t>plants</w:t>
      </w:r>
      <w:r>
        <w:rPr>
          <w:rFonts w:eastAsia="Times New Roman"/>
          <w:color w:val="000000"/>
          <w:szCs w:val="24"/>
        </w:rPr>
        <w:t xml:space="preserve"> the whole or part of which is used for pharmaceutical </w:t>
      </w:r>
      <w:r>
        <w:t>purposes</w:t>
      </w:r>
      <w:ins w:id="263" w:author="PC" w:date="2023-01-16T16:56:00Z">
        <w:r w:rsidR="0063155F">
          <w:rPr>
            <w:rFonts w:eastAsia="Times New Roman"/>
            <w:color w:val="000000"/>
            <w:szCs w:val="24"/>
          </w:rPr>
          <w:t>;</w:t>
        </w:r>
      </w:ins>
      <w:del w:id="264" w:author="PC" w:date="2023-01-16T16:56:00Z">
        <w:r w:rsidDel="0063155F">
          <w:rPr>
            <w:rFonts w:eastAsia="Times New Roman"/>
            <w:color w:val="000000"/>
            <w:szCs w:val="24"/>
          </w:rPr>
          <w:delText>.</w:delText>
        </w:r>
      </w:del>
    </w:p>
    <w:p w:rsidR="00015CF3" w:rsidRDefault="00015CF3">
      <w:pPr>
        <w:widowControl w:val="0"/>
        <w:rPr>
          <w:b/>
          <w:color w:val="000000"/>
        </w:rPr>
      </w:pPr>
    </w:p>
    <w:p w:rsidR="00015CF3" w:rsidRDefault="003556B6">
      <w:pPr>
        <w:widowControl w:val="0"/>
        <w:pBdr>
          <w:top w:val="nil"/>
          <w:left w:val="nil"/>
          <w:bottom w:val="nil"/>
          <w:right w:val="nil"/>
          <w:between w:val="nil"/>
        </w:pBdr>
        <w:rPr>
          <w:rFonts w:eastAsia="Times New Roman"/>
          <w:color w:val="000000"/>
          <w:szCs w:val="24"/>
        </w:rPr>
        <w:pPrChange w:id="265" w:author="PC" w:date="2023-01-16T15:14:00Z">
          <w:pPr>
            <w:widowControl w:val="0"/>
            <w:numPr>
              <w:numId w:val="90"/>
            </w:numPr>
            <w:pBdr>
              <w:top w:val="nil"/>
              <w:left w:val="nil"/>
              <w:bottom w:val="nil"/>
              <w:right w:val="nil"/>
              <w:between w:val="nil"/>
            </w:pBdr>
            <w:ind w:left="720" w:hanging="360"/>
          </w:pPr>
        </w:pPrChange>
      </w:pPr>
      <w:r>
        <w:rPr>
          <w:rFonts w:eastAsia="Times New Roman"/>
          <w:b/>
          <w:color w:val="000000"/>
          <w:szCs w:val="24"/>
        </w:rPr>
        <w:t xml:space="preserve">“Medicinal products” </w:t>
      </w:r>
      <w:r>
        <w:rPr>
          <w:rFonts w:eastAsia="Times New Roman"/>
          <w:color w:val="000000"/>
          <w:szCs w:val="24"/>
        </w:rPr>
        <w:t>any medicine or similar product intended for human use, which is subject to control under health legislation in the manufacturing or importing State</w:t>
      </w:r>
      <w:ins w:id="266" w:author="PC" w:date="2023-01-16T16:56:00Z">
        <w:r w:rsidR="0063155F">
          <w:rPr>
            <w:rFonts w:eastAsia="Times New Roman"/>
            <w:color w:val="000000"/>
            <w:szCs w:val="24"/>
          </w:rPr>
          <w:t>;</w:t>
        </w:r>
      </w:ins>
      <w:del w:id="267" w:author="PC" w:date="2023-01-16T16:56:00Z">
        <w:r w:rsidDel="0063155F">
          <w:rPr>
            <w:rFonts w:eastAsia="Times New Roman"/>
            <w:color w:val="000000"/>
            <w:szCs w:val="24"/>
          </w:rPr>
          <w:delText>.</w:delText>
        </w:r>
      </w:del>
    </w:p>
    <w:p w:rsidR="00015CF3" w:rsidRDefault="00015CF3">
      <w:pPr>
        <w:widowControl w:val="0"/>
        <w:rPr>
          <w:b/>
          <w:color w:val="000000"/>
        </w:rPr>
      </w:pPr>
    </w:p>
    <w:p w:rsidR="00015CF3" w:rsidRDefault="003556B6">
      <w:pPr>
        <w:widowControl w:val="0"/>
        <w:pBdr>
          <w:top w:val="nil"/>
          <w:left w:val="nil"/>
          <w:bottom w:val="nil"/>
          <w:right w:val="nil"/>
          <w:between w:val="nil"/>
        </w:pBdr>
        <w:rPr>
          <w:rFonts w:eastAsia="Times New Roman"/>
          <w:color w:val="000000"/>
          <w:szCs w:val="24"/>
        </w:rPr>
        <w:pPrChange w:id="268" w:author="PC" w:date="2023-01-16T15:14:00Z">
          <w:pPr>
            <w:widowControl w:val="0"/>
            <w:numPr>
              <w:numId w:val="90"/>
            </w:numPr>
            <w:pBdr>
              <w:top w:val="nil"/>
              <w:left w:val="nil"/>
              <w:bottom w:val="nil"/>
              <w:right w:val="nil"/>
              <w:between w:val="nil"/>
            </w:pBdr>
            <w:ind w:left="720" w:hanging="360"/>
          </w:pPr>
        </w:pPrChange>
      </w:pPr>
      <w:bookmarkStart w:id="269" w:name="_heading=h.1pxezwc" w:colFirst="0" w:colLast="0"/>
      <w:bookmarkEnd w:id="269"/>
      <w:r>
        <w:rPr>
          <w:rFonts w:eastAsia="Times New Roman"/>
          <w:b/>
          <w:color w:val="000000"/>
          <w:szCs w:val="24"/>
        </w:rPr>
        <w:t xml:space="preserve">“Mother Liquor” </w:t>
      </w:r>
      <w:r>
        <w:t>is the</w:t>
      </w:r>
      <w:r>
        <w:rPr>
          <w:rFonts w:eastAsia="Times New Roman"/>
          <w:color w:val="000000"/>
          <w:szCs w:val="24"/>
        </w:rPr>
        <w:t xml:space="preserve"> residual liquid which remains after the crystallization or isolation processes. A mother liquor may contain unreacted materials, intermediates, levels of the API and/or impurities.  It may be used for further processing</w:t>
      </w:r>
      <w:ins w:id="270" w:author="PC" w:date="2023-01-16T16:56:00Z">
        <w:r w:rsidR="0063155F">
          <w:rPr>
            <w:rFonts w:eastAsia="Times New Roman"/>
            <w:color w:val="000000"/>
            <w:szCs w:val="24"/>
          </w:rPr>
          <w:t>;</w:t>
        </w:r>
      </w:ins>
      <w:del w:id="271" w:author="PC" w:date="2023-01-16T16:56:00Z">
        <w:r w:rsidDel="0063155F">
          <w:rPr>
            <w:rFonts w:eastAsia="Times New Roman"/>
            <w:color w:val="000000"/>
            <w:szCs w:val="24"/>
          </w:rPr>
          <w:delText>.</w:delText>
        </w:r>
      </w:del>
    </w:p>
    <w:p w:rsidR="00015CF3" w:rsidRDefault="00015CF3">
      <w:pPr>
        <w:widowControl w:val="0"/>
        <w:rPr>
          <w:b/>
          <w:color w:val="000000"/>
        </w:rPr>
      </w:pPr>
    </w:p>
    <w:p w:rsidR="00015CF3" w:rsidRDefault="003556B6">
      <w:pPr>
        <w:widowControl w:val="0"/>
        <w:pBdr>
          <w:top w:val="nil"/>
          <w:left w:val="nil"/>
          <w:bottom w:val="nil"/>
          <w:right w:val="nil"/>
          <w:between w:val="nil"/>
        </w:pBdr>
        <w:rPr>
          <w:rFonts w:eastAsia="Times New Roman"/>
          <w:color w:val="000000"/>
          <w:szCs w:val="24"/>
        </w:rPr>
        <w:pPrChange w:id="272" w:author="PC" w:date="2023-01-16T15:14:00Z">
          <w:pPr>
            <w:widowControl w:val="0"/>
            <w:numPr>
              <w:numId w:val="90"/>
            </w:numPr>
            <w:pBdr>
              <w:top w:val="nil"/>
              <w:left w:val="nil"/>
              <w:bottom w:val="nil"/>
              <w:right w:val="nil"/>
              <w:between w:val="nil"/>
            </w:pBdr>
            <w:ind w:left="720" w:hanging="360"/>
          </w:pPr>
        </w:pPrChange>
      </w:pPr>
      <w:r>
        <w:rPr>
          <w:rFonts w:eastAsia="Times New Roman"/>
          <w:b/>
          <w:color w:val="000000"/>
          <w:szCs w:val="24"/>
        </w:rPr>
        <w:t>“Operational qualification”</w:t>
      </w:r>
      <w:r>
        <w:rPr>
          <w:rFonts w:eastAsia="Times New Roman"/>
          <w:color w:val="000000"/>
          <w:szCs w:val="24"/>
        </w:rPr>
        <w:t xml:space="preserve"> documented verification that the system or subsystem performs as intended over all anticipated operating ranges</w:t>
      </w:r>
      <w:ins w:id="273" w:author="PC" w:date="2023-01-16T16:56:00Z">
        <w:r w:rsidR="0063155F">
          <w:rPr>
            <w:rFonts w:eastAsia="Times New Roman"/>
            <w:color w:val="000000"/>
            <w:szCs w:val="24"/>
          </w:rPr>
          <w:t>;</w:t>
        </w:r>
      </w:ins>
      <w:del w:id="274" w:author="PC" w:date="2023-01-16T16:56:00Z">
        <w:r w:rsidDel="0063155F">
          <w:rPr>
            <w:rFonts w:eastAsia="Times New Roman"/>
            <w:color w:val="000000"/>
            <w:szCs w:val="24"/>
          </w:rPr>
          <w:delText>.</w:delText>
        </w:r>
      </w:del>
    </w:p>
    <w:p w:rsidR="00015CF3" w:rsidRDefault="00015CF3">
      <w:pPr>
        <w:widowControl w:val="0"/>
        <w:rPr>
          <w:color w:val="000000"/>
        </w:rPr>
      </w:pPr>
    </w:p>
    <w:p w:rsidR="00015CF3" w:rsidRDefault="003556B6">
      <w:pPr>
        <w:widowControl w:val="0"/>
        <w:pBdr>
          <w:top w:val="nil"/>
          <w:left w:val="nil"/>
          <w:bottom w:val="nil"/>
          <w:right w:val="nil"/>
          <w:between w:val="nil"/>
        </w:pBdr>
        <w:rPr>
          <w:rFonts w:eastAsia="Times New Roman"/>
          <w:color w:val="000000"/>
          <w:szCs w:val="24"/>
        </w:rPr>
        <w:pPrChange w:id="275" w:author="PC" w:date="2023-01-16T15:14:00Z">
          <w:pPr>
            <w:widowControl w:val="0"/>
            <w:numPr>
              <w:numId w:val="90"/>
            </w:numPr>
            <w:pBdr>
              <w:top w:val="nil"/>
              <w:left w:val="nil"/>
              <w:bottom w:val="nil"/>
              <w:right w:val="nil"/>
              <w:between w:val="nil"/>
            </w:pBdr>
            <w:ind w:left="720" w:hanging="360"/>
          </w:pPr>
        </w:pPrChange>
      </w:pPr>
      <w:bookmarkStart w:id="276" w:name="_heading=h.49x2ik5" w:colFirst="0" w:colLast="0"/>
      <w:bookmarkEnd w:id="276"/>
      <w:r>
        <w:rPr>
          <w:rFonts w:eastAsia="Times New Roman"/>
          <w:b/>
          <w:color w:val="000000"/>
          <w:szCs w:val="24"/>
        </w:rPr>
        <w:lastRenderedPageBreak/>
        <w:t xml:space="preserve">“Packaging Material” </w:t>
      </w:r>
      <w:r>
        <w:rPr>
          <w:rFonts w:eastAsia="Times New Roman"/>
          <w:color w:val="000000"/>
          <w:szCs w:val="24"/>
        </w:rPr>
        <w:t>any material intended to protect an intermediate or API during storage and transport</w:t>
      </w:r>
      <w:ins w:id="277" w:author="PC" w:date="2023-01-16T16:56:00Z">
        <w:r w:rsidR="0063155F">
          <w:rPr>
            <w:rFonts w:eastAsia="Times New Roman"/>
            <w:color w:val="000000"/>
            <w:szCs w:val="24"/>
          </w:rPr>
          <w:t>;</w:t>
        </w:r>
      </w:ins>
      <w:del w:id="278" w:author="PC" w:date="2023-01-16T16:56:00Z">
        <w:r w:rsidDel="0063155F">
          <w:rPr>
            <w:rFonts w:eastAsia="Times New Roman"/>
            <w:color w:val="000000"/>
            <w:szCs w:val="24"/>
          </w:rPr>
          <w:delText>.</w:delText>
        </w:r>
      </w:del>
    </w:p>
    <w:p w:rsidR="00015CF3" w:rsidRDefault="00015CF3">
      <w:pPr>
        <w:widowControl w:val="0"/>
        <w:rPr>
          <w:b/>
          <w:color w:val="000000"/>
        </w:rPr>
      </w:pPr>
    </w:p>
    <w:p w:rsidR="00015CF3" w:rsidRDefault="003556B6">
      <w:pPr>
        <w:widowControl w:val="0"/>
        <w:pBdr>
          <w:top w:val="nil"/>
          <w:left w:val="nil"/>
          <w:bottom w:val="nil"/>
          <w:right w:val="nil"/>
          <w:between w:val="nil"/>
        </w:pBdr>
        <w:rPr>
          <w:rFonts w:eastAsia="Times New Roman"/>
          <w:color w:val="000000"/>
          <w:szCs w:val="24"/>
        </w:rPr>
        <w:pPrChange w:id="279" w:author="PC" w:date="2023-01-16T15:14:00Z">
          <w:pPr>
            <w:widowControl w:val="0"/>
            <w:numPr>
              <w:numId w:val="90"/>
            </w:numPr>
            <w:pBdr>
              <w:top w:val="nil"/>
              <w:left w:val="nil"/>
              <w:bottom w:val="nil"/>
              <w:right w:val="nil"/>
              <w:between w:val="nil"/>
            </w:pBdr>
            <w:ind w:left="720" w:hanging="360"/>
          </w:pPr>
        </w:pPrChange>
      </w:pPr>
      <w:r>
        <w:rPr>
          <w:rFonts w:eastAsia="Times New Roman"/>
          <w:b/>
          <w:color w:val="000000"/>
          <w:szCs w:val="24"/>
        </w:rPr>
        <w:t xml:space="preserve">“Packaging material” </w:t>
      </w:r>
      <w:r>
        <w:rPr>
          <w:rFonts w:eastAsia="Times New Roman"/>
          <w:color w:val="000000"/>
          <w:szCs w:val="24"/>
        </w:rPr>
        <w:t>any material, including printed material, employed in the packaging of a pharmaceutical product, excluding any outer packaging used for transportation or shipment. Packaging materials are referred to as primary or secondary according to whether or not they are intended to be in direct contact with the product</w:t>
      </w:r>
      <w:ins w:id="280" w:author="PC" w:date="2023-01-16T16:57:00Z">
        <w:r w:rsidR="0063155F">
          <w:rPr>
            <w:rFonts w:eastAsia="Times New Roman"/>
            <w:color w:val="000000"/>
            <w:szCs w:val="24"/>
          </w:rPr>
          <w:t>;</w:t>
        </w:r>
      </w:ins>
      <w:del w:id="281" w:author="PC" w:date="2023-01-16T16:57:00Z">
        <w:r w:rsidDel="0063155F">
          <w:rPr>
            <w:rFonts w:eastAsia="Times New Roman"/>
            <w:color w:val="000000"/>
            <w:szCs w:val="24"/>
          </w:rPr>
          <w:delText>.</w:delText>
        </w:r>
      </w:del>
    </w:p>
    <w:p w:rsidR="00015CF3" w:rsidRDefault="00015CF3">
      <w:pPr>
        <w:widowControl w:val="0"/>
        <w:rPr>
          <w:b/>
          <w:color w:val="000000"/>
        </w:rPr>
      </w:pPr>
    </w:p>
    <w:p w:rsidR="00015CF3" w:rsidRDefault="003556B6">
      <w:pPr>
        <w:widowControl w:val="0"/>
        <w:pBdr>
          <w:top w:val="nil"/>
          <w:left w:val="nil"/>
          <w:bottom w:val="nil"/>
          <w:right w:val="nil"/>
          <w:between w:val="nil"/>
        </w:pBdr>
        <w:rPr>
          <w:rFonts w:eastAsia="Times New Roman"/>
          <w:color w:val="000000"/>
          <w:szCs w:val="24"/>
        </w:rPr>
        <w:pPrChange w:id="282" w:author="PC" w:date="2023-01-16T15:14:00Z">
          <w:pPr>
            <w:widowControl w:val="0"/>
            <w:numPr>
              <w:numId w:val="90"/>
            </w:numPr>
            <w:pBdr>
              <w:top w:val="nil"/>
              <w:left w:val="nil"/>
              <w:bottom w:val="nil"/>
              <w:right w:val="nil"/>
              <w:between w:val="nil"/>
            </w:pBdr>
            <w:ind w:left="720" w:hanging="360"/>
          </w:pPr>
        </w:pPrChange>
      </w:pPr>
      <w:r>
        <w:rPr>
          <w:rFonts w:eastAsia="Times New Roman"/>
          <w:b/>
          <w:color w:val="000000"/>
          <w:szCs w:val="24"/>
        </w:rPr>
        <w:t>“Packaging”</w:t>
      </w:r>
      <w:r>
        <w:rPr>
          <w:rFonts w:eastAsia="Times New Roman"/>
          <w:color w:val="000000"/>
          <w:szCs w:val="24"/>
        </w:rPr>
        <w:t xml:space="preserve"> all operations, including filling and labelling, which a bulk product has to undergo in order to become a finished product</w:t>
      </w:r>
      <w:ins w:id="283" w:author="PC" w:date="2023-01-16T16:57:00Z">
        <w:r w:rsidR="0063155F">
          <w:rPr>
            <w:rFonts w:eastAsia="Times New Roman"/>
            <w:color w:val="000000"/>
            <w:szCs w:val="24"/>
          </w:rPr>
          <w:t>;</w:t>
        </w:r>
      </w:ins>
      <w:del w:id="284" w:author="PC" w:date="2023-01-16T16:57:00Z">
        <w:r w:rsidDel="0063155F">
          <w:rPr>
            <w:rFonts w:eastAsia="Times New Roman"/>
            <w:color w:val="000000"/>
            <w:szCs w:val="24"/>
          </w:rPr>
          <w:delText>.</w:delText>
        </w:r>
      </w:del>
    </w:p>
    <w:p w:rsidR="00015CF3" w:rsidRDefault="00015CF3">
      <w:pPr>
        <w:widowControl w:val="0"/>
        <w:rPr>
          <w:b/>
          <w:color w:val="000000"/>
        </w:rPr>
      </w:pPr>
    </w:p>
    <w:p w:rsidR="00015CF3" w:rsidRDefault="003556B6">
      <w:pPr>
        <w:widowControl w:val="0"/>
        <w:pBdr>
          <w:top w:val="nil"/>
          <w:left w:val="nil"/>
          <w:bottom w:val="nil"/>
          <w:right w:val="nil"/>
          <w:between w:val="nil"/>
        </w:pBdr>
        <w:rPr>
          <w:rFonts w:eastAsia="Times New Roman"/>
          <w:color w:val="000000"/>
          <w:szCs w:val="24"/>
        </w:rPr>
        <w:pPrChange w:id="285" w:author="PC" w:date="2023-01-16T15:14:00Z">
          <w:pPr>
            <w:widowControl w:val="0"/>
            <w:numPr>
              <w:numId w:val="90"/>
            </w:numPr>
            <w:pBdr>
              <w:top w:val="nil"/>
              <w:left w:val="nil"/>
              <w:bottom w:val="nil"/>
              <w:right w:val="nil"/>
              <w:between w:val="nil"/>
            </w:pBdr>
            <w:ind w:left="720" w:hanging="360"/>
          </w:pPr>
        </w:pPrChange>
      </w:pPr>
      <w:r>
        <w:rPr>
          <w:rFonts w:eastAsia="Times New Roman"/>
          <w:b/>
          <w:color w:val="000000"/>
          <w:szCs w:val="24"/>
        </w:rPr>
        <w:t xml:space="preserve">“Pharmaceutical product” </w:t>
      </w:r>
      <w:r>
        <w:rPr>
          <w:rFonts w:eastAsia="Times New Roman"/>
          <w:color w:val="000000"/>
          <w:szCs w:val="24"/>
        </w:rPr>
        <w:t>any substance capable of preventing, treating human or animal diseases and any other substance intended for administration to a human being or an animal in order to diagnose diseases, restore, correct or carry out modification of organic or mental functions. It also means products used in disinfecting premises where food and drugs are manufactured, prepared or stored, cleaning hospitals, equipment and farm houses</w:t>
      </w:r>
      <w:ins w:id="286" w:author="PC" w:date="2023-01-16T16:57:00Z">
        <w:r w:rsidR="0063155F">
          <w:rPr>
            <w:rFonts w:eastAsia="Times New Roman"/>
            <w:color w:val="000000"/>
            <w:szCs w:val="24"/>
          </w:rPr>
          <w:t>;</w:t>
        </w:r>
      </w:ins>
      <w:del w:id="287" w:author="PC" w:date="2023-01-16T16:57:00Z">
        <w:r w:rsidDel="0063155F">
          <w:rPr>
            <w:rFonts w:eastAsia="Times New Roman"/>
            <w:color w:val="000000"/>
            <w:szCs w:val="24"/>
          </w:rPr>
          <w:delText>.</w:delText>
        </w:r>
      </w:del>
    </w:p>
    <w:p w:rsidR="00015CF3" w:rsidRDefault="00015CF3">
      <w:pPr>
        <w:widowControl w:val="0"/>
        <w:rPr>
          <w:b/>
          <w:color w:val="000000"/>
        </w:rPr>
      </w:pPr>
    </w:p>
    <w:p w:rsidR="00015CF3" w:rsidRDefault="003556B6">
      <w:pPr>
        <w:widowControl w:val="0"/>
        <w:pBdr>
          <w:top w:val="nil"/>
          <w:left w:val="nil"/>
          <w:bottom w:val="nil"/>
          <w:right w:val="nil"/>
          <w:between w:val="nil"/>
        </w:pBdr>
        <w:rPr>
          <w:rFonts w:eastAsia="Times New Roman"/>
          <w:b/>
          <w:color w:val="000000"/>
          <w:szCs w:val="24"/>
        </w:rPr>
        <w:pPrChange w:id="288" w:author="PC" w:date="2023-01-16T15:15:00Z">
          <w:pPr>
            <w:widowControl w:val="0"/>
            <w:numPr>
              <w:numId w:val="90"/>
            </w:numPr>
            <w:pBdr>
              <w:top w:val="nil"/>
              <w:left w:val="nil"/>
              <w:bottom w:val="nil"/>
              <w:right w:val="nil"/>
              <w:between w:val="nil"/>
            </w:pBdr>
            <w:ind w:left="720" w:hanging="360"/>
          </w:pPr>
        </w:pPrChange>
      </w:pPr>
      <w:r>
        <w:rPr>
          <w:rFonts w:eastAsia="Times New Roman"/>
          <w:b/>
          <w:color w:val="000000"/>
          <w:szCs w:val="24"/>
        </w:rPr>
        <w:t xml:space="preserve">“Primary containment” </w:t>
      </w:r>
      <w:r>
        <w:t>is a system</w:t>
      </w:r>
      <w:r>
        <w:rPr>
          <w:rFonts w:eastAsia="Times New Roman"/>
          <w:color w:val="000000"/>
          <w:szCs w:val="24"/>
        </w:rPr>
        <w:t xml:space="preserve"> of containment, which prevents the escape of a biological agent into the immediate working environment. It involves the use of closed containers or safety biological cabinets along with secure operating procedures</w:t>
      </w:r>
      <w:ins w:id="289" w:author="PC" w:date="2023-01-16T16:57:00Z">
        <w:r w:rsidR="0063155F">
          <w:rPr>
            <w:rFonts w:eastAsia="Times New Roman"/>
            <w:color w:val="000000"/>
            <w:szCs w:val="24"/>
          </w:rPr>
          <w:t>;</w:t>
        </w:r>
      </w:ins>
      <w:del w:id="290" w:author="PC" w:date="2023-01-16T16:57:00Z">
        <w:r w:rsidDel="0063155F">
          <w:rPr>
            <w:rFonts w:eastAsia="Times New Roman"/>
            <w:color w:val="000000"/>
            <w:szCs w:val="24"/>
          </w:rPr>
          <w:delText>.</w:delText>
        </w:r>
      </w:del>
    </w:p>
    <w:p w:rsidR="00015CF3" w:rsidRDefault="00015CF3">
      <w:pPr>
        <w:widowControl w:val="0"/>
        <w:rPr>
          <w:b/>
          <w:color w:val="000000"/>
        </w:rPr>
      </w:pPr>
      <w:bookmarkStart w:id="291" w:name="_heading=h.2p2csry" w:colFirst="0" w:colLast="0"/>
      <w:bookmarkEnd w:id="291"/>
    </w:p>
    <w:p w:rsidR="00015CF3" w:rsidRDefault="003556B6">
      <w:pPr>
        <w:widowControl w:val="0"/>
        <w:pBdr>
          <w:top w:val="nil"/>
          <w:left w:val="nil"/>
          <w:bottom w:val="nil"/>
          <w:right w:val="nil"/>
          <w:between w:val="nil"/>
        </w:pBdr>
        <w:rPr>
          <w:rFonts w:eastAsia="Times New Roman"/>
          <w:color w:val="000000"/>
          <w:szCs w:val="24"/>
        </w:rPr>
        <w:pPrChange w:id="292" w:author="PC" w:date="2023-01-16T15:15:00Z">
          <w:pPr>
            <w:widowControl w:val="0"/>
            <w:numPr>
              <w:numId w:val="90"/>
            </w:numPr>
            <w:pBdr>
              <w:top w:val="nil"/>
              <w:left w:val="nil"/>
              <w:bottom w:val="nil"/>
              <w:right w:val="nil"/>
              <w:between w:val="nil"/>
            </w:pBdr>
            <w:ind w:left="720" w:hanging="360"/>
          </w:pPr>
        </w:pPrChange>
      </w:pPr>
      <w:r>
        <w:rPr>
          <w:rFonts w:eastAsia="Times New Roman"/>
          <w:b/>
          <w:color w:val="000000"/>
          <w:szCs w:val="24"/>
        </w:rPr>
        <w:t xml:space="preserve">“Procedure” </w:t>
      </w:r>
      <w:r>
        <w:rPr>
          <w:rFonts w:eastAsia="Times New Roman"/>
          <w:color w:val="000000"/>
          <w:szCs w:val="24"/>
        </w:rPr>
        <w:t>a documented description of the operations to be performed, the precautions to be taken and measures to be applied directly or indirectly related to the manufacture of an intermediate or API</w:t>
      </w:r>
      <w:ins w:id="293" w:author="PC" w:date="2023-01-16T16:57:00Z">
        <w:r w:rsidR="0063155F">
          <w:rPr>
            <w:rFonts w:eastAsia="Times New Roman"/>
            <w:color w:val="000000"/>
            <w:szCs w:val="24"/>
          </w:rPr>
          <w:t>;</w:t>
        </w:r>
      </w:ins>
      <w:del w:id="294" w:author="PC" w:date="2023-01-16T16:57:00Z">
        <w:r w:rsidDel="0063155F">
          <w:rPr>
            <w:rFonts w:eastAsia="Times New Roman"/>
            <w:color w:val="000000"/>
            <w:szCs w:val="24"/>
          </w:rPr>
          <w:delText>.</w:delText>
        </w:r>
      </w:del>
    </w:p>
    <w:p w:rsidR="00015CF3" w:rsidRDefault="00015CF3">
      <w:pPr>
        <w:widowControl w:val="0"/>
        <w:rPr>
          <w:b/>
          <w:color w:val="000000"/>
        </w:rPr>
      </w:pPr>
    </w:p>
    <w:p w:rsidR="00015CF3" w:rsidRDefault="003556B6">
      <w:pPr>
        <w:widowControl w:val="0"/>
        <w:pBdr>
          <w:top w:val="nil"/>
          <w:left w:val="nil"/>
          <w:bottom w:val="nil"/>
          <w:right w:val="nil"/>
          <w:between w:val="nil"/>
        </w:pBdr>
        <w:rPr>
          <w:rFonts w:eastAsia="Times New Roman"/>
          <w:color w:val="000000"/>
          <w:szCs w:val="24"/>
        </w:rPr>
        <w:pPrChange w:id="295" w:author="PC" w:date="2023-01-16T15:15:00Z">
          <w:pPr>
            <w:widowControl w:val="0"/>
            <w:numPr>
              <w:numId w:val="90"/>
            </w:numPr>
            <w:pBdr>
              <w:top w:val="nil"/>
              <w:left w:val="nil"/>
              <w:bottom w:val="nil"/>
              <w:right w:val="nil"/>
              <w:between w:val="nil"/>
            </w:pBdr>
            <w:ind w:left="720" w:hanging="360"/>
          </w:pPr>
        </w:pPrChange>
      </w:pPr>
      <w:r>
        <w:rPr>
          <w:rFonts w:eastAsia="Times New Roman"/>
          <w:b/>
          <w:color w:val="000000"/>
          <w:szCs w:val="24"/>
        </w:rPr>
        <w:t>“Procedures”</w:t>
      </w:r>
      <w:r>
        <w:rPr>
          <w:rFonts w:eastAsia="Times New Roman"/>
          <w:color w:val="000000"/>
          <w:szCs w:val="24"/>
        </w:rPr>
        <w:t xml:space="preserve"> description of the operations to be carried out, the precautions to be taken and measures to be applied directly or indirectly related to the manufacture of medicinal products</w:t>
      </w:r>
      <w:ins w:id="296" w:author="PC" w:date="2023-01-16T16:57:00Z">
        <w:r w:rsidR="0063155F">
          <w:rPr>
            <w:rFonts w:eastAsia="Times New Roman"/>
            <w:color w:val="000000"/>
            <w:szCs w:val="24"/>
          </w:rPr>
          <w:t>;</w:t>
        </w:r>
      </w:ins>
      <w:del w:id="297" w:author="PC" w:date="2023-01-16T16:57:00Z">
        <w:r w:rsidDel="0063155F">
          <w:rPr>
            <w:rFonts w:eastAsia="Times New Roman"/>
            <w:color w:val="000000"/>
            <w:szCs w:val="24"/>
          </w:rPr>
          <w:delText>.</w:delText>
        </w:r>
      </w:del>
    </w:p>
    <w:p w:rsidR="00015CF3" w:rsidRDefault="00015CF3">
      <w:pPr>
        <w:widowControl w:val="0"/>
        <w:rPr>
          <w:color w:val="000000"/>
        </w:rPr>
      </w:pPr>
    </w:p>
    <w:p w:rsidR="00015CF3" w:rsidRDefault="003556B6">
      <w:pPr>
        <w:widowControl w:val="0"/>
        <w:pBdr>
          <w:top w:val="nil"/>
          <w:left w:val="nil"/>
          <w:bottom w:val="nil"/>
          <w:right w:val="nil"/>
          <w:between w:val="nil"/>
        </w:pBdr>
        <w:rPr>
          <w:rFonts w:eastAsia="Times New Roman"/>
          <w:color w:val="000000"/>
          <w:szCs w:val="24"/>
        </w:rPr>
        <w:pPrChange w:id="298" w:author="PC" w:date="2023-01-16T15:15:00Z">
          <w:pPr>
            <w:widowControl w:val="0"/>
            <w:numPr>
              <w:numId w:val="90"/>
            </w:numPr>
            <w:pBdr>
              <w:top w:val="nil"/>
              <w:left w:val="nil"/>
              <w:bottom w:val="nil"/>
              <w:right w:val="nil"/>
              <w:between w:val="nil"/>
            </w:pBdr>
            <w:ind w:left="720" w:hanging="360"/>
          </w:pPr>
        </w:pPrChange>
      </w:pPr>
      <w:bookmarkStart w:id="299" w:name="_heading=h.147n2zr" w:colFirst="0" w:colLast="0"/>
      <w:bookmarkEnd w:id="299"/>
      <w:r>
        <w:rPr>
          <w:rFonts w:eastAsia="Times New Roman"/>
          <w:b/>
          <w:color w:val="000000"/>
          <w:szCs w:val="24"/>
        </w:rPr>
        <w:t xml:space="preserve">“Process Aids” </w:t>
      </w:r>
      <w:r>
        <w:rPr>
          <w:rFonts w:eastAsia="Times New Roman"/>
          <w:color w:val="000000"/>
          <w:szCs w:val="24"/>
        </w:rPr>
        <w:t>materials, excluding solvents, used as an aid in the manufacture of an intermediate or API that do not themselves participate in a chemical or biological reaction (e.g. filter aid, activated carbon, among others)</w:t>
      </w:r>
      <w:ins w:id="300" w:author="PC" w:date="2023-01-16T16:57:00Z">
        <w:r w:rsidR="0063155F">
          <w:rPr>
            <w:rFonts w:eastAsia="Times New Roman"/>
            <w:color w:val="000000"/>
            <w:szCs w:val="24"/>
          </w:rPr>
          <w:t>;</w:t>
        </w:r>
      </w:ins>
      <w:del w:id="301" w:author="PC" w:date="2023-01-16T16:57:00Z">
        <w:r w:rsidDel="0063155F">
          <w:rPr>
            <w:rFonts w:eastAsia="Times New Roman"/>
            <w:color w:val="000000"/>
            <w:szCs w:val="24"/>
          </w:rPr>
          <w:delText>.</w:delText>
        </w:r>
      </w:del>
    </w:p>
    <w:p w:rsidR="00015CF3" w:rsidRDefault="00015CF3">
      <w:pPr>
        <w:widowControl w:val="0"/>
        <w:rPr>
          <w:b/>
          <w:color w:val="000000"/>
        </w:rPr>
      </w:pPr>
    </w:p>
    <w:p w:rsidR="00015CF3" w:rsidRDefault="003556B6">
      <w:pPr>
        <w:widowControl w:val="0"/>
        <w:pBdr>
          <w:top w:val="nil"/>
          <w:left w:val="nil"/>
          <w:bottom w:val="nil"/>
          <w:right w:val="nil"/>
          <w:between w:val="nil"/>
        </w:pBdr>
        <w:rPr>
          <w:rFonts w:eastAsia="Times New Roman"/>
          <w:color w:val="000000"/>
          <w:szCs w:val="24"/>
        </w:rPr>
        <w:pPrChange w:id="302" w:author="PC" w:date="2023-01-16T15:15:00Z">
          <w:pPr>
            <w:widowControl w:val="0"/>
            <w:numPr>
              <w:numId w:val="90"/>
            </w:numPr>
            <w:pBdr>
              <w:top w:val="nil"/>
              <w:left w:val="nil"/>
              <w:bottom w:val="nil"/>
              <w:right w:val="nil"/>
              <w:between w:val="nil"/>
            </w:pBdr>
            <w:ind w:left="720" w:hanging="360"/>
          </w:pPr>
        </w:pPrChange>
      </w:pPr>
      <w:bookmarkStart w:id="303" w:name="_heading=h.3o7alnk" w:colFirst="0" w:colLast="0"/>
      <w:bookmarkEnd w:id="303"/>
      <w:r>
        <w:rPr>
          <w:rFonts w:eastAsia="Times New Roman"/>
          <w:b/>
          <w:color w:val="000000"/>
          <w:szCs w:val="24"/>
        </w:rPr>
        <w:t xml:space="preserve">“Process Control”: </w:t>
      </w:r>
      <w:del w:id="304" w:author="PC" w:date="2023-01-16T15:15:00Z">
        <w:r w:rsidDel="007C0B8A">
          <w:rPr>
            <w:rFonts w:eastAsia="Times New Roman"/>
            <w:color w:val="000000"/>
            <w:szCs w:val="24"/>
          </w:rPr>
          <w:delText>s</w:delText>
        </w:r>
      </w:del>
      <w:r>
        <w:rPr>
          <w:rFonts w:eastAsia="Times New Roman"/>
          <w:color w:val="000000"/>
          <w:szCs w:val="24"/>
        </w:rPr>
        <w:t>See In-Process Control</w:t>
      </w:r>
      <w:ins w:id="305" w:author="PC" w:date="2023-01-16T16:57:00Z">
        <w:r w:rsidR="0063155F">
          <w:rPr>
            <w:rFonts w:eastAsia="Times New Roman"/>
            <w:color w:val="000000"/>
            <w:szCs w:val="24"/>
          </w:rPr>
          <w:t>;</w:t>
        </w:r>
      </w:ins>
      <w:del w:id="306" w:author="PC" w:date="2023-01-16T16:57:00Z">
        <w:r w:rsidDel="0063155F">
          <w:rPr>
            <w:rFonts w:eastAsia="Times New Roman"/>
            <w:color w:val="000000"/>
            <w:szCs w:val="24"/>
          </w:rPr>
          <w:delText>.</w:delText>
        </w:r>
      </w:del>
    </w:p>
    <w:p w:rsidR="00015CF3" w:rsidRDefault="00015CF3">
      <w:pPr>
        <w:widowControl w:val="0"/>
        <w:rPr>
          <w:b/>
          <w:color w:val="000000"/>
        </w:rPr>
      </w:pPr>
    </w:p>
    <w:p w:rsidR="00015CF3" w:rsidRDefault="003556B6">
      <w:pPr>
        <w:widowControl w:val="0"/>
        <w:pBdr>
          <w:top w:val="nil"/>
          <w:left w:val="nil"/>
          <w:bottom w:val="nil"/>
          <w:right w:val="nil"/>
          <w:between w:val="nil"/>
        </w:pBdr>
        <w:rPr>
          <w:rFonts w:eastAsia="Times New Roman"/>
          <w:color w:val="000000"/>
          <w:szCs w:val="24"/>
        </w:rPr>
        <w:pPrChange w:id="307" w:author="PC" w:date="2023-01-16T15:15:00Z">
          <w:pPr>
            <w:widowControl w:val="0"/>
            <w:numPr>
              <w:numId w:val="90"/>
            </w:numPr>
            <w:pBdr>
              <w:top w:val="nil"/>
              <w:left w:val="nil"/>
              <w:bottom w:val="nil"/>
              <w:right w:val="nil"/>
              <w:between w:val="nil"/>
            </w:pBdr>
            <w:ind w:left="720" w:hanging="360"/>
          </w:pPr>
        </w:pPrChange>
      </w:pPr>
      <w:r>
        <w:rPr>
          <w:rFonts w:eastAsia="Times New Roman"/>
          <w:b/>
          <w:color w:val="000000"/>
          <w:szCs w:val="24"/>
        </w:rPr>
        <w:t>“Production” a</w:t>
      </w:r>
      <w:r>
        <w:rPr>
          <w:rFonts w:eastAsia="Times New Roman"/>
          <w:color w:val="000000"/>
          <w:szCs w:val="24"/>
        </w:rPr>
        <w:t xml:space="preserve">ll operations involved in the preparation of a medicinal </w:t>
      </w:r>
      <w:r>
        <w:t>product</w:t>
      </w:r>
      <w:r>
        <w:rPr>
          <w:rFonts w:eastAsia="Times New Roman"/>
          <w:color w:val="000000"/>
          <w:szCs w:val="24"/>
        </w:rPr>
        <w:t>, from receipt of materials, through processing and packaging, to its completion as a finished product</w:t>
      </w:r>
      <w:ins w:id="308" w:author="PC" w:date="2023-01-16T16:57:00Z">
        <w:r w:rsidR="0063155F">
          <w:rPr>
            <w:rFonts w:eastAsia="Times New Roman"/>
            <w:color w:val="000000"/>
            <w:szCs w:val="24"/>
          </w:rPr>
          <w:t>;</w:t>
        </w:r>
      </w:ins>
      <w:del w:id="309" w:author="PC" w:date="2023-01-16T16:57:00Z">
        <w:r w:rsidDel="0063155F">
          <w:rPr>
            <w:rFonts w:eastAsia="Times New Roman"/>
            <w:color w:val="000000"/>
            <w:szCs w:val="24"/>
          </w:rPr>
          <w:delText>.</w:delText>
        </w:r>
      </w:del>
    </w:p>
    <w:p w:rsidR="00015CF3" w:rsidRDefault="00015CF3">
      <w:pPr>
        <w:widowControl w:val="0"/>
        <w:rPr>
          <w:b/>
          <w:color w:val="000000"/>
        </w:rPr>
      </w:pPr>
    </w:p>
    <w:p w:rsidR="00015CF3" w:rsidRDefault="003556B6">
      <w:pPr>
        <w:widowControl w:val="0"/>
        <w:pBdr>
          <w:top w:val="nil"/>
          <w:left w:val="nil"/>
          <w:bottom w:val="nil"/>
          <w:right w:val="nil"/>
          <w:between w:val="nil"/>
        </w:pBdr>
        <w:rPr>
          <w:rFonts w:eastAsia="Times New Roman"/>
          <w:color w:val="000000"/>
          <w:szCs w:val="24"/>
        </w:rPr>
        <w:pPrChange w:id="310" w:author="PC" w:date="2023-01-16T15:15:00Z">
          <w:pPr>
            <w:widowControl w:val="0"/>
            <w:numPr>
              <w:numId w:val="90"/>
            </w:numPr>
            <w:pBdr>
              <w:top w:val="nil"/>
              <w:left w:val="nil"/>
              <w:bottom w:val="nil"/>
              <w:right w:val="nil"/>
              <w:between w:val="nil"/>
            </w:pBdr>
            <w:ind w:left="720" w:hanging="360"/>
          </w:pPr>
        </w:pPrChange>
      </w:pPr>
      <w:bookmarkStart w:id="311" w:name="_heading=h.23ckvvd" w:colFirst="0" w:colLast="0"/>
      <w:bookmarkEnd w:id="311"/>
      <w:r>
        <w:rPr>
          <w:rFonts w:eastAsia="Times New Roman"/>
          <w:b/>
          <w:color w:val="000000"/>
          <w:szCs w:val="24"/>
        </w:rPr>
        <w:t xml:space="preserve">“Production” </w:t>
      </w:r>
      <w:r>
        <w:rPr>
          <w:rFonts w:eastAsia="Times New Roman"/>
          <w:color w:val="000000"/>
          <w:szCs w:val="24"/>
        </w:rPr>
        <w:t>all operations involved in the preparation of an API from receipt of materials through processing and packaging of the API</w:t>
      </w:r>
      <w:ins w:id="312" w:author="PC" w:date="2023-01-16T16:57:00Z">
        <w:r w:rsidR="0063155F">
          <w:rPr>
            <w:rFonts w:eastAsia="Times New Roman"/>
            <w:color w:val="000000"/>
            <w:szCs w:val="24"/>
          </w:rPr>
          <w:t>;</w:t>
        </w:r>
      </w:ins>
      <w:del w:id="313" w:author="PC" w:date="2023-01-16T16:57:00Z">
        <w:r w:rsidDel="0063155F">
          <w:rPr>
            <w:rFonts w:eastAsia="Times New Roman"/>
            <w:color w:val="000000"/>
            <w:szCs w:val="24"/>
          </w:rPr>
          <w:delText>.</w:delText>
        </w:r>
      </w:del>
    </w:p>
    <w:p w:rsidR="00015CF3" w:rsidRDefault="00015CF3">
      <w:pPr>
        <w:widowControl w:val="0"/>
        <w:rPr>
          <w:b/>
          <w:color w:val="000000"/>
        </w:rPr>
      </w:pPr>
    </w:p>
    <w:p w:rsidR="00015CF3" w:rsidRDefault="003556B6">
      <w:pPr>
        <w:widowControl w:val="0"/>
        <w:pBdr>
          <w:top w:val="nil"/>
          <w:left w:val="nil"/>
          <w:bottom w:val="nil"/>
          <w:right w:val="nil"/>
          <w:between w:val="nil"/>
        </w:pBdr>
        <w:rPr>
          <w:rFonts w:eastAsia="Times New Roman"/>
          <w:color w:val="000000"/>
          <w:szCs w:val="24"/>
        </w:rPr>
        <w:pPrChange w:id="314" w:author="PC" w:date="2023-01-16T15:15:00Z">
          <w:pPr>
            <w:widowControl w:val="0"/>
            <w:numPr>
              <w:numId w:val="90"/>
            </w:numPr>
            <w:pBdr>
              <w:top w:val="nil"/>
              <w:left w:val="nil"/>
              <w:bottom w:val="nil"/>
              <w:right w:val="nil"/>
              <w:between w:val="nil"/>
            </w:pBdr>
            <w:ind w:left="720" w:hanging="360"/>
          </w:pPr>
        </w:pPrChange>
      </w:pPr>
      <w:bookmarkStart w:id="315" w:name="_heading=h.ihv636" w:colFirst="0" w:colLast="0"/>
      <w:bookmarkEnd w:id="315"/>
      <w:r>
        <w:rPr>
          <w:rFonts w:eastAsia="Times New Roman"/>
          <w:b/>
          <w:color w:val="000000"/>
          <w:szCs w:val="24"/>
        </w:rPr>
        <w:t xml:space="preserve">“Qualification” </w:t>
      </w:r>
      <w:r>
        <w:rPr>
          <w:rFonts w:eastAsia="Times New Roman"/>
          <w:color w:val="000000"/>
          <w:szCs w:val="24"/>
        </w:rPr>
        <w:t>action of proving and documenting that equipment or ancillary systems are properly installed, work correctly, and actually lead to the expected results. Qualification is part of validation, but the individual qualification steps alone do not constitute process validation</w:t>
      </w:r>
      <w:ins w:id="316" w:author="PC" w:date="2023-01-16T16:57:00Z">
        <w:r w:rsidR="0063155F">
          <w:rPr>
            <w:rFonts w:eastAsia="Times New Roman"/>
            <w:color w:val="000000"/>
            <w:szCs w:val="24"/>
          </w:rPr>
          <w:t>;</w:t>
        </w:r>
      </w:ins>
      <w:del w:id="317" w:author="PC" w:date="2023-01-16T16:57:00Z">
        <w:r w:rsidDel="0063155F">
          <w:rPr>
            <w:rFonts w:eastAsia="Times New Roman"/>
            <w:color w:val="000000"/>
            <w:szCs w:val="24"/>
          </w:rPr>
          <w:delText>.</w:delText>
        </w:r>
      </w:del>
    </w:p>
    <w:p w:rsidR="00015CF3" w:rsidRDefault="00015CF3">
      <w:pPr>
        <w:widowControl w:val="0"/>
        <w:rPr>
          <w:b/>
          <w:color w:val="000000"/>
        </w:rPr>
      </w:pPr>
    </w:p>
    <w:p w:rsidR="00015CF3" w:rsidRDefault="003556B6">
      <w:pPr>
        <w:widowControl w:val="0"/>
        <w:pBdr>
          <w:top w:val="nil"/>
          <w:left w:val="nil"/>
          <w:bottom w:val="nil"/>
          <w:right w:val="nil"/>
          <w:between w:val="nil"/>
        </w:pBdr>
        <w:rPr>
          <w:rFonts w:eastAsia="Times New Roman"/>
          <w:color w:val="000000"/>
          <w:szCs w:val="24"/>
        </w:rPr>
        <w:pPrChange w:id="318" w:author="PC" w:date="2023-01-16T15:15:00Z">
          <w:pPr>
            <w:widowControl w:val="0"/>
            <w:numPr>
              <w:numId w:val="90"/>
            </w:numPr>
            <w:pBdr>
              <w:top w:val="nil"/>
              <w:left w:val="nil"/>
              <w:bottom w:val="nil"/>
              <w:right w:val="nil"/>
              <w:between w:val="nil"/>
            </w:pBdr>
            <w:ind w:left="720" w:hanging="360"/>
          </w:pPr>
        </w:pPrChange>
      </w:pPr>
      <w:r>
        <w:rPr>
          <w:rFonts w:eastAsia="Times New Roman"/>
          <w:b/>
          <w:color w:val="000000"/>
          <w:szCs w:val="24"/>
        </w:rPr>
        <w:lastRenderedPageBreak/>
        <w:t xml:space="preserve">“Qualification” </w:t>
      </w:r>
      <w:r>
        <w:rPr>
          <w:rFonts w:eastAsia="Times New Roman"/>
          <w:color w:val="000000"/>
          <w:szCs w:val="24"/>
        </w:rPr>
        <w:t>action of proving that any equipment works correctly and actually leads to the expected results. The word validation is sometimes widened to incorporate the concept of qualification</w:t>
      </w:r>
      <w:ins w:id="319" w:author="PC" w:date="2023-01-16T16:57:00Z">
        <w:r w:rsidR="0063155F">
          <w:rPr>
            <w:rFonts w:eastAsia="Times New Roman"/>
            <w:color w:val="000000"/>
            <w:szCs w:val="24"/>
          </w:rPr>
          <w:t>;</w:t>
        </w:r>
      </w:ins>
      <w:del w:id="320" w:author="PC" w:date="2023-01-16T16:57:00Z">
        <w:r w:rsidDel="0063155F">
          <w:rPr>
            <w:rFonts w:eastAsia="Times New Roman"/>
            <w:color w:val="000000"/>
            <w:szCs w:val="24"/>
          </w:rPr>
          <w:delText>.</w:delText>
        </w:r>
      </w:del>
    </w:p>
    <w:p w:rsidR="00015CF3" w:rsidRDefault="00015CF3">
      <w:pPr>
        <w:widowControl w:val="0"/>
        <w:rPr>
          <w:b/>
          <w:color w:val="000000"/>
        </w:rPr>
      </w:pPr>
    </w:p>
    <w:p w:rsidR="00015CF3" w:rsidRDefault="003556B6">
      <w:pPr>
        <w:widowControl w:val="0"/>
        <w:pBdr>
          <w:top w:val="nil"/>
          <w:left w:val="nil"/>
          <w:bottom w:val="nil"/>
          <w:right w:val="nil"/>
          <w:between w:val="nil"/>
        </w:pBdr>
        <w:rPr>
          <w:rFonts w:eastAsia="Times New Roman"/>
          <w:color w:val="000000"/>
          <w:szCs w:val="24"/>
        </w:rPr>
        <w:pPrChange w:id="321" w:author="PC" w:date="2023-01-16T15:15:00Z">
          <w:pPr>
            <w:widowControl w:val="0"/>
            <w:numPr>
              <w:numId w:val="90"/>
            </w:numPr>
            <w:pBdr>
              <w:top w:val="nil"/>
              <w:left w:val="nil"/>
              <w:bottom w:val="nil"/>
              <w:right w:val="nil"/>
              <w:between w:val="nil"/>
            </w:pBdr>
            <w:ind w:left="720" w:hanging="360"/>
          </w:pPr>
        </w:pPrChange>
      </w:pPr>
      <w:bookmarkStart w:id="322" w:name="_heading=h.32hioqz" w:colFirst="0" w:colLast="0"/>
      <w:bookmarkEnd w:id="322"/>
      <w:r>
        <w:rPr>
          <w:rFonts w:eastAsia="Times New Roman"/>
          <w:b/>
          <w:color w:val="000000"/>
          <w:szCs w:val="24"/>
        </w:rPr>
        <w:t xml:space="preserve">“Quality Assurance (QA)” </w:t>
      </w:r>
      <w:r>
        <w:rPr>
          <w:rFonts w:eastAsia="Times New Roman"/>
          <w:color w:val="000000"/>
          <w:szCs w:val="24"/>
        </w:rPr>
        <w:t>the sum total sum of the organized arrangements made with the object of ensuring that all APIs are of the quality required for their intended use and that quality systems are maintained</w:t>
      </w:r>
      <w:ins w:id="323" w:author="PC" w:date="2023-01-16T16:57:00Z">
        <w:r w:rsidR="0063155F">
          <w:rPr>
            <w:rFonts w:eastAsia="Times New Roman"/>
            <w:color w:val="000000"/>
            <w:szCs w:val="24"/>
          </w:rPr>
          <w:t>;</w:t>
        </w:r>
      </w:ins>
      <w:del w:id="324" w:author="PC" w:date="2023-01-16T16:57:00Z">
        <w:r w:rsidDel="0063155F">
          <w:rPr>
            <w:rFonts w:eastAsia="Times New Roman"/>
            <w:color w:val="000000"/>
            <w:szCs w:val="24"/>
          </w:rPr>
          <w:delText>.</w:delText>
        </w:r>
      </w:del>
    </w:p>
    <w:p w:rsidR="00015CF3" w:rsidRDefault="00015CF3">
      <w:pPr>
        <w:widowControl w:val="0"/>
        <w:rPr>
          <w:b/>
          <w:color w:val="000000"/>
        </w:rPr>
      </w:pPr>
    </w:p>
    <w:p w:rsidR="00015CF3" w:rsidRDefault="003556B6">
      <w:pPr>
        <w:widowControl w:val="0"/>
        <w:pBdr>
          <w:top w:val="nil"/>
          <w:left w:val="nil"/>
          <w:bottom w:val="nil"/>
          <w:right w:val="nil"/>
          <w:between w:val="nil"/>
        </w:pBdr>
        <w:rPr>
          <w:rFonts w:eastAsia="Times New Roman"/>
          <w:color w:val="000000"/>
          <w:szCs w:val="24"/>
        </w:rPr>
        <w:pPrChange w:id="325" w:author="PC" w:date="2023-01-16T15:15:00Z">
          <w:pPr>
            <w:widowControl w:val="0"/>
            <w:numPr>
              <w:numId w:val="90"/>
            </w:numPr>
            <w:pBdr>
              <w:top w:val="nil"/>
              <w:left w:val="nil"/>
              <w:bottom w:val="nil"/>
              <w:right w:val="nil"/>
              <w:between w:val="nil"/>
            </w:pBdr>
            <w:ind w:left="720" w:hanging="360"/>
          </w:pPr>
        </w:pPrChange>
      </w:pPr>
      <w:r>
        <w:rPr>
          <w:rFonts w:eastAsia="Times New Roman"/>
          <w:b/>
          <w:color w:val="000000"/>
          <w:szCs w:val="24"/>
        </w:rPr>
        <w:t xml:space="preserve">“Quality assurance” </w:t>
      </w:r>
      <w:r>
        <w:rPr>
          <w:rFonts w:eastAsia="Times New Roman"/>
          <w:color w:val="000000"/>
          <w:szCs w:val="24"/>
        </w:rPr>
        <w:t xml:space="preserve">part of quality management </w:t>
      </w:r>
      <w:r>
        <w:t>focuses</w:t>
      </w:r>
      <w:r>
        <w:rPr>
          <w:rFonts w:eastAsia="Times New Roman"/>
          <w:color w:val="000000"/>
          <w:szCs w:val="24"/>
        </w:rPr>
        <w:t xml:space="preserve"> on providing confidence that quality requirements will be fulfilled</w:t>
      </w:r>
      <w:ins w:id="326" w:author="PC" w:date="2023-01-16T16:58:00Z">
        <w:r w:rsidR="0063155F">
          <w:rPr>
            <w:rFonts w:eastAsia="Times New Roman"/>
            <w:color w:val="000000"/>
            <w:szCs w:val="24"/>
          </w:rPr>
          <w:t>;</w:t>
        </w:r>
      </w:ins>
      <w:del w:id="327" w:author="PC" w:date="2023-01-16T16:58:00Z">
        <w:r w:rsidDel="0063155F">
          <w:rPr>
            <w:rFonts w:eastAsia="Times New Roman"/>
            <w:color w:val="000000"/>
            <w:szCs w:val="24"/>
          </w:rPr>
          <w:delText>.</w:delText>
        </w:r>
      </w:del>
    </w:p>
    <w:p w:rsidR="00015CF3" w:rsidRDefault="00015CF3">
      <w:pPr>
        <w:widowControl w:val="0"/>
        <w:rPr>
          <w:b/>
          <w:color w:val="000000"/>
        </w:rPr>
      </w:pPr>
    </w:p>
    <w:p w:rsidR="00015CF3" w:rsidRDefault="003556B6">
      <w:pPr>
        <w:widowControl w:val="0"/>
        <w:pBdr>
          <w:top w:val="nil"/>
          <w:left w:val="nil"/>
          <w:bottom w:val="nil"/>
          <w:right w:val="nil"/>
          <w:between w:val="nil"/>
        </w:pBdr>
        <w:rPr>
          <w:rFonts w:eastAsia="Times New Roman"/>
          <w:color w:val="000000"/>
          <w:szCs w:val="24"/>
        </w:rPr>
        <w:pPrChange w:id="328" w:author="PC" w:date="2023-01-16T15:15:00Z">
          <w:pPr>
            <w:widowControl w:val="0"/>
            <w:numPr>
              <w:numId w:val="90"/>
            </w:numPr>
            <w:pBdr>
              <w:top w:val="nil"/>
              <w:left w:val="nil"/>
              <w:bottom w:val="nil"/>
              <w:right w:val="nil"/>
              <w:between w:val="nil"/>
            </w:pBdr>
            <w:ind w:left="720" w:hanging="360"/>
          </w:pPr>
        </w:pPrChange>
      </w:pPr>
      <w:bookmarkStart w:id="329" w:name="_heading=h.1hmsyys" w:colFirst="0" w:colLast="0"/>
      <w:bookmarkEnd w:id="329"/>
      <w:r>
        <w:rPr>
          <w:rFonts w:eastAsia="Times New Roman"/>
          <w:b/>
          <w:color w:val="000000"/>
          <w:szCs w:val="24"/>
        </w:rPr>
        <w:t xml:space="preserve">“Quality Control (QC)” </w:t>
      </w:r>
      <w:r>
        <w:rPr>
          <w:rFonts w:eastAsia="Times New Roman"/>
          <w:color w:val="000000"/>
          <w:szCs w:val="24"/>
        </w:rPr>
        <w:t>checking or testing that specifications are met</w:t>
      </w:r>
      <w:ins w:id="330" w:author="PC" w:date="2023-01-16T16:58:00Z">
        <w:r w:rsidR="0063155F">
          <w:rPr>
            <w:rFonts w:eastAsia="Times New Roman"/>
            <w:color w:val="000000"/>
            <w:szCs w:val="24"/>
          </w:rPr>
          <w:t>;</w:t>
        </w:r>
      </w:ins>
      <w:del w:id="331" w:author="PC" w:date="2023-01-16T16:58:00Z">
        <w:r w:rsidDel="0063155F">
          <w:rPr>
            <w:rFonts w:eastAsia="Times New Roman"/>
            <w:color w:val="000000"/>
            <w:szCs w:val="24"/>
          </w:rPr>
          <w:delText>.</w:delText>
        </w:r>
      </w:del>
    </w:p>
    <w:p w:rsidR="00015CF3" w:rsidRDefault="00015CF3">
      <w:pPr>
        <w:widowControl w:val="0"/>
        <w:rPr>
          <w:b/>
          <w:color w:val="000000"/>
        </w:rPr>
      </w:pPr>
    </w:p>
    <w:p w:rsidR="00015CF3" w:rsidRDefault="003556B6">
      <w:pPr>
        <w:widowControl w:val="0"/>
        <w:pBdr>
          <w:top w:val="nil"/>
          <w:left w:val="nil"/>
          <w:bottom w:val="nil"/>
          <w:right w:val="nil"/>
          <w:between w:val="nil"/>
        </w:pBdr>
        <w:rPr>
          <w:rFonts w:eastAsia="Times New Roman"/>
          <w:color w:val="000000"/>
          <w:szCs w:val="24"/>
        </w:rPr>
        <w:pPrChange w:id="332" w:author="PC" w:date="2023-01-16T15:16:00Z">
          <w:pPr>
            <w:widowControl w:val="0"/>
            <w:numPr>
              <w:numId w:val="90"/>
            </w:numPr>
            <w:pBdr>
              <w:top w:val="nil"/>
              <w:left w:val="nil"/>
              <w:bottom w:val="nil"/>
              <w:right w:val="nil"/>
              <w:between w:val="nil"/>
            </w:pBdr>
            <w:ind w:left="720" w:hanging="360"/>
          </w:pPr>
        </w:pPrChange>
      </w:pPr>
      <w:r>
        <w:rPr>
          <w:rFonts w:eastAsia="Times New Roman"/>
          <w:b/>
          <w:color w:val="000000"/>
          <w:szCs w:val="24"/>
        </w:rPr>
        <w:t xml:space="preserve">“Quality control” </w:t>
      </w:r>
      <w:r>
        <w:rPr>
          <w:rFonts w:eastAsia="Times New Roman"/>
          <w:color w:val="000000"/>
          <w:szCs w:val="24"/>
        </w:rPr>
        <w:t>part of quality management focused on fulfilling quality requirements</w:t>
      </w:r>
      <w:ins w:id="333" w:author="PC" w:date="2023-01-16T16:58:00Z">
        <w:r w:rsidR="0063155F">
          <w:rPr>
            <w:rFonts w:eastAsia="Times New Roman"/>
            <w:color w:val="000000"/>
            <w:szCs w:val="24"/>
          </w:rPr>
          <w:t>;</w:t>
        </w:r>
      </w:ins>
      <w:del w:id="334" w:author="PC" w:date="2023-01-16T16:58:00Z">
        <w:r w:rsidDel="0063155F">
          <w:rPr>
            <w:rFonts w:eastAsia="Times New Roman"/>
            <w:color w:val="000000"/>
            <w:szCs w:val="24"/>
          </w:rPr>
          <w:delText>.</w:delText>
        </w:r>
      </w:del>
    </w:p>
    <w:p w:rsidR="00015CF3" w:rsidRDefault="00015CF3">
      <w:pPr>
        <w:widowControl w:val="0"/>
        <w:rPr>
          <w:b/>
          <w:color w:val="000000"/>
        </w:rPr>
      </w:pPr>
    </w:p>
    <w:p w:rsidR="00015CF3" w:rsidRDefault="003556B6">
      <w:pPr>
        <w:widowControl w:val="0"/>
        <w:pBdr>
          <w:top w:val="nil"/>
          <w:left w:val="nil"/>
          <w:bottom w:val="nil"/>
          <w:right w:val="nil"/>
          <w:between w:val="nil"/>
        </w:pBdr>
        <w:rPr>
          <w:rFonts w:eastAsia="Times New Roman"/>
          <w:color w:val="000000"/>
          <w:szCs w:val="24"/>
        </w:rPr>
        <w:pPrChange w:id="335" w:author="PC" w:date="2023-01-16T15:16:00Z">
          <w:pPr>
            <w:widowControl w:val="0"/>
            <w:numPr>
              <w:numId w:val="90"/>
            </w:numPr>
            <w:pBdr>
              <w:top w:val="nil"/>
              <w:left w:val="nil"/>
              <w:bottom w:val="nil"/>
              <w:right w:val="nil"/>
              <w:between w:val="nil"/>
            </w:pBdr>
            <w:ind w:left="720" w:hanging="360"/>
          </w:pPr>
        </w:pPrChange>
      </w:pPr>
      <w:r>
        <w:rPr>
          <w:rFonts w:eastAsia="Times New Roman"/>
          <w:b/>
          <w:color w:val="000000"/>
          <w:szCs w:val="24"/>
        </w:rPr>
        <w:t xml:space="preserve">“Quality Unit(s)” </w:t>
      </w:r>
      <w:r>
        <w:rPr>
          <w:rFonts w:eastAsia="Times New Roman"/>
          <w:color w:val="000000"/>
          <w:szCs w:val="24"/>
        </w:rPr>
        <w:t xml:space="preserve">an organizational unit independent of production which </w:t>
      </w:r>
      <w:r>
        <w:t>fulfills</w:t>
      </w:r>
      <w:r>
        <w:rPr>
          <w:rFonts w:eastAsia="Times New Roman"/>
          <w:color w:val="000000"/>
          <w:szCs w:val="24"/>
        </w:rPr>
        <w:t xml:space="preserve"> both quality assurance (QA) and quality control (QC) responsibilities. This can be in the form of separate QA and QC units or a single individual or group, depending upon the size and structure of the organization</w:t>
      </w:r>
      <w:ins w:id="336" w:author="PC" w:date="2023-01-16T16:58:00Z">
        <w:r w:rsidR="0063155F">
          <w:rPr>
            <w:rFonts w:eastAsia="Times New Roman"/>
            <w:color w:val="000000"/>
            <w:szCs w:val="24"/>
          </w:rPr>
          <w:t>;</w:t>
        </w:r>
      </w:ins>
      <w:del w:id="337" w:author="PC" w:date="2023-01-16T16:58:00Z">
        <w:r w:rsidDel="0063155F">
          <w:rPr>
            <w:rFonts w:eastAsia="Times New Roman"/>
            <w:color w:val="000000"/>
            <w:szCs w:val="24"/>
          </w:rPr>
          <w:delText>.</w:delText>
        </w:r>
      </w:del>
    </w:p>
    <w:p w:rsidR="00015CF3" w:rsidRDefault="00015CF3">
      <w:pPr>
        <w:widowControl w:val="0"/>
        <w:rPr>
          <w:b/>
          <w:color w:val="000000"/>
        </w:rPr>
      </w:pPr>
    </w:p>
    <w:p w:rsidR="00015CF3" w:rsidRDefault="003556B6">
      <w:pPr>
        <w:widowControl w:val="0"/>
        <w:pBdr>
          <w:top w:val="nil"/>
          <w:left w:val="nil"/>
          <w:bottom w:val="nil"/>
          <w:right w:val="nil"/>
          <w:between w:val="nil"/>
        </w:pBdr>
        <w:rPr>
          <w:rFonts w:eastAsia="Times New Roman"/>
          <w:color w:val="000000"/>
          <w:szCs w:val="24"/>
        </w:rPr>
        <w:pPrChange w:id="338" w:author="PC" w:date="2023-01-16T15:16:00Z">
          <w:pPr>
            <w:widowControl w:val="0"/>
            <w:numPr>
              <w:numId w:val="90"/>
            </w:numPr>
            <w:pBdr>
              <w:top w:val="nil"/>
              <w:left w:val="nil"/>
              <w:bottom w:val="nil"/>
              <w:right w:val="nil"/>
              <w:between w:val="nil"/>
            </w:pBdr>
            <w:ind w:left="720" w:hanging="360"/>
          </w:pPr>
        </w:pPrChange>
      </w:pPr>
      <w:bookmarkStart w:id="339" w:name="_heading=h.41mghml" w:colFirst="0" w:colLast="0"/>
      <w:bookmarkEnd w:id="339"/>
      <w:r>
        <w:rPr>
          <w:rFonts w:eastAsia="Times New Roman"/>
          <w:b/>
          <w:color w:val="000000"/>
          <w:szCs w:val="24"/>
        </w:rPr>
        <w:t>“Quality Unit(s)”</w:t>
      </w:r>
      <w:r>
        <w:rPr>
          <w:rFonts w:eastAsia="Times New Roman"/>
          <w:color w:val="000000"/>
          <w:szCs w:val="24"/>
        </w:rPr>
        <w:t xml:space="preserve">an organizational unit independent of production which </w:t>
      </w:r>
      <w:r>
        <w:t>fulfills</w:t>
      </w:r>
      <w:r>
        <w:rPr>
          <w:rFonts w:eastAsia="Times New Roman"/>
          <w:color w:val="000000"/>
          <w:szCs w:val="24"/>
        </w:rPr>
        <w:t xml:space="preserve"> both Quality Assurance and Quality Control responsibilities. This can be in the form of separate QA and QC units or a single individual or group, depending upon the size and structure of the organization</w:t>
      </w:r>
      <w:ins w:id="340" w:author="PC" w:date="2023-01-16T16:58:00Z">
        <w:r w:rsidR="0063155F">
          <w:rPr>
            <w:rFonts w:eastAsia="Times New Roman"/>
            <w:color w:val="000000"/>
            <w:szCs w:val="24"/>
          </w:rPr>
          <w:t>;</w:t>
        </w:r>
      </w:ins>
      <w:del w:id="341" w:author="PC" w:date="2023-01-16T16:58:00Z">
        <w:r w:rsidDel="0063155F">
          <w:rPr>
            <w:rFonts w:eastAsia="Times New Roman"/>
            <w:color w:val="000000"/>
            <w:szCs w:val="24"/>
          </w:rPr>
          <w:delText>.</w:delText>
        </w:r>
      </w:del>
    </w:p>
    <w:p w:rsidR="00015CF3" w:rsidRDefault="00015CF3">
      <w:pPr>
        <w:widowControl w:val="0"/>
        <w:rPr>
          <w:color w:val="000000"/>
        </w:rPr>
      </w:pPr>
    </w:p>
    <w:p w:rsidR="00015CF3" w:rsidRDefault="003556B6">
      <w:pPr>
        <w:widowControl w:val="0"/>
        <w:pBdr>
          <w:top w:val="nil"/>
          <w:left w:val="nil"/>
          <w:bottom w:val="nil"/>
          <w:right w:val="nil"/>
          <w:between w:val="nil"/>
        </w:pBdr>
        <w:rPr>
          <w:rFonts w:eastAsia="Times New Roman"/>
          <w:color w:val="000000"/>
          <w:szCs w:val="24"/>
        </w:rPr>
        <w:pPrChange w:id="342" w:author="PC" w:date="2023-01-16T15:16:00Z">
          <w:pPr>
            <w:widowControl w:val="0"/>
            <w:numPr>
              <w:numId w:val="90"/>
            </w:numPr>
            <w:pBdr>
              <w:top w:val="nil"/>
              <w:left w:val="nil"/>
              <w:bottom w:val="nil"/>
              <w:right w:val="nil"/>
              <w:between w:val="nil"/>
            </w:pBdr>
            <w:ind w:left="720" w:hanging="360"/>
          </w:pPr>
        </w:pPrChange>
      </w:pPr>
      <w:bookmarkStart w:id="343" w:name="_heading=h.2grqrue" w:colFirst="0" w:colLast="0"/>
      <w:bookmarkEnd w:id="343"/>
      <w:r>
        <w:rPr>
          <w:rFonts w:eastAsia="Times New Roman"/>
          <w:b/>
          <w:color w:val="000000"/>
          <w:szCs w:val="24"/>
        </w:rPr>
        <w:t>“Quarantine” t</w:t>
      </w:r>
      <w:r>
        <w:rPr>
          <w:rFonts w:eastAsia="Times New Roman"/>
          <w:color w:val="000000"/>
          <w:szCs w:val="24"/>
        </w:rPr>
        <w:t>he status of materials isolated physically or by other effective means pending a decision on their subsequent approval or rejection</w:t>
      </w:r>
      <w:ins w:id="344" w:author="PC" w:date="2023-01-16T16:58:00Z">
        <w:r w:rsidR="0063155F">
          <w:rPr>
            <w:rFonts w:eastAsia="Times New Roman"/>
            <w:color w:val="000000"/>
            <w:szCs w:val="24"/>
          </w:rPr>
          <w:t>;</w:t>
        </w:r>
      </w:ins>
      <w:del w:id="345" w:author="PC" w:date="2023-01-16T16:58:00Z">
        <w:r w:rsidDel="0063155F">
          <w:rPr>
            <w:rFonts w:eastAsia="Times New Roman"/>
            <w:color w:val="000000"/>
            <w:szCs w:val="24"/>
          </w:rPr>
          <w:delText>.</w:delText>
        </w:r>
      </w:del>
    </w:p>
    <w:p w:rsidR="00015CF3" w:rsidRDefault="00015CF3">
      <w:pPr>
        <w:widowControl w:val="0"/>
        <w:rPr>
          <w:color w:val="000000"/>
        </w:rPr>
      </w:pPr>
    </w:p>
    <w:p w:rsidR="00015CF3" w:rsidRDefault="003556B6">
      <w:pPr>
        <w:widowControl w:val="0"/>
        <w:pBdr>
          <w:top w:val="nil"/>
          <w:left w:val="nil"/>
          <w:bottom w:val="nil"/>
          <w:right w:val="nil"/>
          <w:between w:val="nil"/>
        </w:pBdr>
        <w:rPr>
          <w:rFonts w:eastAsia="Times New Roman"/>
          <w:color w:val="000000"/>
          <w:szCs w:val="24"/>
        </w:rPr>
        <w:pPrChange w:id="346" w:author="PC" w:date="2023-01-16T15:16:00Z">
          <w:pPr>
            <w:widowControl w:val="0"/>
            <w:numPr>
              <w:numId w:val="90"/>
            </w:numPr>
            <w:pBdr>
              <w:top w:val="nil"/>
              <w:left w:val="nil"/>
              <w:bottom w:val="nil"/>
              <w:right w:val="nil"/>
              <w:between w:val="nil"/>
            </w:pBdr>
            <w:ind w:left="720" w:hanging="360"/>
          </w:pPr>
        </w:pPrChange>
      </w:pPr>
      <w:r>
        <w:rPr>
          <w:rFonts w:eastAsia="Times New Roman"/>
          <w:b/>
          <w:color w:val="000000"/>
          <w:szCs w:val="24"/>
        </w:rPr>
        <w:t xml:space="preserve">“Quarantine” </w:t>
      </w:r>
      <w:r>
        <w:rPr>
          <w:rFonts w:eastAsia="Times New Roman"/>
          <w:color w:val="000000"/>
          <w:szCs w:val="24"/>
        </w:rPr>
        <w:t>the status of starting or packaging materials, intermediate, bulk or finished products isolated physically or by other effective means whilst awaiting a decision on their release or refusal</w:t>
      </w:r>
      <w:ins w:id="347" w:author="PC" w:date="2023-01-16T16:59:00Z">
        <w:r w:rsidR="0063155F">
          <w:rPr>
            <w:rFonts w:eastAsia="Times New Roman"/>
            <w:color w:val="000000"/>
            <w:szCs w:val="24"/>
          </w:rPr>
          <w:t>;</w:t>
        </w:r>
      </w:ins>
      <w:del w:id="348" w:author="PC" w:date="2023-01-16T16:59:00Z">
        <w:r w:rsidDel="0063155F">
          <w:rPr>
            <w:rFonts w:eastAsia="Times New Roman"/>
            <w:color w:val="000000"/>
            <w:szCs w:val="24"/>
          </w:rPr>
          <w:delText>.</w:delText>
        </w:r>
      </w:del>
    </w:p>
    <w:p w:rsidR="00015CF3" w:rsidRDefault="00015CF3">
      <w:pPr>
        <w:widowControl w:val="0"/>
        <w:rPr>
          <w:b/>
          <w:color w:val="000000"/>
        </w:rPr>
      </w:pPr>
    </w:p>
    <w:p w:rsidR="00015CF3" w:rsidRDefault="003556B6">
      <w:pPr>
        <w:widowControl w:val="0"/>
        <w:pBdr>
          <w:top w:val="nil"/>
          <w:left w:val="nil"/>
          <w:bottom w:val="nil"/>
          <w:right w:val="nil"/>
          <w:between w:val="nil"/>
        </w:pBdr>
        <w:rPr>
          <w:rFonts w:eastAsia="Times New Roman"/>
          <w:color w:val="000000"/>
          <w:szCs w:val="24"/>
        </w:rPr>
        <w:pPrChange w:id="349" w:author="PC" w:date="2023-01-16T15:16:00Z">
          <w:pPr>
            <w:widowControl w:val="0"/>
            <w:numPr>
              <w:numId w:val="90"/>
            </w:numPr>
            <w:pBdr>
              <w:top w:val="nil"/>
              <w:left w:val="nil"/>
              <w:bottom w:val="nil"/>
              <w:right w:val="nil"/>
              <w:between w:val="nil"/>
            </w:pBdr>
            <w:ind w:left="720" w:hanging="360"/>
          </w:pPr>
        </w:pPrChange>
      </w:pPr>
      <w:r>
        <w:rPr>
          <w:rFonts w:eastAsia="Times New Roman"/>
          <w:b/>
          <w:color w:val="000000"/>
          <w:szCs w:val="24"/>
        </w:rPr>
        <w:t xml:space="preserve">“Radiopharmaceutical” </w:t>
      </w:r>
      <w:r>
        <w:rPr>
          <w:rFonts w:eastAsia="Times New Roman"/>
          <w:color w:val="000000"/>
          <w:szCs w:val="24"/>
        </w:rPr>
        <w:t xml:space="preserve">any medicinal </w:t>
      </w:r>
      <w:r>
        <w:t>product</w:t>
      </w:r>
      <w:r>
        <w:rPr>
          <w:rFonts w:eastAsia="Times New Roman"/>
          <w:color w:val="000000"/>
          <w:szCs w:val="24"/>
        </w:rPr>
        <w:t xml:space="preserve"> which, when ready for use, contains one or more radionuclides (radioactive isotopes) included for a pharmaceutical purpose</w:t>
      </w:r>
      <w:ins w:id="350" w:author="PC" w:date="2023-01-16T16:59:00Z">
        <w:r w:rsidR="0063155F">
          <w:rPr>
            <w:rFonts w:eastAsia="Times New Roman"/>
            <w:color w:val="000000"/>
            <w:szCs w:val="24"/>
          </w:rPr>
          <w:t>;</w:t>
        </w:r>
      </w:ins>
      <w:del w:id="351" w:author="PC" w:date="2023-01-16T16:59:00Z">
        <w:r w:rsidDel="0063155F">
          <w:rPr>
            <w:rFonts w:eastAsia="Times New Roman"/>
            <w:color w:val="000000"/>
            <w:szCs w:val="24"/>
          </w:rPr>
          <w:delText>.</w:delText>
        </w:r>
      </w:del>
    </w:p>
    <w:p w:rsidR="00015CF3" w:rsidRDefault="00015CF3">
      <w:pPr>
        <w:widowControl w:val="0"/>
        <w:rPr>
          <w:b/>
          <w:color w:val="000000"/>
        </w:rPr>
      </w:pPr>
    </w:p>
    <w:p w:rsidR="00015CF3" w:rsidRDefault="003556B6">
      <w:pPr>
        <w:widowControl w:val="0"/>
        <w:pBdr>
          <w:top w:val="nil"/>
          <w:left w:val="nil"/>
          <w:bottom w:val="nil"/>
          <w:right w:val="nil"/>
          <w:between w:val="nil"/>
        </w:pBdr>
        <w:rPr>
          <w:rFonts w:eastAsia="Times New Roman"/>
          <w:color w:val="000000"/>
          <w:szCs w:val="24"/>
        </w:rPr>
        <w:pPrChange w:id="352" w:author="PC" w:date="2023-01-16T15:16:00Z">
          <w:pPr>
            <w:widowControl w:val="0"/>
            <w:numPr>
              <w:numId w:val="90"/>
            </w:numPr>
            <w:pBdr>
              <w:top w:val="nil"/>
              <w:left w:val="nil"/>
              <w:bottom w:val="nil"/>
              <w:right w:val="nil"/>
              <w:between w:val="nil"/>
            </w:pBdr>
            <w:ind w:left="720" w:hanging="360"/>
          </w:pPr>
        </w:pPrChange>
      </w:pPr>
      <w:bookmarkStart w:id="353" w:name="_heading=h.vx1227" w:colFirst="0" w:colLast="0"/>
      <w:bookmarkEnd w:id="353"/>
      <w:r>
        <w:rPr>
          <w:rFonts w:eastAsia="Times New Roman"/>
          <w:b/>
          <w:color w:val="000000"/>
          <w:szCs w:val="24"/>
        </w:rPr>
        <w:t xml:space="preserve">“Raw Material” </w:t>
      </w:r>
      <w:r>
        <w:t>is a general</w:t>
      </w:r>
      <w:r>
        <w:rPr>
          <w:rFonts w:eastAsia="Times New Roman"/>
          <w:color w:val="000000"/>
          <w:szCs w:val="24"/>
        </w:rPr>
        <w:t xml:space="preserve"> term used to denote starting materials, reagents, and solvents intended for use in the production of intermediates or APIs</w:t>
      </w:r>
      <w:ins w:id="354" w:author="PC" w:date="2023-01-16T16:59:00Z">
        <w:r w:rsidR="0063155F">
          <w:rPr>
            <w:rFonts w:eastAsia="Times New Roman"/>
            <w:color w:val="000000"/>
            <w:szCs w:val="24"/>
          </w:rPr>
          <w:t>;</w:t>
        </w:r>
      </w:ins>
      <w:del w:id="355" w:author="PC" w:date="2023-01-16T16:59:00Z">
        <w:r w:rsidDel="0063155F">
          <w:rPr>
            <w:rFonts w:eastAsia="Times New Roman"/>
            <w:color w:val="000000"/>
            <w:szCs w:val="24"/>
          </w:rPr>
          <w:delText>.</w:delText>
        </w:r>
      </w:del>
    </w:p>
    <w:p w:rsidR="00015CF3" w:rsidRDefault="00015CF3">
      <w:pPr>
        <w:widowControl w:val="0"/>
        <w:rPr>
          <w:b/>
          <w:color w:val="000000"/>
        </w:rPr>
      </w:pPr>
    </w:p>
    <w:p w:rsidR="00015CF3" w:rsidRDefault="003556B6">
      <w:pPr>
        <w:widowControl w:val="0"/>
        <w:pBdr>
          <w:top w:val="nil"/>
          <w:left w:val="nil"/>
          <w:bottom w:val="nil"/>
          <w:right w:val="nil"/>
          <w:between w:val="nil"/>
        </w:pBdr>
        <w:rPr>
          <w:rFonts w:eastAsia="Times New Roman"/>
          <w:color w:val="000000"/>
          <w:szCs w:val="24"/>
        </w:rPr>
        <w:pPrChange w:id="356" w:author="PC" w:date="2023-01-16T15:16:00Z">
          <w:pPr>
            <w:widowControl w:val="0"/>
            <w:numPr>
              <w:numId w:val="90"/>
            </w:numPr>
            <w:pBdr>
              <w:top w:val="nil"/>
              <w:left w:val="nil"/>
              <w:bottom w:val="nil"/>
              <w:right w:val="nil"/>
              <w:between w:val="nil"/>
            </w:pBdr>
            <w:ind w:left="720" w:hanging="360"/>
          </w:pPr>
        </w:pPrChange>
      </w:pPr>
      <w:r>
        <w:rPr>
          <w:rFonts w:eastAsia="Times New Roman"/>
          <w:b/>
          <w:color w:val="000000"/>
          <w:szCs w:val="24"/>
        </w:rPr>
        <w:t xml:space="preserve">“Reconciliation” </w:t>
      </w:r>
      <w:r>
        <w:rPr>
          <w:rFonts w:eastAsia="Times New Roman"/>
          <w:color w:val="000000"/>
          <w:szCs w:val="24"/>
        </w:rPr>
        <w:t>a comparison, making due allowance for normal variation, between the amount of product or materials theoretically and actually produced or used</w:t>
      </w:r>
      <w:ins w:id="357" w:author="PC" w:date="2023-01-16T16:59:00Z">
        <w:r w:rsidR="0063155F">
          <w:rPr>
            <w:rFonts w:eastAsia="Times New Roman"/>
            <w:color w:val="000000"/>
            <w:szCs w:val="24"/>
          </w:rPr>
          <w:t>;</w:t>
        </w:r>
      </w:ins>
      <w:del w:id="358" w:author="PC" w:date="2023-01-16T16:59:00Z">
        <w:r w:rsidDel="0063155F">
          <w:rPr>
            <w:rFonts w:eastAsia="Times New Roman"/>
            <w:color w:val="000000"/>
            <w:szCs w:val="24"/>
          </w:rPr>
          <w:delText>.</w:delText>
        </w:r>
      </w:del>
    </w:p>
    <w:p w:rsidR="00015CF3" w:rsidRDefault="00015CF3">
      <w:pPr>
        <w:widowControl w:val="0"/>
        <w:rPr>
          <w:b/>
          <w:color w:val="000000"/>
        </w:rPr>
      </w:pPr>
    </w:p>
    <w:p w:rsidR="00015CF3" w:rsidRDefault="003556B6">
      <w:pPr>
        <w:widowControl w:val="0"/>
        <w:pBdr>
          <w:top w:val="nil"/>
          <w:left w:val="nil"/>
          <w:bottom w:val="nil"/>
          <w:right w:val="nil"/>
          <w:between w:val="nil"/>
        </w:pBdr>
        <w:rPr>
          <w:rFonts w:eastAsia="Times New Roman"/>
          <w:b/>
          <w:color w:val="000000"/>
          <w:szCs w:val="24"/>
        </w:rPr>
        <w:pPrChange w:id="359" w:author="PC" w:date="2023-01-16T15:16:00Z">
          <w:pPr>
            <w:widowControl w:val="0"/>
            <w:numPr>
              <w:numId w:val="90"/>
            </w:numPr>
            <w:pBdr>
              <w:top w:val="nil"/>
              <w:left w:val="nil"/>
              <w:bottom w:val="nil"/>
              <w:right w:val="nil"/>
              <w:between w:val="nil"/>
            </w:pBdr>
            <w:ind w:left="720" w:hanging="360"/>
          </w:pPr>
        </w:pPrChange>
      </w:pPr>
      <w:r>
        <w:rPr>
          <w:rFonts w:eastAsia="Times New Roman"/>
          <w:b/>
          <w:color w:val="000000"/>
          <w:szCs w:val="24"/>
        </w:rPr>
        <w:t xml:space="preserve">“Record” </w:t>
      </w:r>
      <w:r>
        <w:rPr>
          <w:rFonts w:eastAsia="Times New Roman"/>
          <w:color w:val="000000"/>
          <w:szCs w:val="24"/>
        </w:rPr>
        <w:t>a document stating results achieved or providing evidence of activities performed</w:t>
      </w:r>
      <w:ins w:id="360" w:author="PC" w:date="2023-01-16T16:59:00Z">
        <w:r w:rsidR="0063155F">
          <w:rPr>
            <w:rFonts w:eastAsia="Times New Roman"/>
            <w:color w:val="000000"/>
            <w:szCs w:val="24"/>
          </w:rPr>
          <w:t>;</w:t>
        </w:r>
      </w:ins>
      <w:del w:id="361" w:author="PC" w:date="2023-01-16T16:59:00Z">
        <w:r w:rsidDel="0063155F">
          <w:rPr>
            <w:rFonts w:eastAsia="Times New Roman"/>
            <w:color w:val="000000"/>
            <w:szCs w:val="24"/>
          </w:rPr>
          <w:delText>.</w:delText>
        </w:r>
      </w:del>
    </w:p>
    <w:p w:rsidR="007C0B8A" w:rsidRDefault="007C0B8A">
      <w:pPr>
        <w:widowControl w:val="0"/>
        <w:pBdr>
          <w:top w:val="nil"/>
          <w:left w:val="nil"/>
          <w:bottom w:val="nil"/>
          <w:right w:val="nil"/>
          <w:between w:val="nil"/>
        </w:pBdr>
        <w:rPr>
          <w:ins w:id="362" w:author="PC" w:date="2023-01-16T15:16:00Z"/>
          <w:rFonts w:eastAsia="Times New Roman"/>
          <w:b/>
          <w:color w:val="000000"/>
          <w:szCs w:val="24"/>
        </w:rPr>
        <w:pPrChange w:id="363" w:author="PC" w:date="2023-01-16T15:16:00Z">
          <w:pPr>
            <w:widowControl w:val="0"/>
            <w:numPr>
              <w:numId w:val="90"/>
            </w:numPr>
            <w:pBdr>
              <w:top w:val="nil"/>
              <w:left w:val="nil"/>
              <w:bottom w:val="nil"/>
              <w:right w:val="nil"/>
              <w:between w:val="nil"/>
            </w:pBdr>
            <w:ind w:left="720" w:hanging="360"/>
          </w:pPr>
        </w:pPrChange>
      </w:pPr>
    </w:p>
    <w:p w:rsidR="00015CF3" w:rsidRDefault="003556B6">
      <w:pPr>
        <w:widowControl w:val="0"/>
        <w:pBdr>
          <w:top w:val="nil"/>
          <w:left w:val="nil"/>
          <w:bottom w:val="nil"/>
          <w:right w:val="nil"/>
          <w:between w:val="nil"/>
        </w:pBdr>
        <w:rPr>
          <w:rFonts w:eastAsia="Times New Roman"/>
          <w:color w:val="000000"/>
          <w:szCs w:val="24"/>
        </w:rPr>
        <w:pPrChange w:id="364" w:author="PC" w:date="2023-01-16T15:16:00Z">
          <w:pPr>
            <w:widowControl w:val="0"/>
            <w:numPr>
              <w:numId w:val="90"/>
            </w:numPr>
            <w:pBdr>
              <w:top w:val="nil"/>
              <w:left w:val="nil"/>
              <w:bottom w:val="nil"/>
              <w:right w:val="nil"/>
              <w:between w:val="nil"/>
            </w:pBdr>
            <w:ind w:left="720" w:hanging="360"/>
          </w:pPr>
        </w:pPrChange>
      </w:pPr>
      <w:r>
        <w:rPr>
          <w:rFonts w:eastAsia="Times New Roman"/>
          <w:b/>
          <w:color w:val="000000"/>
          <w:szCs w:val="24"/>
        </w:rPr>
        <w:t xml:space="preserve">“Recovery” </w:t>
      </w:r>
      <w:r>
        <w:rPr>
          <w:rFonts w:eastAsia="Times New Roman"/>
          <w:color w:val="000000"/>
          <w:szCs w:val="24"/>
        </w:rPr>
        <w:t>the introduction of all or part of previous batches of the required quality into another batch at a defined stage of manufacture</w:t>
      </w:r>
      <w:ins w:id="365" w:author="PC" w:date="2023-01-16T16:59:00Z">
        <w:r w:rsidR="0063155F">
          <w:rPr>
            <w:rFonts w:eastAsia="Times New Roman"/>
            <w:color w:val="000000"/>
            <w:szCs w:val="24"/>
          </w:rPr>
          <w:t>;</w:t>
        </w:r>
      </w:ins>
      <w:del w:id="366" w:author="PC" w:date="2023-01-16T16:59:00Z">
        <w:r w:rsidDel="0063155F">
          <w:rPr>
            <w:rFonts w:eastAsia="Times New Roman"/>
            <w:color w:val="000000"/>
            <w:szCs w:val="24"/>
          </w:rPr>
          <w:delText>.</w:delText>
        </w:r>
      </w:del>
    </w:p>
    <w:p w:rsidR="00015CF3" w:rsidRDefault="00015CF3">
      <w:pPr>
        <w:widowControl w:val="0"/>
        <w:rPr>
          <w:b/>
          <w:color w:val="000000"/>
        </w:rPr>
      </w:pPr>
    </w:p>
    <w:p w:rsidR="00015CF3" w:rsidRDefault="003556B6">
      <w:pPr>
        <w:widowControl w:val="0"/>
        <w:pBdr>
          <w:top w:val="nil"/>
          <w:left w:val="nil"/>
          <w:bottom w:val="nil"/>
          <w:right w:val="nil"/>
          <w:between w:val="nil"/>
        </w:pBdr>
        <w:rPr>
          <w:rFonts w:eastAsia="Times New Roman"/>
          <w:color w:val="000000"/>
          <w:szCs w:val="24"/>
        </w:rPr>
        <w:pPrChange w:id="367" w:author="PC" w:date="2023-01-16T15:17:00Z">
          <w:pPr>
            <w:widowControl w:val="0"/>
            <w:numPr>
              <w:numId w:val="90"/>
            </w:numPr>
            <w:pBdr>
              <w:top w:val="nil"/>
              <w:left w:val="nil"/>
              <w:bottom w:val="nil"/>
              <w:right w:val="nil"/>
              <w:between w:val="nil"/>
            </w:pBdr>
            <w:ind w:left="720" w:hanging="360"/>
          </w:pPr>
        </w:pPrChange>
      </w:pPr>
      <w:bookmarkStart w:id="368" w:name="_heading=h.3fwokq0" w:colFirst="0" w:colLast="0"/>
      <w:bookmarkEnd w:id="368"/>
      <w:r>
        <w:rPr>
          <w:rFonts w:eastAsia="Times New Roman"/>
          <w:b/>
          <w:color w:val="000000"/>
          <w:szCs w:val="24"/>
        </w:rPr>
        <w:t xml:space="preserve">“Reference Standard, Primary” </w:t>
      </w:r>
      <w:r>
        <w:rPr>
          <w:rFonts w:eastAsia="Times New Roman"/>
          <w:color w:val="000000"/>
          <w:szCs w:val="24"/>
        </w:rPr>
        <w:t xml:space="preserve">a substance that has been shown by an extensive set of analytical </w:t>
      </w:r>
      <w:r>
        <w:rPr>
          <w:rFonts w:eastAsia="Times New Roman"/>
          <w:color w:val="000000"/>
          <w:szCs w:val="24"/>
        </w:rPr>
        <w:lastRenderedPageBreak/>
        <w:t>tests to be authentic material that should be of high purity. This standard can be: (1) obtained from an officially recognized source, or (2) prepared by independent synthesis, or (3) obtained from existing production material of high purity, or (4) prepared by further purification of existing production material</w:t>
      </w:r>
      <w:ins w:id="369" w:author="PC" w:date="2023-01-16T17:00:00Z">
        <w:r w:rsidR="0063155F">
          <w:rPr>
            <w:rFonts w:eastAsia="Times New Roman"/>
            <w:color w:val="000000"/>
            <w:szCs w:val="24"/>
          </w:rPr>
          <w:t>;</w:t>
        </w:r>
      </w:ins>
      <w:del w:id="370" w:author="PC" w:date="2023-01-16T17:00:00Z">
        <w:r w:rsidDel="0063155F">
          <w:rPr>
            <w:rFonts w:eastAsia="Times New Roman"/>
            <w:color w:val="000000"/>
            <w:szCs w:val="24"/>
          </w:rPr>
          <w:delText>.</w:delText>
        </w:r>
      </w:del>
    </w:p>
    <w:p w:rsidR="00015CF3" w:rsidRDefault="00015CF3">
      <w:pPr>
        <w:widowControl w:val="0"/>
        <w:rPr>
          <w:b/>
          <w:color w:val="000000"/>
        </w:rPr>
      </w:pPr>
    </w:p>
    <w:p w:rsidR="00015CF3" w:rsidRDefault="003556B6">
      <w:pPr>
        <w:widowControl w:val="0"/>
        <w:pBdr>
          <w:top w:val="nil"/>
          <w:left w:val="nil"/>
          <w:bottom w:val="nil"/>
          <w:right w:val="nil"/>
          <w:between w:val="nil"/>
        </w:pBdr>
        <w:rPr>
          <w:rFonts w:eastAsia="Times New Roman"/>
          <w:color w:val="000000"/>
          <w:szCs w:val="24"/>
        </w:rPr>
        <w:pPrChange w:id="371" w:author="PC" w:date="2023-01-16T15:17:00Z">
          <w:pPr>
            <w:widowControl w:val="0"/>
            <w:numPr>
              <w:numId w:val="90"/>
            </w:numPr>
            <w:pBdr>
              <w:top w:val="nil"/>
              <w:left w:val="nil"/>
              <w:bottom w:val="nil"/>
              <w:right w:val="nil"/>
              <w:between w:val="nil"/>
            </w:pBdr>
            <w:ind w:left="720" w:hanging="360"/>
          </w:pPr>
        </w:pPrChange>
      </w:pPr>
      <w:bookmarkStart w:id="372" w:name="_heading=h.1v1yuxt" w:colFirst="0" w:colLast="0"/>
      <w:bookmarkEnd w:id="372"/>
      <w:r>
        <w:rPr>
          <w:rFonts w:eastAsia="Times New Roman"/>
          <w:b/>
          <w:color w:val="000000"/>
          <w:szCs w:val="24"/>
        </w:rPr>
        <w:t xml:space="preserve">“Reference Standard, Secondary” </w:t>
      </w:r>
      <w:r>
        <w:rPr>
          <w:rFonts w:eastAsia="Times New Roman"/>
          <w:color w:val="000000"/>
          <w:szCs w:val="24"/>
        </w:rPr>
        <w:t>a substance of established quality and purity, as shown by comparison to a primary reference standard, used as a reference standard for routine laboratory analysis</w:t>
      </w:r>
      <w:ins w:id="373" w:author="PC" w:date="2023-01-16T17:00:00Z">
        <w:r w:rsidR="0063155F">
          <w:rPr>
            <w:rFonts w:eastAsia="Times New Roman"/>
            <w:color w:val="000000"/>
            <w:szCs w:val="24"/>
          </w:rPr>
          <w:t>;</w:t>
        </w:r>
      </w:ins>
      <w:del w:id="374" w:author="PC" w:date="2023-01-16T17:00:00Z">
        <w:r w:rsidDel="0063155F">
          <w:rPr>
            <w:rFonts w:eastAsia="Times New Roman"/>
            <w:color w:val="000000"/>
            <w:szCs w:val="24"/>
          </w:rPr>
          <w:delText>.</w:delText>
        </w:r>
      </w:del>
    </w:p>
    <w:p w:rsidR="00015CF3" w:rsidRDefault="00015CF3">
      <w:pPr>
        <w:widowControl w:val="0"/>
        <w:rPr>
          <w:b/>
          <w:color w:val="000000"/>
        </w:rPr>
      </w:pPr>
    </w:p>
    <w:p w:rsidR="00015CF3" w:rsidRDefault="003556B6">
      <w:pPr>
        <w:widowControl w:val="0"/>
        <w:pBdr>
          <w:top w:val="nil"/>
          <w:left w:val="nil"/>
          <w:bottom w:val="nil"/>
          <w:right w:val="nil"/>
          <w:between w:val="nil"/>
        </w:pBdr>
        <w:rPr>
          <w:rFonts w:eastAsia="Times New Roman"/>
          <w:color w:val="000000"/>
          <w:szCs w:val="24"/>
        </w:rPr>
        <w:pPrChange w:id="375" w:author="PC" w:date="2023-01-16T15:17:00Z">
          <w:pPr>
            <w:widowControl w:val="0"/>
            <w:numPr>
              <w:numId w:val="90"/>
            </w:numPr>
            <w:pBdr>
              <w:top w:val="nil"/>
              <w:left w:val="nil"/>
              <w:bottom w:val="nil"/>
              <w:right w:val="nil"/>
              <w:between w:val="nil"/>
            </w:pBdr>
            <w:ind w:left="720" w:hanging="360"/>
          </w:pPr>
        </w:pPrChange>
      </w:pPr>
      <w:r>
        <w:rPr>
          <w:rFonts w:eastAsia="Times New Roman"/>
          <w:b/>
          <w:color w:val="000000"/>
          <w:szCs w:val="24"/>
        </w:rPr>
        <w:t xml:space="preserve">“Reprocessing” </w:t>
      </w:r>
      <w:r>
        <w:rPr>
          <w:rFonts w:eastAsia="Times New Roman"/>
          <w:color w:val="000000"/>
          <w:szCs w:val="24"/>
        </w:rPr>
        <w:t>the reworking of all or part of a batch of product of an unacceptable quality from a defined stage of production so that its quality may be rendered acceptable by one or more additional operations</w:t>
      </w:r>
      <w:ins w:id="376" w:author="PC" w:date="2023-01-16T17:00:00Z">
        <w:r w:rsidR="0063155F">
          <w:rPr>
            <w:rFonts w:eastAsia="Times New Roman"/>
            <w:color w:val="000000"/>
            <w:szCs w:val="24"/>
          </w:rPr>
          <w:t>;</w:t>
        </w:r>
      </w:ins>
      <w:del w:id="377" w:author="PC" w:date="2023-01-16T17:00:00Z">
        <w:r w:rsidDel="0063155F">
          <w:rPr>
            <w:rFonts w:eastAsia="Times New Roman"/>
            <w:color w:val="000000"/>
            <w:szCs w:val="24"/>
          </w:rPr>
          <w:delText>.</w:delText>
        </w:r>
      </w:del>
    </w:p>
    <w:p w:rsidR="00015CF3" w:rsidRDefault="00015CF3">
      <w:pPr>
        <w:widowControl w:val="0"/>
        <w:rPr>
          <w:color w:val="000000"/>
        </w:rPr>
      </w:pPr>
    </w:p>
    <w:p w:rsidR="00015CF3" w:rsidRDefault="003556B6">
      <w:pPr>
        <w:widowControl w:val="0"/>
        <w:pBdr>
          <w:top w:val="nil"/>
          <w:left w:val="nil"/>
          <w:bottom w:val="nil"/>
          <w:right w:val="nil"/>
          <w:between w:val="nil"/>
        </w:pBdr>
        <w:rPr>
          <w:ins w:id="378" w:author="PC" w:date="2023-01-16T15:17:00Z"/>
          <w:rFonts w:eastAsia="Times New Roman"/>
          <w:color w:val="000000"/>
          <w:szCs w:val="24"/>
        </w:rPr>
        <w:pPrChange w:id="379" w:author="PC" w:date="2023-01-16T15:17:00Z">
          <w:pPr>
            <w:widowControl w:val="0"/>
            <w:numPr>
              <w:numId w:val="90"/>
            </w:numPr>
            <w:pBdr>
              <w:top w:val="nil"/>
              <w:left w:val="nil"/>
              <w:bottom w:val="nil"/>
              <w:right w:val="nil"/>
              <w:between w:val="nil"/>
            </w:pBdr>
            <w:ind w:left="720" w:hanging="360"/>
          </w:pPr>
        </w:pPrChange>
      </w:pPr>
      <w:bookmarkStart w:id="380" w:name="_heading=h.4f1mdlm" w:colFirst="0" w:colLast="0"/>
      <w:bookmarkEnd w:id="380"/>
      <w:r>
        <w:rPr>
          <w:rFonts w:eastAsia="Times New Roman"/>
          <w:b/>
          <w:color w:val="000000"/>
          <w:szCs w:val="24"/>
        </w:rPr>
        <w:t xml:space="preserve">“Reprocessing” </w:t>
      </w:r>
      <w:r>
        <w:rPr>
          <w:rFonts w:eastAsia="Times New Roman"/>
          <w:color w:val="000000"/>
          <w:szCs w:val="24"/>
        </w:rPr>
        <w:t>introducing an intermediate or API, including one that does not conform to standards or specifications, back into the process and repeating a crystallization step or other appropriate chemical or physical manipulation steps (e.g., distillation, filtration, chromatography, milling) that are part of the established manufacturing process. Continuation of a process step after an in-process control test has shown that the step is incomplete is considered to be part of the normal process, and not reprocessing</w:t>
      </w:r>
      <w:ins w:id="381" w:author="PC" w:date="2023-01-16T17:00:00Z">
        <w:r w:rsidR="0063155F">
          <w:rPr>
            <w:rFonts w:eastAsia="Times New Roman"/>
            <w:color w:val="000000"/>
            <w:szCs w:val="24"/>
          </w:rPr>
          <w:t>;</w:t>
        </w:r>
      </w:ins>
      <w:del w:id="382" w:author="PC" w:date="2023-01-16T17:00:00Z">
        <w:r w:rsidDel="0063155F">
          <w:rPr>
            <w:rFonts w:eastAsia="Times New Roman"/>
            <w:color w:val="000000"/>
            <w:szCs w:val="24"/>
          </w:rPr>
          <w:delText>.</w:delText>
        </w:r>
      </w:del>
    </w:p>
    <w:p w:rsidR="007C0B8A" w:rsidRDefault="007C0B8A">
      <w:pPr>
        <w:widowControl w:val="0"/>
        <w:pBdr>
          <w:top w:val="nil"/>
          <w:left w:val="nil"/>
          <w:bottom w:val="nil"/>
          <w:right w:val="nil"/>
          <w:between w:val="nil"/>
        </w:pBdr>
        <w:rPr>
          <w:rFonts w:eastAsia="Times New Roman"/>
          <w:b/>
          <w:color w:val="000000"/>
          <w:szCs w:val="24"/>
        </w:rPr>
        <w:pPrChange w:id="383" w:author="PC" w:date="2023-01-16T15:17:00Z">
          <w:pPr>
            <w:widowControl w:val="0"/>
            <w:numPr>
              <w:numId w:val="90"/>
            </w:numPr>
            <w:pBdr>
              <w:top w:val="nil"/>
              <w:left w:val="nil"/>
              <w:bottom w:val="nil"/>
              <w:right w:val="nil"/>
              <w:between w:val="nil"/>
            </w:pBdr>
            <w:ind w:left="720" w:hanging="360"/>
          </w:pPr>
        </w:pPrChange>
      </w:pPr>
    </w:p>
    <w:p w:rsidR="00015CF3" w:rsidRDefault="003556B6">
      <w:pPr>
        <w:widowControl w:val="0"/>
        <w:pBdr>
          <w:top w:val="nil"/>
          <w:left w:val="nil"/>
          <w:bottom w:val="nil"/>
          <w:right w:val="nil"/>
          <w:between w:val="nil"/>
        </w:pBdr>
        <w:rPr>
          <w:rFonts w:eastAsia="Times New Roman"/>
          <w:color w:val="000000"/>
          <w:szCs w:val="24"/>
        </w:rPr>
        <w:pPrChange w:id="384" w:author="PC" w:date="2023-01-16T15:17:00Z">
          <w:pPr>
            <w:widowControl w:val="0"/>
            <w:numPr>
              <w:numId w:val="90"/>
            </w:numPr>
            <w:pBdr>
              <w:top w:val="nil"/>
              <w:left w:val="nil"/>
              <w:bottom w:val="nil"/>
              <w:right w:val="nil"/>
              <w:between w:val="nil"/>
            </w:pBdr>
            <w:ind w:left="720" w:hanging="360"/>
          </w:pPr>
        </w:pPrChange>
      </w:pPr>
      <w:bookmarkStart w:id="385" w:name="_heading=h.2u6wntf" w:colFirst="0" w:colLast="0"/>
      <w:bookmarkEnd w:id="385"/>
      <w:r>
        <w:rPr>
          <w:rFonts w:eastAsia="Times New Roman"/>
          <w:b/>
          <w:color w:val="000000"/>
          <w:szCs w:val="24"/>
        </w:rPr>
        <w:t xml:space="preserve">“Retest Date” </w:t>
      </w:r>
      <w:r>
        <w:rPr>
          <w:rFonts w:eastAsia="Times New Roman"/>
          <w:color w:val="000000"/>
          <w:szCs w:val="24"/>
        </w:rPr>
        <w:t>the date when on which a material should be re-examined to ensure that it is still suitable for use</w:t>
      </w:r>
      <w:ins w:id="386" w:author="PC" w:date="2023-01-16T17:00:00Z">
        <w:r w:rsidR="0063155F">
          <w:rPr>
            <w:rFonts w:eastAsia="Times New Roman"/>
            <w:color w:val="000000"/>
            <w:szCs w:val="24"/>
          </w:rPr>
          <w:t>;</w:t>
        </w:r>
      </w:ins>
      <w:del w:id="387" w:author="PC" w:date="2023-01-16T17:00:00Z">
        <w:r w:rsidDel="0063155F">
          <w:rPr>
            <w:rFonts w:eastAsia="Times New Roman"/>
            <w:color w:val="000000"/>
            <w:szCs w:val="24"/>
          </w:rPr>
          <w:delText>.</w:delText>
        </w:r>
      </w:del>
    </w:p>
    <w:p w:rsidR="00015CF3" w:rsidRDefault="00015CF3">
      <w:pPr>
        <w:widowControl w:val="0"/>
        <w:rPr>
          <w:b/>
          <w:color w:val="000000"/>
        </w:rPr>
      </w:pPr>
    </w:p>
    <w:p w:rsidR="00015CF3" w:rsidRDefault="003556B6">
      <w:pPr>
        <w:widowControl w:val="0"/>
        <w:pBdr>
          <w:top w:val="nil"/>
          <w:left w:val="nil"/>
          <w:bottom w:val="nil"/>
          <w:right w:val="nil"/>
          <w:between w:val="nil"/>
        </w:pBdr>
        <w:rPr>
          <w:rFonts w:eastAsia="Times New Roman"/>
          <w:color w:val="000000"/>
          <w:szCs w:val="24"/>
        </w:rPr>
        <w:pPrChange w:id="388" w:author="PC" w:date="2023-01-16T15:18:00Z">
          <w:pPr>
            <w:widowControl w:val="0"/>
            <w:numPr>
              <w:numId w:val="90"/>
            </w:numPr>
            <w:pBdr>
              <w:top w:val="nil"/>
              <w:left w:val="nil"/>
              <w:bottom w:val="nil"/>
              <w:right w:val="nil"/>
              <w:between w:val="nil"/>
            </w:pBdr>
            <w:ind w:left="720" w:hanging="360"/>
          </w:pPr>
        </w:pPrChange>
      </w:pPr>
      <w:r>
        <w:rPr>
          <w:rFonts w:eastAsia="Times New Roman"/>
          <w:b/>
          <w:color w:val="000000"/>
          <w:szCs w:val="24"/>
        </w:rPr>
        <w:t xml:space="preserve">“Return” </w:t>
      </w:r>
      <w:r>
        <w:rPr>
          <w:rFonts w:eastAsia="Times New Roman"/>
          <w:color w:val="000000"/>
          <w:szCs w:val="24"/>
        </w:rPr>
        <w:t xml:space="preserve">sending back to the manufacturer or distributor of a medicinal </w:t>
      </w:r>
      <w:r>
        <w:t>product</w:t>
      </w:r>
      <w:r>
        <w:rPr>
          <w:rFonts w:eastAsia="Times New Roman"/>
          <w:color w:val="000000"/>
          <w:szCs w:val="24"/>
        </w:rPr>
        <w:t xml:space="preserve"> which may or may not present a quality defect</w:t>
      </w:r>
      <w:ins w:id="389" w:author="PC" w:date="2023-01-16T17:00:00Z">
        <w:r w:rsidR="0063155F">
          <w:rPr>
            <w:rFonts w:eastAsia="Times New Roman"/>
            <w:color w:val="000000"/>
            <w:szCs w:val="24"/>
          </w:rPr>
          <w:t>;</w:t>
        </w:r>
      </w:ins>
      <w:del w:id="390" w:author="PC" w:date="2023-01-16T17:00:00Z">
        <w:r w:rsidDel="0063155F">
          <w:rPr>
            <w:rFonts w:eastAsia="Times New Roman"/>
            <w:color w:val="000000"/>
            <w:szCs w:val="24"/>
          </w:rPr>
          <w:delText>.</w:delText>
        </w:r>
      </w:del>
    </w:p>
    <w:p w:rsidR="00015CF3" w:rsidRDefault="00015CF3">
      <w:pPr>
        <w:widowControl w:val="0"/>
        <w:rPr>
          <w:color w:val="000000"/>
        </w:rPr>
      </w:pPr>
    </w:p>
    <w:p w:rsidR="00015CF3" w:rsidRDefault="003556B6">
      <w:pPr>
        <w:widowControl w:val="0"/>
        <w:pBdr>
          <w:top w:val="nil"/>
          <w:left w:val="nil"/>
          <w:bottom w:val="nil"/>
          <w:right w:val="nil"/>
          <w:between w:val="nil"/>
        </w:pBdr>
        <w:rPr>
          <w:rFonts w:eastAsia="Times New Roman"/>
          <w:color w:val="000000"/>
          <w:szCs w:val="24"/>
        </w:rPr>
        <w:pPrChange w:id="391" w:author="PC" w:date="2023-01-16T15:18:00Z">
          <w:pPr>
            <w:widowControl w:val="0"/>
            <w:numPr>
              <w:numId w:val="90"/>
            </w:numPr>
            <w:pBdr>
              <w:top w:val="nil"/>
              <w:left w:val="nil"/>
              <w:bottom w:val="nil"/>
              <w:right w:val="nil"/>
              <w:between w:val="nil"/>
            </w:pBdr>
            <w:ind w:left="720" w:hanging="360"/>
          </w:pPr>
        </w:pPrChange>
      </w:pPr>
      <w:r>
        <w:rPr>
          <w:rFonts w:eastAsia="Times New Roman"/>
          <w:b/>
          <w:color w:val="000000"/>
          <w:szCs w:val="24"/>
        </w:rPr>
        <w:t xml:space="preserve">“Revalidation” </w:t>
      </w:r>
      <w:r>
        <w:rPr>
          <w:rFonts w:eastAsia="Times New Roman"/>
          <w:color w:val="000000"/>
          <w:szCs w:val="24"/>
        </w:rPr>
        <w:t>repeated validation of an approved process (or a part thereof) to ensure continued compliance with established requirements</w:t>
      </w:r>
      <w:ins w:id="392" w:author="PC" w:date="2023-01-16T17:00:00Z">
        <w:r w:rsidR="0063155F">
          <w:rPr>
            <w:rFonts w:eastAsia="Times New Roman"/>
            <w:color w:val="000000"/>
            <w:szCs w:val="24"/>
          </w:rPr>
          <w:t>;</w:t>
        </w:r>
      </w:ins>
      <w:del w:id="393" w:author="PC" w:date="2023-01-16T17:00:00Z">
        <w:r w:rsidDel="0063155F">
          <w:rPr>
            <w:rFonts w:eastAsia="Times New Roman"/>
            <w:color w:val="000000"/>
            <w:szCs w:val="24"/>
          </w:rPr>
          <w:delText>.</w:delText>
        </w:r>
      </w:del>
    </w:p>
    <w:p w:rsidR="00015CF3" w:rsidRDefault="00015CF3">
      <w:pPr>
        <w:widowControl w:val="0"/>
        <w:rPr>
          <w:color w:val="000000"/>
        </w:rPr>
      </w:pPr>
    </w:p>
    <w:p w:rsidR="00015CF3" w:rsidRDefault="003556B6">
      <w:pPr>
        <w:widowControl w:val="0"/>
        <w:pBdr>
          <w:top w:val="nil"/>
          <w:left w:val="nil"/>
          <w:bottom w:val="nil"/>
          <w:right w:val="nil"/>
          <w:between w:val="nil"/>
        </w:pBdr>
        <w:rPr>
          <w:rFonts w:eastAsia="Times New Roman"/>
          <w:color w:val="000000"/>
          <w:szCs w:val="24"/>
        </w:rPr>
        <w:pPrChange w:id="394" w:author="PC" w:date="2023-01-16T15:18:00Z">
          <w:pPr>
            <w:widowControl w:val="0"/>
            <w:numPr>
              <w:numId w:val="90"/>
            </w:numPr>
            <w:pBdr>
              <w:top w:val="nil"/>
              <w:left w:val="nil"/>
              <w:bottom w:val="nil"/>
              <w:right w:val="nil"/>
              <w:between w:val="nil"/>
            </w:pBdr>
            <w:ind w:left="720" w:hanging="360"/>
          </w:pPr>
        </w:pPrChange>
      </w:pPr>
      <w:bookmarkStart w:id="395" w:name="_heading=h.19c6y18" w:colFirst="0" w:colLast="0"/>
      <w:bookmarkEnd w:id="395"/>
      <w:r>
        <w:rPr>
          <w:rFonts w:eastAsia="Times New Roman"/>
          <w:b/>
          <w:color w:val="000000"/>
          <w:szCs w:val="24"/>
        </w:rPr>
        <w:t xml:space="preserve">“Reworking” </w:t>
      </w:r>
      <w:r>
        <w:rPr>
          <w:rFonts w:eastAsia="Times New Roman"/>
          <w:color w:val="000000"/>
          <w:szCs w:val="24"/>
        </w:rPr>
        <w:t>subjecting an intermediate or API that does not conform to standards or specifications to one or more processing steps that are different from the established manufacturing process to obtain acceptable quality intermediate or API (e.g., recrystallizing with a different solvent)</w:t>
      </w:r>
      <w:ins w:id="396" w:author="PC" w:date="2023-01-16T17:00:00Z">
        <w:r w:rsidR="0063155F">
          <w:rPr>
            <w:rFonts w:eastAsia="Times New Roman"/>
            <w:color w:val="000000"/>
            <w:szCs w:val="24"/>
          </w:rPr>
          <w:t>;</w:t>
        </w:r>
      </w:ins>
      <w:del w:id="397" w:author="PC" w:date="2023-01-16T17:00:00Z">
        <w:r w:rsidDel="0063155F">
          <w:rPr>
            <w:rFonts w:eastAsia="Times New Roman"/>
            <w:color w:val="000000"/>
            <w:szCs w:val="24"/>
          </w:rPr>
          <w:delText>.</w:delText>
        </w:r>
      </w:del>
    </w:p>
    <w:p w:rsidR="00015CF3" w:rsidRDefault="00015CF3">
      <w:pPr>
        <w:widowControl w:val="0"/>
        <w:rPr>
          <w:b/>
          <w:color w:val="000000"/>
        </w:rPr>
      </w:pPr>
    </w:p>
    <w:p w:rsidR="00015CF3" w:rsidRDefault="003556B6">
      <w:pPr>
        <w:widowControl w:val="0"/>
        <w:pBdr>
          <w:top w:val="nil"/>
          <w:left w:val="nil"/>
          <w:bottom w:val="nil"/>
          <w:right w:val="nil"/>
          <w:between w:val="nil"/>
        </w:pBdr>
        <w:rPr>
          <w:rFonts w:eastAsia="Times New Roman"/>
          <w:color w:val="000000"/>
          <w:szCs w:val="24"/>
        </w:rPr>
        <w:pPrChange w:id="398" w:author="PC" w:date="2023-01-16T15:18:00Z">
          <w:pPr>
            <w:widowControl w:val="0"/>
            <w:numPr>
              <w:numId w:val="90"/>
            </w:numPr>
            <w:pBdr>
              <w:top w:val="nil"/>
              <w:left w:val="nil"/>
              <w:bottom w:val="nil"/>
              <w:right w:val="nil"/>
              <w:between w:val="nil"/>
            </w:pBdr>
            <w:ind w:left="720" w:hanging="360"/>
          </w:pPr>
        </w:pPrChange>
      </w:pPr>
      <w:r>
        <w:rPr>
          <w:rFonts w:eastAsia="Times New Roman"/>
          <w:b/>
          <w:color w:val="000000"/>
          <w:szCs w:val="24"/>
        </w:rPr>
        <w:t xml:space="preserve">“Secondary containment” </w:t>
      </w:r>
      <w:r>
        <w:t>is a system</w:t>
      </w:r>
      <w:r>
        <w:rPr>
          <w:rFonts w:eastAsia="Times New Roman"/>
          <w:color w:val="000000"/>
          <w:szCs w:val="24"/>
        </w:rPr>
        <w:t xml:space="preserve"> of containment which prevents the escape of a biological agent into the external environment or into other working areas. It involves the use of rooms with specially designed air handling, the existence of airlocks and/or sterilises for the exit of materials and secure operating procedures. In many cases it may add to the effectiveness of primary containment</w:t>
      </w:r>
      <w:ins w:id="399" w:author="PC" w:date="2023-01-16T17:00:00Z">
        <w:r w:rsidR="0063155F">
          <w:rPr>
            <w:rFonts w:eastAsia="Times New Roman"/>
            <w:color w:val="000000"/>
            <w:szCs w:val="24"/>
          </w:rPr>
          <w:t>;</w:t>
        </w:r>
      </w:ins>
      <w:del w:id="400" w:author="PC" w:date="2023-01-16T17:00:00Z">
        <w:r w:rsidDel="0063155F">
          <w:rPr>
            <w:rFonts w:eastAsia="Times New Roman"/>
            <w:color w:val="000000"/>
            <w:szCs w:val="24"/>
          </w:rPr>
          <w:delText>.</w:delText>
        </w:r>
      </w:del>
    </w:p>
    <w:p w:rsidR="00015CF3" w:rsidRDefault="00015CF3">
      <w:pPr>
        <w:widowControl w:val="0"/>
        <w:rPr>
          <w:color w:val="000000"/>
        </w:rPr>
      </w:pPr>
    </w:p>
    <w:p w:rsidR="00015CF3" w:rsidRDefault="003556B6">
      <w:pPr>
        <w:widowControl w:val="0"/>
        <w:pBdr>
          <w:top w:val="nil"/>
          <w:left w:val="nil"/>
          <w:bottom w:val="nil"/>
          <w:right w:val="nil"/>
          <w:between w:val="nil"/>
        </w:pBdr>
        <w:rPr>
          <w:rFonts w:eastAsia="Times New Roman"/>
          <w:color w:val="000000"/>
          <w:szCs w:val="24"/>
        </w:rPr>
        <w:pPrChange w:id="401" w:author="PC" w:date="2023-01-16T15:18:00Z">
          <w:pPr>
            <w:widowControl w:val="0"/>
            <w:numPr>
              <w:numId w:val="90"/>
            </w:numPr>
            <w:pBdr>
              <w:top w:val="nil"/>
              <w:left w:val="nil"/>
              <w:bottom w:val="nil"/>
              <w:right w:val="nil"/>
              <w:between w:val="nil"/>
            </w:pBdr>
            <w:ind w:left="720" w:hanging="360"/>
          </w:pPr>
        </w:pPrChange>
      </w:pPr>
      <w:r>
        <w:rPr>
          <w:rFonts w:eastAsia="Times New Roman"/>
          <w:b/>
          <w:color w:val="000000"/>
          <w:szCs w:val="24"/>
        </w:rPr>
        <w:t xml:space="preserve">“Seed lot/Seed lot system” </w:t>
      </w:r>
      <w:r>
        <w:rPr>
          <w:rFonts w:eastAsia="Times New Roman"/>
          <w:color w:val="000000"/>
          <w:szCs w:val="24"/>
        </w:rPr>
        <w:t>a seed lot system is a system according to which successive batches of a product are derived from the same master seed lot at a given passage level. For routine production, a working seed lot is prepared from the master seed lot. The final product is derived from the working seed lot and has not undergone more passages from the master seed lot than the vaccine shown in clinical studies to be satisfactory with respect to safety and efficacy. The origin and the passage history of the master seed lot and the working seed lot are recorded</w:t>
      </w:r>
      <w:ins w:id="402" w:author="PC" w:date="2023-01-16T17:00:00Z">
        <w:r w:rsidR="0063155F">
          <w:rPr>
            <w:rFonts w:eastAsia="Times New Roman"/>
            <w:color w:val="000000"/>
            <w:szCs w:val="24"/>
          </w:rPr>
          <w:t>;</w:t>
        </w:r>
      </w:ins>
      <w:del w:id="403" w:author="PC" w:date="2023-01-16T17:00:00Z">
        <w:r w:rsidDel="0063155F">
          <w:rPr>
            <w:rFonts w:eastAsia="Times New Roman"/>
            <w:color w:val="000000"/>
            <w:szCs w:val="24"/>
          </w:rPr>
          <w:delText>.</w:delText>
        </w:r>
      </w:del>
    </w:p>
    <w:p w:rsidR="00015CF3" w:rsidDel="002419E6" w:rsidRDefault="00015CF3">
      <w:pPr>
        <w:widowControl w:val="0"/>
        <w:rPr>
          <w:del w:id="404" w:author="PC" w:date="2023-02-07T09:37:00Z"/>
          <w:color w:val="000000"/>
        </w:rPr>
      </w:pPr>
    </w:p>
    <w:p w:rsidR="00015CF3" w:rsidRDefault="003556B6">
      <w:pPr>
        <w:widowControl w:val="0"/>
        <w:pBdr>
          <w:top w:val="nil"/>
          <w:left w:val="nil"/>
          <w:bottom w:val="nil"/>
          <w:right w:val="nil"/>
          <w:between w:val="nil"/>
        </w:pBdr>
        <w:rPr>
          <w:ins w:id="405" w:author="PC" w:date="2023-01-16T15:18:00Z"/>
          <w:rFonts w:eastAsia="Times New Roman"/>
          <w:color w:val="000000"/>
          <w:szCs w:val="24"/>
        </w:rPr>
        <w:pPrChange w:id="406" w:author="PC" w:date="2023-01-16T15:18:00Z">
          <w:pPr>
            <w:widowControl w:val="0"/>
            <w:numPr>
              <w:numId w:val="90"/>
            </w:numPr>
            <w:pBdr>
              <w:top w:val="nil"/>
              <w:left w:val="nil"/>
              <w:bottom w:val="nil"/>
              <w:right w:val="nil"/>
              <w:between w:val="nil"/>
            </w:pBdr>
            <w:ind w:left="720" w:hanging="360"/>
          </w:pPr>
        </w:pPrChange>
      </w:pPr>
      <w:r>
        <w:rPr>
          <w:rFonts w:eastAsia="Times New Roman"/>
          <w:b/>
          <w:color w:val="000000"/>
          <w:szCs w:val="24"/>
        </w:rPr>
        <w:t xml:space="preserve">“Signature (signed)” </w:t>
      </w:r>
      <w:r>
        <w:rPr>
          <w:rFonts w:eastAsia="Times New Roman"/>
          <w:color w:val="000000"/>
          <w:szCs w:val="24"/>
        </w:rPr>
        <w:t>the record of the individual who performed a particular action or review. This record can be initials, full handwritten signature, personal seal, or authenticated and secure electronic signature</w:t>
      </w:r>
      <w:ins w:id="407" w:author="PC" w:date="2023-01-16T17:00:00Z">
        <w:r w:rsidR="0063155F">
          <w:rPr>
            <w:rFonts w:eastAsia="Times New Roman"/>
            <w:color w:val="000000"/>
            <w:szCs w:val="24"/>
          </w:rPr>
          <w:t>;</w:t>
        </w:r>
      </w:ins>
      <w:del w:id="408" w:author="PC" w:date="2023-01-16T17:00:00Z">
        <w:r w:rsidDel="0063155F">
          <w:rPr>
            <w:rFonts w:eastAsia="Times New Roman"/>
            <w:color w:val="000000"/>
            <w:szCs w:val="24"/>
          </w:rPr>
          <w:delText>.</w:delText>
        </w:r>
      </w:del>
    </w:p>
    <w:p w:rsidR="007C0B8A" w:rsidRDefault="007C0B8A">
      <w:pPr>
        <w:widowControl w:val="0"/>
        <w:pBdr>
          <w:top w:val="nil"/>
          <w:left w:val="nil"/>
          <w:bottom w:val="nil"/>
          <w:right w:val="nil"/>
          <w:between w:val="nil"/>
        </w:pBdr>
        <w:rPr>
          <w:rFonts w:eastAsia="Times New Roman"/>
          <w:b/>
          <w:color w:val="000000"/>
          <w:szCs w:val="24"/>
        </w:rPr>
        <w:pPrChange w:id="409" w:author="PC" w:date="2023-01-16T15:18:00Z">
          <w:pPr>
            <w:widowControl w:val="0"/>
            <w:numPr>
              <w:numId w:val="90"/>
            </w:numPr>
            <w:pBdr>
              <w:top w:val="nil"/>
              <w:left w:val="nil"/>
              <w:bottom w:val="nil"/>
              <w:right w:val="nil"/>
              <w:between w:val="nil"/>
            </w:pBdr>
            <w:ind w:left="720" w:hanging="360"/>
          </w:pPr>
        </w:pPrChange>
      </w:pPr>
    </w:p>
    <w:p w:rsidR="00015CF3" w:rsidRDefault="003556B6">
      <w:pPr>
        <w:widowControl w:val="0"/>
        <w:pBdr>
          <w:top w:val="nil"/>
          <w:left w:val="nil"/>
          <w:bottom w:val="nil"/>
          <w:right w:val="nil"/>
          <w:between w:val="nil"/>
        </w:pBdr>
        <w:rPr>
          <w:rFonts w:eastAsia="Times New Roman"/>
          <w:color w:val="000000"/>
          <w:szCs w:val="24"/>
        </w:rPr>
        <w:pPrChange w:id="410" w:author="PC" w:date="2023-01-16T15:18:00Z">
          <w:pPr>
            <w:widowControl w:val="0"/>
            <w:numPr>
              <w:numId w:val="90"/>
            </w:numPr>
            <w:pBdr>
              <w:top w:val="nil"/>
              <w:left w:val="nil"/>
              <w:bottom w:val="nil"/>
              <w:right w:val="nil"/>
              <w:between w:val="nil"/>
            </w:pBdr>
            <w:ind w:left="720" w:hanging="360"/>
          </w:pPr>
        </w:pPrChange>
      </w:pPr>
      <w:bookmarkStart w:id="411" w:name="_heading=h.3tbugp1" w:colFirst="0" w:colLast="0"/>
      <w:bookmarkEnd w:id="411"/>
      <w:r>
        <w:rPr>
          <w:rFonts w:eastAsia="Times New Roman"/>
          <w:b/>
          <w:color w:val="000000"/>
          <w:szCs w:val="24"/>
        </w:rPr>
        <w:t xml:space="preserve">“Solvent” </w:t>
      </w:r>
      <w:r>
        <w:t>is an inorganic</w:t>
      </w:r>
      <w:r>
        <w:rPr>
          <w:rFonts w:eastAsia="Times New Roman"/>
          <w:color w:val="000000"/>
          <w:szCs w:val="24"/>
        </w:rPr>
        <w:t xml:space="preserve"> or organic liquid used as a vehicle for the preparation of solutions or suspensions in the manufacture of an intermediate or API</w:t>
      </w:r>
      <w:ins w:id="412" w:author="PC" w:date="2023-01-16T17:00:00Z">
        <w:r w:rsidR="0063155F">
          <w:rPr>
            <w:rFonts w:eastAsia="Times New Roman"/>
            <w:color w:val="000000"/>
            <w:szCs w:val="24"/>
          </w:rPr>
          <w:t>;</w:t>
        </w:r>
      </w:ins>
      <w:del w:id="413" w:author="PC" w:date="2023-01-16T17:00:00Z">
        <w:r w:rsidDel="0063155F">
          <w:rPr>
            <w:rFonts w:eastAsia="Times New Roman"/>
            <w:color w:val="000000"/>
            <w:szCs w:val="24"/>
          </w:rPr>
          <w:delText>.</w:delText>
        </w:r>
      </w:del>
    </w:p>
    <w:p w:rsidR="00015CF3" w:rsidDel="00ED6321" w:rsidRDefault="00015CF3">
      <w:pPr>
        <w:widowControl w:val="0"/>
        <w:rPr>
          <w:del w:id="414" w:author="PC" w:date="2023-01-16T17:01:00Z"/>
          <w:b/>
          <w:color w:val="000000"/>
        </w:rPr>
      </w:pPr>
    </w:p>
    <w:p w:rsidR="00015CF3" w:rsidRDefault="003556B6">
      <w:pPr>
        <w:widowControl w:val="0"/>
        <w:pBdr>
          <w:top w:val="nil"/>
          <w:left w:val="nil"/>
          <w:bottom w:val="nil"/>
          <w:right w:val="nil"/>
          <w:between w:val="nil"/>
        </w:pBdr>
        <w:rPr>
          <w:rFonts w:eastAsia="Times New Roman"/>
          <w:color w:val="000000"/>
          <w:szCs w:val="24"/>
        </w:rPr>
        <w:pPrChange w:id="415" w:author="PC" w:date="2023-01-16T15:18:00Z">
          <w:pPr>
            <w:widowControl w:val="0"/>
            <w:numPr>
              <w:numId w:val="90"/>
            </w:numPr>
            <w:pBdr>
              <w:top w:val="nil"/>
              <w:left w:val="nil"/>
              <w:bottom w:val="nil"/>
              <w:right w:val="nil"/>
              <w:between w:val="nil"/>
            </w:pBdr>
            <w:ind w:left="720" w:hanging="360"/>
          </w:pPr>
        </w:pPrChange>
      </w:pPr>
      <w:r>
        <w:rPr>
          <w:rFonts w:eastAsia="Times New Roman"/>
          <w:b/>
          <w:color w:val="000000"/>
          <w:szCs w:val="24"/>
        </w:rPr>
        <w:t xml:space="preserve">“Specification” </w:t>
      </w:r>
      <w:r>
        <w:rPr>
          <w:rFonts w:eastAsia="Times New Roman"/>
          <w:color w:val="000000"/>
          <w:szCs w:val="24"/>
        </w:rPr>
        <w:t>a document describing in detail the requirements with which the products or materials used or obtained during manufacture have to conform. Specifications serve as a basis for quality evaluation</w:t>
      </w:r>
      <w:ins w:id="416" w:author="PC" w:date="2023-01-16T17:00:00Z">
        <w:r w:rsidR="0063155F">
          <w:rPr>
            <w:rFonts w:eastAsia="Times New Roman"/>
            <w:color w:val="000000"/>
            <w:szCs w:val="24"/>
          </w:rPr>
          <w:t>;</w:t>
        </w:r>
      </w:ins>
      <w:del w:id="417" w:author="PC" w:date="2023-01-16T17:00:00Z">
        <w:r w:rsidDel="0063155F">
          <w:rPr>
            <w:rFonts w:eastAsia="Times New Roman"/>
            <w:color w:val="000000"/>
            <w:szCs w:val="24"/>
          </w:rPr>
          <w:delText>.</w:delText>
        </w:r>
      </w:del>
    </w:p>
    <w:p w:rsidR="00015CF3" w:rsidRDefault="00015CF3">
      <w:pPr>
        <w:widowControl w:val="0"/>
        <w:rPr>
          <w:b/>
          <w:color w:val="000000"/>
        </w:rPr>
      </w:pPr>
    </w:p>
    <w:p w:rsidR="00015CF3" w:rsidRDefault="003556B6">
      <w:pPr>
        <w:widowControl w:val="0"/>
        <w:pBdr>
          <w:top w:val="nil"/>
          <w:left w:val="nil"/>
          <w:bottom w:val="nil"/>
          <w:right w:val="nil"/>
          <w:between w:val="nil"/>
        </w:pBdr>
        <w:rPr>
          <w:rFonts w:eastAsia="Times New Roman"/>
          <w:color w:val="000000"/>
          <w:szCs w:val="24"/>
        </w:rPr>
        <w:pPrChange w:id="418" w:author="PC" w:date="2023-01-16T15:18:00Z">
          <w:pPr>
            <w:widowControl w:val="0"/>
            <w:numPr>
              <w:numId w:val="90"/>
            </w:numPr>
            <w:pBdr>
              <w:top w:val="nil"/>
              <w:left w:val="nil"/>
              <w:bottom w:val="nil"/>
              <w:right w:val="nil"/>
              <w:between w:val="nil"/>
            </w:pBdr>
            <w:ind w:left="720" w:hanging="360"/>
          </w:pPr>
        </w:pPrChange>
      </w:pPr>
      <w:bookmarkStart w:id="419" w:name="_heading=h.28h4qwu" w:colFirst="0" w:colLast="0"/>
      <w:bookmarkEnd w:id="419"/>
      <w:r>
        <w:rPr>
          <w:rFonts w:eastAsia="Times New Roman"/>
          <w:b/>
          <w:color w:val="000000"/>
          <w:szCs w:val="24"/>
        </w:rPr>
        <w:t xml:space="preserve">“Specification” </w:t>
      </w:r>
      <w:r>
        <w:rPr>
          <w:rFonts w:eastAsia="Times New Roman"/>
          <w:color w:val="000000"/>
          <w:szCs w:val="24"/>
        </w:rPr>
        <w:t>a list of tests, references to analytical procedures, and appropriate acceptance criteria that are numerical limits, ranges, or other criteria for the test described. It establishes the set of criteria to which a material should conform to be considered acceptable for its intended use. “Conformance to specification” means that the material, when tested according to the listed analytical procedures, will meet the listed acceptance criteria</w:t>
      </w:r>
      <w:ins w:id="420" w:author="PC" w:date="2023-01-16T17:01:00Z">
        <w:r w:rsidR="0063155F">
          <w:rPr>
            <w:rFonts w:eastAsia="Times New Roman"/>
            <w:color w:val="000000"/>
            <w:szCs w:val="24"/>
          </w:rPr>
          <w:t>;</w:t>
        </w:r>
      </w:ins>
      <w:del w:id="421" w:author="PC" w:date="2023-01-16T17:01:00Z">
        <w:r w:rsidDel="0063155F">
          <w:rPr>
            <w:rFonts w:eastAsia="Times New Roman"/>
            <w:color w:val="000000"/>
            <w:szCs w:val="24"/>
          </w:rPr>
          <w:delText>.</w:delText>
        </w:r>
      </w:del>
    </w:p>
    <w:p w:rsidR="00015CF3" w:rsidRDefault="00015CF3">
      <w:pPr>
        <w:widowControl w:val="0"/>
        <w:rPr>
          <w:b/>
          <w:color w:val="000000"/>
        </w:rPr>
      </w:pPr>
    </w:p>
    <w:p w:rsidR="00015CF3" w:rsidRDefault="003556B6">
      <w:pPr>
        <w:widowControl w:val="0"/>
        <w:pBdr>
          <w:top w:val="nil"/>
          <w:left w:val="nil"/>
          <w:bottom w:val="nil"/>
          <w:right w:val="nil"/>
          <w:between w:val="nil"/>
        </w:pBdr>
        <w:rPr>
          <w:rFonts w:eastAsia="Times New Roman"/>
          <w:color w:val="000000"/>
          <w:szCs w:val="24"/>
        </w:rPr>
        <w:pPrChange w:id="422" w:author="PC" w:date="2023-01-16T15:18:00Z">
          <w:pPr>
            <w:widowControl w:val="0"/>
            <w:numPr>
              <w:numId w:val="90"/>
            </w:numPr>
            <w:pBdr>
              <w:top w:val="nil"/>
              <w:left w:val="nil"/>
              <w:bottom w:val="nil"/>
              <w:right w:val="nil"/>
              <w:between w:val="nil"/>
            </w:pBdr>
            <w:ind w:left="720" w:hanging="360"/>
          </w:pPr>
        </w:pPrChange>
      </w:pPr>
      <w:r>
        <w:rPr>
          <w:rFonts w:eastAsia="Times New Roman"/>
          <w:b/>
          <w:color w:val="000000"/>
          <w:szCs w:val="24"/>
        </w:rPr>
        <w:t xml:space="preserve">“Standard operating procedure (SOP)” </w:t>
      </w:r>
      <w:r>
        <w:rPr>
          <w:rFonts w:eastAsia="Times New Roman"/>
          <w:color w:val="000000"/>
          <w:szCs w:val="24"/>
        </w:rPr>
        <w:t>an authorized written procedure giving instructions for performing operations not necessarily specific to a given product or material but of a more general nature (e.g., equipment operation, maintenance and cleaning; validation; cleaning of premises and environmental control; sampling and inspection). Certain SOPs may be used to supplement product-specific master and batch production documentation</w:t>
      </w:r>
      <w:ins w:id="423" w:author="PC" w:date="2023-01-16T17:01:00Z">
        <w:r w:rsidR="0063155F">
          <w:rPr>
            <w:rFonts w:eastAsia="Times New Roman"/>
            <w:color w:val="000000"/>
            <w:szCs w:val="24"/>
          </w:rPr>
          <w:t>;</w:t>
        </w:r>
      </w:ins>
      <w:del w:id="424" w:author="PC" w:date="2023-01-16T17:01:00Z">
        <w:r w:rsidDel="0063155F">
          <w:rPr>
            <w:rFonts w:eastAsia="Times New Roman"/>
            <w:color w:val="000000"/>
            <w:szCs w:val="24"/>
          </w:rPr>
          <w:delText>.</w:delText>
        </w:r>
      </w:del>
    </w:p>
    <w:p w:rsidR="00015CF3" w:rsidRDefault="00015CF3">
      <w:pPr>
        <w:widowControl w:val="0"/>
        <w:rPr>
          <w:b/>
          <w:color w:val="000000"/>
        </w:rPr>
      </w:pPr>
    </w:p>
    <w:p w:rsidR="00015CF3" w:rsidRDefault="003556B6">
      <w:pPr>
        <w:widowControl w:val="0"/>
        <w:pBdr>
          <w:top w:val="nil"/>
          <w:left w:val="nil"/>
          <w:bottom w:val="nil"/>
          <w:right w:val="nil"/>
          <w:between w:val="nil"/>
        </w:pBdr>
        <w:rPr>
          <w:rFonts w:eastAsia="Times New Roman"/>
          <w:color w:val="000000"/>
          <w:szCs w:val="24"/>
        </w:rPr>
        <w:pPrChange w:id="425" w:author="PC" w:date="2023-01-16T15:18:00Z">
          <w:pPr>
            <w:widowControl w:val="0"/>
            <w:numPr>
              <w:numId w:val="90"/>
            </w:numPr>
            <w:pBdr>
              <w:top w:val="nil"/>
              <w:left w:val="nil"/>
              <w:bottom w:val="nil"/>
              <w:right w:val="nil"/>
              <w:between w:val="nil"/>
            </w:pBdr>
            <w:ind w:left="720" w:hanging="360"/>
          </w:pPr>
        </w:pPrChange>
      </w:pPr>
      <w:r>
        <w:rPr>
          <w:rFonts w:eastAsia="Times New Roman"/>
          <w:b/>
          <w:color w:val="000000"/>
          <w:szCs w:val="24"/>
        </w:rPr>
        <w:t>“Sterility”</w:t>
      </w:r>
      <w:r>
        <w:rPr>
          <w:rFonts w:eastAsia="Times New Roman"/>
          <w:color w:val="000000"/>
          <w:szCs w:val="24"/>
        </w:rPr>
        <w:t xml:space="preserve"> s</w:t>
      </w:r>
      <w:r>
        <w:rPr>
          <w:rFonts w:eastAsia="Times New Roman"/>
          <w:b/>
          <w:color w:val="000000"/>
          <w:szCs w:val="24"/>
        </w:rPr>
        <w:t xml:space="preserve">: </w:t>
      </w:r>
      <w:r>
        <w:rPr>
          <w:rFonts w:eastAsia="Times New Roman"/>
          <w:color w:val="000000"/>
          <w:szCs w:val="24"/>
        </w:rPr>
        <w:t>Sterility is the absence of living organisms. The conditions of the sterility tests are given in the European (or other relevant) Pharmacopoeia</w:t>
      </w:r>
      <w:ins w:id="426" w:author="PC" w:date="2023-01-16T17:01:00Z">
        <w:r w:rsidR="0063155F">
          <w:rPr>
            <w:rFonts w:eastAsia="Times New Roman"/>
            <w:color w:val="000000"/>
            <w:szCs w:val="24"/>
          </w:rPr>
          <w:t>;</w:t>
        </w:r>
      </w:ins>
      <w:del w:id="427" w:author="PC" w:date="2023-01-16T17:01:00Z">
        <w:r w:rsidDel="0063155F">
          <w:rPr>
            <w:rFonts w:eastAsia="Times New Roman"/>
            <w:color w:val="000000"/>
            <w:szCs w:val="24"/>
          </w:rPr>
          <w:delText>.</w:delText>
        </w:r>
      </w:del>
    </w:p>
    <w:p w:rsidR="00015CF3" w:rsidRDefault="00015CF3">
      <w:pPr>
        <w:widowControl w:val="0"/>
        <w:rPr>
          <w:b/>
          <w:color w:val="000000"/>
        </w:rPr>
      </w:pPr>
    </w:p>
    <w:p w:rsidR="00015CF3" w:rsidRDefault="003556B6">
      <w:pPr>
        <w:widowControl w:val="0"/>
        <w:pBdr>
          <w:top w:val="nil"/>
          <w:left w:val="nil"/>
          <w:bottom w:val="nil"/>
          <w:right w:val="nil"/>
          <w:between w:val="nil"/>
        </w:pBdr>
        <w:rPr>
          <w:rFonts w:eastAsia="Times New Roman"/>
          <w:color w:val="000000"/>
          <w:szCs w:val="24"/>
        </w:rPr>
        <w:pPrChange w:id="428" w:author="PC" w:date="2023-01-16T15:19:00Z">
          <w:pPr>
            <w:widowControl w:val="0"/>
            <w:numPr>
              <w:numId w:val="90"/>
            </w:numPr>
            <w:pBdr>
              <w:top w:val="nil"/>
              <w:left w:val="nil"/>
              <w:bottom w:val="nil"/>
              <w:right w:val="nil"/>
              <w:between w:val="nil"/>
            </w:pBdr>
            <w:ind w:left="720" w:hanging="360"/>
          </w:pPr>
        </w:pPrChange>
      </w:pPr>
      <w:r>
        <w:rPr>
          <w:rFonts w:eastAsia="Times New Roman"/>
          <w:b/>
          <w:color w:val="000000"/>
          <w:szCs w:val="24"/>
        </w:rPr>
        <w:t xml:space="preserve">“System” </w:t>
      </w:r>
      <w:r>
        <w:t>is a regulated</w:t>
      </w:r>
      <w:r>
        <w:rPr>
          <w:rFonts w:eastAsia="Times New Roman"/>
          <w:color w:val="000000"/>
          <w:szCs w:val="24"/>
        </w:rPr>
        <w:t xml:space="preserve"> pattern of interacting activities and techniques that are united to form an organized whole</w:t>
      </w:r>
      <w:ins w:id="429" w:author="PC" w:date="2023-01-16T17:01:00Z">
        <w:r w:rsidR="0063155F">
          <w:rPr>
            <w:rFonts w:eastAsia="Times New Roman"/>
            <w:color w:val="000000"/>
            <w:szCs w:val="24"/>
          </w:rPr>
          <w:t>;</w:t>
        </w:r>
      </w:ins>
      <w:del w:id="430" w:author="PC" w:date="2023-01-16T17:01:00Z">
        <w:r w:rsidDel="0063155F">
          <w:rPr>
            <w:rFonts w:eastAsia="Times New Roman"/>
            <w:color w:val="000000"/>
            <w:szCs w:val="24"/>
          </w:rPr>
          <w:delText>.</w:delText>
        </w:r>
      </w:del>
    </w:p>
    <w:p w:rsidR="00015CF3" w:rsidRDefault="00015CF3">
      <w:pPr>
        <w:widowControl w:val="0"/>
        <w:rPr>
          <w:b/>
          <w:color w:val="000000"/>
        </w:rPr>
      </w:pPr>
    </w:p>
    <w:p w:rsidR="00015CF3" w:rsidRDefault="003556B6">
      <w:pPr>
        <w:widowControl w:val="0"/>
        <w:pBdr>
          <w:top w:val="nil"/>
          <w:left w:val="nil"/>
          <w:bottom w:val="nil"/>
          <w:right w:val="nil"/>
          <w:between w:val="nil"/>
        </w:pBdr>
        <w:rPr>
          <w:rFonts w:eastAsia="Times New Roman"/>
          <w:color w:val="000000"/>
          <w:szCs w:val="24"/>
        </w:rPr>
        <w:pPrChange w:id="431" w:author="PC" w:date="2023-01-16T15:19:00Z">
          <w:pPr>
            <w:widowControl w:val="0"/>
            <w:numPr>
              <w:numId w:val="90"/>
            </w:numPr>
            <w:pBdr>
              <w:top w:val="nil"/>
              <w:left w:val="nil"/>
              <w:bottom w:val="nil"/>
              <w:right w:val="nil"/>
              <w:between w:val="nil"/>
            </w:pBdr>
            <w:ind w:left="720" w:hanging="360"/>
          </w:pPr>
        </w:pPrChange>
      </w:pPr>
      <w:bookmarkStart w:id="432" w:name="_heading=h.nmf14n" w:colFirst="0" w:colLast="0"/>
      <w:bookmarkEnd w:id="432"/>
      <w:r>
        <w:rPr>
          <w:rFonts w:eastAsia="Times New Roman"/>
          <w:b/>
          <w:color w:val="000000"/>
          <w:szCs w:val="24"/>
        </w:rPr>
        <w:t xml:space="preserve">“Validation Protocol” </w:t>
      </w:r>
      <w:r>
        <w:rPr>
          <w:rFonts w:eastAsia="Times New Roman"/>
          <w:color w:val="000000"/>
          <w:szCs w:val="24"/>
        </w:rPr>
        <w:t>a written plan stating how validation will be conducted and defining acceptance criteria. For example, the protocol for a manufacturing process identifies processing equipment, critical process parameters/operating ranges, product characteristics, sampling, test data to be collected, number of validation runs, and acceptable test results</w:t>
      </w:r>
      <w:ins w:id="433" w:author="PC" w:date="2023-01-16T17:01:00Z">
        <w:r w:rsidR="0063155F">
          <w:rPr>
            <w:rFonts w:eastAsia="Times New Roman"/>
            <w:color w:val="000000"/>
            <w:szCs w:val="24"/>
          </w:rPr>
          <w:t>;</w:t>
        </w:r>
      </w:ins>
      <w:del w:id="434" w:author="PC" w:date="2023-01-16T17:01:00Z">
        <w:r w:rsidDel="0063155F">
          <w:rPr>
            <w:rFonts w:eastAsia="Times New Roman"/>
            <w:color w:val="000000"/>
            <w:szCs w:val="24"/>
          </w:rPr>
          <w:delText>.</w:delText>
        </w:r>
      </w:del>
    </w:p>
    <w:p w:rsidR="00015CF3" w:rsidRDefault="00015CF3">
      <w:pPr>
        <w:widowControl w:val="0"/>
        <w:rPr>
          <w:b/>
          <w:color w:val="000000"/>
        </w:rPr>
      </w:pPr>
    </w:p>
    <w:p w:rsidR="00015CF3" w:rsidRDefault="003556B6">
      <w:pPr>
        <w:widowControl w:val="0"/>
        <w:pBdr>
          <w:top w:val="nil"/>
          <w:left w:val="nil"/>
          <w:bottom w:val="nil"/>
          <w:right w:val="nil"/>
          <w:between w:val="nil"/>
        </w:pBdr>
        <w:rPr>
          <w:rFonts w:eastAsia="Times New Roman"/>
          <w:color w:val="000000"/>
          <w:szCs w:val="24"/>
        </w:rPr>
        <w:pPrChange w:id="435" w:author="PC" w:date="2023-01-16T15:19:00Z">
          <w:pPr>
            <w:widowControl w:val="0"/>
            <w:numPr>
              <w:numId w:val="90"/>
            </w:numPr>
            <w:pBdr>
              <w:top w:val="nil"/>
              <w:left w:val="nil"/>
              <w:bottom w:val="nil"/>
              <w:right w:val="nil"/>
              <w:between w:val="nil"/>
            </w:pBdr>
            <w:ind w:left="720" w:hanging="360"/>
          </w:pPr>
        </w:pPrChange>
      </w:pPr>
      <w:bookmarkStart w:id="436" w:name="_heading=h.37m2jsg" w:colFirst="0" w:colLast="0"/>
      <w:bookmarkEnd w:id="436"/>
      <w:r>
        <w:rPr>
          <w:rFonts w:eastAsia="Times New Roman"/>
          <w:b/>
          <w:color w:val="000000"/>
          <w:szCs w:val="24"/>
        </w:rPr>
        <w:t xml:space="preserve">“Validation” </w:t>
      </w:r>
      <w:r>
        <w:t>is a documented</w:t>
      </w:r>
      <w:r>
        <w:rPr>
          <w:rFonts w:eastAsia="Times New Roman"/>
          <w:color w:val="000000"/>
          <w:szCs w:val="24"/>
        </w:rPr>
        <w:t xml:space="preserve"> program that provides a high degree of assurance that a specific process, method, or system will consistently produce a result meeting pre- determined acceptance criteria</w:t>
      </w:r>
      <w:ins w:id="437" w:author="PC" w:date="2023-01-16T17:01:00Z">
        <w:r w:rsidR="0063155F">
          <w:rPr>
            <w:rFonts w:eastAsia="Times New Roman"/>
            <w:color w:val="000000"/>
            <w:szCs w:val="24"/>
          </w:rPr>
          <w:t>;</w:t>
        </w:r>
      </w:ins>
      <w:del w:id="438" w:author="PC" w:date="2023-01-16T17:01:00Z">
        <w:r w:rsidDel="0063155F">
          <w:rPr>
            <w:rFonts w:eastAsia="Times New Roman"/>
            <w:color w:val="000000"/>
            <w:szCs w:val="24"/>
          </w:rPr>
          <w:delText>.</w:delText>
        </w:r>
      </w:del>
    </w:p>
    <w:p w:rsidR="00015CF3" w:rsidRDefault="00015CF3">
      <w:pPr>
        <w:widowControl w:val="0"/>
        <w:rPr>
          <w:b/>
          <w:color w:val="000000"/>
        </w:rPr>
      </w:pPr>
    </w:p>
    <w:p w:rsidR="00015CF3" w:rsidRDefault="003556B6">
      <w:pPr>
        <w:widowControl w:val="0"/>
        <w:pBdr>
          <w:top w:val="nil"/>
          <w:left w:val="nil"/>
          <w:bottom w:val="nil"/>
          <w:right w:val="nil"/>
          <w:between w:val="nil"/>
        </w:pBdr>
        <w:rPr>
          <w:rFonts w:eastAsia="Times New Roman"/>
          <w:color w:val="000000"/>
          <w:szCs w:val="24"/>
        </w:rPr>
        <w:pPrChange w:id="439" w:author="PC" w:date="2023-01-16T15:19:00Z">
          <w:pPr>
            <w:widowControl w:val="0"/>
            <w:numPr>
              <w:numId w:val="90"/>
            </w:numPr>
            <w:pBdr>
              <w:top w:val="nil"/>
              <w:left w:val="nil"/>
              <w:bottom w:val="nil"/>
              <w:right w:val="nil"/>
              <w:between w:val="nil"/>
            </w:pBdr>
            <w:ind w:left="720" w:hanging="360"/>
          </w:pPr>
        </w:pPrChange>
      </w:pPr>
      <w:r>
        <w:rPr>
          <w:rFonts w:eastAsia="Times New Roman"/>
          <w:b/>
          <w:color w:val="000000"/>
          <w:szCs w:val="24"/>
        </w:rPr>
        <w:t xml:space="preserve">“Working cell bank” </w:t>
      </w:r>
      <w:r>
        <w:t>is a culture</w:t>
      </w:r>
      <w:r>
        <w:rPr>
          <w:rFonts w:eastAsia="Times New Roman"/>
          <w:color w:val="000000"/>
          <w:szCs w:val="24"/>
        </w:rPr>
        <w:t xml:space="preserve"> of cells derived from the master cell bank and intended for use in the preparation of production cell cultures. The working cell bank is usually stored at -70°C or lower</w:t>
      </w:r>
      <w:ins w:id="440" w:author="PC" w:date="2023-01-16T17:01:00Z">
        <w:r w:rsidR="0063155F">
          <w:rPr>
            <w:rFonts w:eastAsia="Times New Roman"/>
            <w:color w:val="000000"/>
            <w:szCs w:val="24"/>
          </w:rPr>
          <w:t>;</w:t>
        </w:r>
      </w:ins>
      <w:del w:id="441" w:author="PC" w:date="2023-01-16T17:01:00Z">
        <w:r w:rsidDel="0063155F">
          <w:rPr>
            <w:rFonts w:eastAsia="Times New Roman"/>
            <w:color w:val="000000"/>
            <w:szCs w:val="24"/>
          </w:rPr>
          <w:delText>.</w:delText>
        </w:r>
      </w:del>
    </w:p>
    <w:p w:rsidR="00015CF3" w:rsidRDefault="00015CF3">
      <w:pPr>
        <w:widowControl w:val="0"/>
        <w:rPr>
          <w:b/>
          <w:color w:val="000000"/>
        </w:rPr>
      </w:pPr>
    </w:p>
    <w:p w:rsidR="00015CF3" w:rsidRDefault="003556B6">
      <w:pPr>
        <w:widowControl w:val="0"/>
        <w:pBdr>
          <w:top w:val="nil"/>
          <w:left w:val="nil"/>
          <w:bottom w:val="nil"/>
          <w:right w:val="nil"/>
          <w:between w:val="nil"/>
        </w:pBdr>
        <w:rPr>
          <w:rFonts w:eastAsia="Times New Roman"/>
          <w:color w:val="000000"/>
          <w:szCs w:val="24"/>
        </w:rPr>
        <w:pPrChange w:id="442" w:author="PC" w:date="2023-01-16T15:19:00Z">
          <w:pPr>
            <w:widowControl w:val="0"/>
            <w:numPr>
              <w:numId w:val="90"/>
            </w:numPr>
            <w:pBdr>
              <w:top w:val="nil"/>
              <w:left w:val="nil"/>
              <w:bottom w:val="nil"/>
              <w:right w:val="nil"/>
              <w:between w:val="nil"/>
            </w:pBdr>
            <w:ind w:left="720" w:hanging="360"/>
          </w:pPr>
        </w:pPrChange>
      </w:pPr>
      <w:bookmarkStart w:id="443" w:name="_heading=h.1mrcu09" w:colFirst="0" w:colLast="0"/>
      <w:bookmarkEnd w:id="443"/>
      <w:r>
        <w:rPr>
          <w:rFonts w:eastAsia="Times New Roman"/>
          <w:b/>
          <w:color w:val="000000"/>
          <w:szCs w:val="24"/>
        </w:rPr>
        <w:t xml:space="preserve">“Working seed lot” </w:t>
      </w:r>
      <w:r>
        <w:rPr>
          <w:rFonts w:eastAsia="Times New Roman"/>
          <w:color w:val="000000"/>
          <w:szCs w:val="24"/>
        </w:rPr>
        <w:t>a culture of a micro-organism derived from the master seed lot and intended for use in production. Working seed lots are distributed into containers and stored as described above for master seed lots</w:t>
      </w:r>
      <w:ins w:id="444" w:author="PC" w:date="2023-01-16T17:01:00Z">
        <w:r w:rsidR="0063155F">
          <w:rPr>
            <w:rFonts w:eastAsia="Times New Roman"/>
            <w:color w:val="000000"/>
            <w:szCs w:val="24"/>
          </w:rPr>
          <w:t>;</w:t>
        </w:r>
      </w:ins>
      <w:del w:id="445" w:author="PC" w:date="2023-01-16T17:01:00Z">
        <w:r w:rsidDel="0063155F">
          <w:rPr>
            <w:rFonts w:eastAsia="Times New Roman"/>
            <w:color w:val="000000"/>
            <w:szCs w:val="24"/>
          </w:rPr>
          <w:delText>.</w:delText>
        </w:r>
      </w:del>
    </w:p>
    <w:p w:rsidR="00015CF3" w:rsidRDefault="00015CF3">
      <w:pPr>
        <w:widowControl w:val="0"/>
        <w:rPr>
          <w:b/>
          <w:color w:val="000000"/>
        </w:rPr>
      </w:pPr>
    </w:p>
    <w:p w:rsidR="00015CF3" w:rsidRDefault="003556B6">
      <w:pPr>
        <w:widowControl w:val="0"/>
        <w:pBdr>
          <w:top w:val="nil"/>
          <w:left w:val="nil"/>
          <w:bottom w:val="nil"/>
          <w:right w:val="nil"/>
          <w:between w:val="nil"/>
        </w:pBdr>
        <w:rPr>
          <w:rFonts w:eastAsia="Times New Roman"/>
          <w:color w:val="000000"/>
          <w:szCs w:val="24"/>
        </w:rPr>
        <w:pPrChange w:id="446" w:author="PC" w:date="2023-01-16T15:19:00Z">
          <w:pPr>
            <w:widowControl w:val="0"/>
            <w:numPr>
              <w:numId w:val="90"/>
            </w:numPr>
            <w:pBdr>
              <w:top w:val="nil"/>
              <w:left w:val="nil"/>
              <w:bottom w:val="nil"/>
              <w:right w:val="nil"/>
              <w:between w:val="nil"/>
            </w:pBdr>
            <w:ind w:left="720" w:hanging="360"/>
          </w:pPr>
        </w:pPrChange>
      </w:pPr>
      <w:r>
        <w:rPr>
          <w:rFonts w:eastAsia="Times New Roman"/>
          <w:b/>
          <w:color w:val="000000"/>
          <w:szCs w:val="24"/>
        </w:rPr>
        <w:lastRenderedPageBreak/>
        <w:t xml:space="preserve">“Yield, </w:t>
      </w:r>
      <w:del w:id="447" w:author="PC" w:date="2023-01-16T17:01:00Z">
        <w:r w:rsidDel="0063155F">
          <w:rPr>
            <w:rFonts w:eastAsia="Times New Roman"/>
            <w:b/>
            <w:color w:val="000000"/>
            <w:szCs w:val="24"/>
          </w:rPr>
          <w:delText>Expected</w:delText>
        </w:r>
      </w:del>
      <w:ins w:id="448" w:author="PC" w:date="2023-01-16T17:01:00Z">
        <w:r w:rsidR="0063155F">
          <w:rPr>
            <w:rFonts w:eastAsia="Times New Roman"/>
            <w:b/>
            <w:color w:val="000000"/>
            <w:szCs w:val="24"/>
          </w:rPr>
          <w:t>expected</w:t>
        </w:r>
      </w:ins>
      <w:r>
        <w:rPr>
          <w:rFonts w:eastAsia="Times New Roman"/>
          <w:b/>
          <w:color w:val="000000"/>
          <w:szCs w:val="24"/>
        </w:rPr>
        <w:t>”</w:t>
      </w:r>
      <w:r>
        <w:rPr>
          <w:rFonts w:eastAsia="Times New Roman"/>
          <w:color w:val="000000"/>
          <w:szCs w:val="24"/>
        </w:rPr>
        <w:t xml:space="preserve"> the quantity of material or the percentage of theoretical yield anticipated at any appropriate phase of production based on previous laboratory, pilot scale, or manufacturing data</w:t>
      </w:r>
      <w:ins w:id="449" w:author="PC" w:date="2023-01-16T17:01:00Z">
        <w:r w:rsidR="00ED6321">
          <w:rPr>
            <w:rFonts w:eastAsia="Times New Roman"/>
            <w:color w:val="000000"/>
            <w:szCs w:val="24"/>
          </w:rPr>
          <w:t>;</w:t>
        </w:r>
      </w:ins>
      <w:del w:id="450" w:author="PC" w:date="2023-01-16T17:01:00Z">
        <w:r w:rsidDel="00ED6321">
          <w:rPr>
            <w:rFonts w:eastAsia="Times New Roman"/>
            <w:color w:val="000000"/>
            <w:szCs w:val="24"/>
          </w:rPr>
          <w:delText>.</w:delText>
        </w:r>
      </w:del>
    </w:p>
    <w:p w:rsidR="00015CF3" w:rsidRDefault="00015CF3">
      <w:pPr>
        <w:widowControl w:val="0"/>
        <w:rPr>
          <w:b/>
          <w:color w:val="000000"/>
        </w:rPr>
      </w:pPr>
    </w:p>
    <w:p w:rsidR="002419E6" w:rsidRDefault="003556B6">
      <w:pPr>
        <w:widowControl w:val="0"/>
        <w:pBdr>
          <w:top w:val="nil"/>
          <w:left w:val="nil"/>
          <w:bottom w:val="nil"/>
          <w:right w:val="nil"/>
          <w:between w:val="nil"/>
        </w:pBdr>
        <w:rPr>
          <w:ins w:id="451" w:author="PC" w:date="2023-02-07T09:37:00Z"/>
          <w:rFonts w:eastAsia="Times New Roman"/>
          <w:color w:val="000000"/>
          <w:szCs w:val="24"/>
        </w:rPr>
      </w:pPr>
      <w:bookmarkStart w:id="452" w:name="_heading=h.46r0co2" w:colFirst="0" w:colLast="0"/>
      <w:bookmarkEnd w:id="452"/>
      <w:r>
        <w:rPr>
          <w:rFonts w:eastAsia="Times New Roman"/>
          <w:b/>
          <w:color w:val="000000"/>
          <w:szCs w:val="24"/>
        </w:rPr>
        <w:t xml:space="preserve">“Yield, Theoretical” </w:t>
      </w:r>
      <w:r>
        <w:rPr>
          <w:rFonts w:eastAsia="Times New Roman"/>
          <w:color w:val="000000"/>
          <w:szCs w:val="24"/>
        </w:rPr>
        <w:t>the quantity that would be produced at any appropriate phase of production, based upon the quantity of material to be used, in the absence of any loss or error in actual production. Sterile filling would not normally be regarded as part of packaging, the bulk product being the filled, but not finally packaged, primary containers.</w:t>
      </w:r>
      <w:ins w:id="453" w:author="PC" w:date="2023-01-16T17:01:00Z">
        <w:r w:rsidR="00ED6321">
          <w:rPr>
            <w:rFonts w:eastAsia="Times New Roman"/>
            <w:color w:val="000000"/>
            <w:szCs w:val="24"/>
          </w:rPr>
          <w:t>;</w:t>
        </w:r>
      </w:ins>
    </w:p>
    <w:p w:rsidR="002419E6" w:rsidRDefault="002419E6">
      <w:pPr>
        <w:rPr>
          <w:ins w:id="454" w:author="PC" w:date="2023-02-07T09:37:00Z"/>
          <w:rFonts w:eastAsia="Times New Roman"/>
          <w:color w:val="000000"/>
          <w:szCs w:val="24"/>
        </w:rPr>
      </w:pPr>
      <w:ins w:id="455" w:author="PC" w:date="2023-02-07T09:37:00Z">
        <w:r>
          <w:rPr>
            <w:rFonts w:eastAsia="Times New Roman"/>
            <w:color w:val="000000"/>
            <w:szCs w:val="24"/>
          </w:rPr>
          <w:br w:type="page"/>
        </w:r>
      </w:ins>
    </w:p>
    <w:p w:rsidR="00ED6321" w:rsidDel="00ED6321" w:rsidRDefault="00ED6321">
      <w:pPr>
        <w:widowControl w:val="0"/>
        <w:pBdr>
          <w:top w:val="nil"/>
          <w:left w:val="nil"/>
          <w:bottom w:val="nil"/>
          <w:right w:val="nil"/>
          <w:between w:val="nil"/>
        </w:pBdr>
        <w:rPr>
          <w:del w:id="456" w:author="PC" w:date="2023-01-16T17:03:00Z"/>
          <w:rFonts w:eastAsia="Times New Roman"/>
          <w:color w:val="000000"/>
          <w:szCs w:val="24"/>
        </w:rPr>
        <w:pPrChange w:id="457" w:author="PC" w:date="2023-01-16T15:19:00Z">
          <w:pPr>
            <w:widowControl w:val="0"/>
            <w:numPr>
              <w:numId w:val="90"/>
            </w:numPr>
            <w:pBdr>
              <w:top w:val="nil"/>
              <w:left w:val="nil"/>
              <w:bottom w:val="nil"/>
              <w:right w:val="nil"/>
              <w:between w:val="nil"/>
            </w:pBdr>
            <w:ind w:left="720" w:hanging="360"/>
          </w:pPr>
        </w:pPrChange>
      </w:pPr>
    </w:p>
    <w:p w:rsidR="00015CF3" w:rsidDel="007C0B8A" w:rsidRDefault="00015CF3">
      <w:pPr>
        <w:widowControl w:val="0"/>
        <w:pBdr>
          <w:top w:val="nil"/>
          <w:left w:val="nil"/>
          <w:bottom w:val="nil"/>
          <w:right w:val="nil"/>
          <w:between w:val="nil"/>
        </w:pBdr>
        <w:rPr>
          <w:del w:id="458" w:author="PC" w:date="2023-01-16T15:19:00Z"/>
        </w:rPr>
      </w:pPr>
      <w:bookmarkStart w:id="459" w:name="_heading=h.a3q9wclg71fv" w:colFirst="0" w:colLast="0"/>
      <w:bookmarkEnd w:id="459"/>
    </w:p>
    <w:p w:rsidR="00015CF3" w:rsidDel="007C0B8A" w:rsidRDefault="00015CF3">
      <w:pPr>
        <w:widowControl w:val="0"/>
        <w:pBdr>
          <w:top w:val="nil"/>
          <w:left w:val="nil"/>
          <w:bottom w:val="nil"/>
          <w:right w:val="nil"/>
          <w:between w:val="nil"/>
        </w:pBdr>
        <w:rPr>
          <w:del w:id="460" w:author="PC" w:date="2023-01-16T15:19:00Z"/>
        </w:rPr>
      </w:pPr>
      <w:bookmarkStart w:id="461" w:name="_heading=h.oqzh3jl87ss2" w:colFirst="0" w:colLast="0"/>
      <w:bookmarkEnd w:id="461"/>
    </w:p>
    <w:p w:rsidR="00015CF3" w:rsidDel="007C0B8A" w:rsidRDefault="00015CF3">
      <w:pPr>
        <w:widowControl w:val="0"/>
        <w:pBdr>
          <w:top w:val="nil"/>
          <w:left w:val="nil"/>
          <w:bottom w:val="nil"/>
          <w:right w:val="nil"/>
          <w:between w:val="nil"/>
        </w:pBdr>
        <w:rPr>
          <w:del w:id="462" w:author="PC" w:date="2023-01-16T15:19:00Z"/>
        </w:rPr>
      </w:pPr>
      <w:bookmarkStart w:id="463" w:name="_heading=h.oek63340lr63" w:colFirst="0" w:colLast="0"/>
      <w:bookmarkEnd w:id="463"/>
    </w:p>
    <w:p w:rsidR="00015CF3" w:rsidDel="007C0B8A" w:rsidRDefault="00015CF3">
      <w:pPr>
        <w:widowControl w:val="0"/>
        <w:pBdr>
          <w:top w:val="nil"/>
          <w:left w:val="nil"/>
          <w:bottom w:val="nil"/>
          <w:right w:val="nil"/>
          <w:between w:val="nil"/>
        </w:pBdr>
        <w:rPr>
          <w:del w:id="464" w:author="PC" w:date="2023-01-16T15:19:00Z"/>
        </w:rPr>
      </w:pPr>
      <w:bookmarkStart w:id="465" w:name="_heading=h.fxvpl48vio1w" w:colFirst="0" w:colLast="0"/>
      <w:bookmarkEnd w:id="465"/>
    </w:p>
    <w:p w:rsidR="00015CF3" w:rsidDel="007C0B8A" w:rsidRDefault="00015CF3">
      <w:pPr>
        <w:widowControl w:val="0"/>
        <w:pBdr>
          <w:top w:val="nil"/>
          <w:left w:val="nil"/>
          <w:bottom w:val="nil"/>
          <w:right w:val="nil"/>
          <w:between w:val="nil"/>
        </w:pBdr>
        <w:rPr>
          <w:del w:id="466" w:author="PC" w:date="2023-01-16T15:19:00Z"/>
        </w:rPr>
      </w:pPr>
      <w:bookmarkStart w:id="467" w:name="_heading=h.qtuhdv9styq2" w:colFirst="0" w:colLast="0"/>
      <w:bookmarkEnd w:id="467"/>
    </w:p>
    <w:p w:rsidR="00015CF3" w:rsidDel="007C0B8A" w:rsidRDefault="00015CF3">
      <w:pPr>
        <w:widowControl w:val="0"/>
        <w:pBdr>
          <w:top w:val="nil"/>
          <w:left w:val="nil"/>
          <w:bottom w:val="nil"/>
          <w:right w:val="nil"/>
          <w:between w:val="nil"/>
        </w:pBdr>
        <w:rPr>
          <w:del w:id="468" w:author="PC" w:date="2023-01-16T15:19:00Z"/>
        </w:rPr>
      </w:pPr>
      <w:bookmarkStart w:id="469" w:name="_heading=h.clprwu90tkjp" w:colFirst="0" w:colLast="0"/>
      <w:bookmarkEnd w:id="469"/>
    </w:p>
    <w:p w:rsidR="00015CF3" w:rsidDel="007C0B8A" w:rsidRDefault="00015CF3">
      <w:pPr>
        <w:widowControl w:val="0"/>
        <w:pBdr>
          <w:top w:val="nil"/>
          <w:left w:val="nil"/>
          <w:bottom w:val="nil"/>
          <w:right w:val="nil"/>
          <w:between w:val="nil"/>
        </w:pBdr>
        <w:rPr>
          <w:del w:id="470" w:author="PC" w:date="2023-01-16T15:19:00Z"/>
        </w:rPr>
      </w:pPr>
      <w:bookmarkStart w:id="471" w:name="_heading=h.vsoim3o9oui0" w:colFirst="0" w:colLast="0"/>
      <w:bookmarkEnd w:id="471"/>
    </w:p>
    <w:p w:rsidR="00015CF3" w:rsidDel="007C0B8A" w:rsidRDefault="00015CF3">
      <w:pPr>
        <w:widowControl w:val="0"/>
        <w:pBdr>
          <w:top w:val="nil"/>
          <w:left w:val="nil"/>
          <w:bottom w:val="nil"/>
          <w:right w:val="nil"/>
          <w:between w:val="nil"/>
        </w:pBdr>
        <w:rPr>
          <w:del w:id="472" w:author="PC" w:date="2023-01-16T15:19:00Z"/>
        </w:rPr>
      </w:pPr>
      <w:bookmarkStart w:id="473" w:name="_heading=h.2fv1jfjtw24m" w:colFirst="0" w:colLast="0"/>
      <w:bookmarkEnd w:id="473"/>
    </w:p>
    <w:p w:rsidR="00015CF3" w:rsidDel="007C0B8A" w:rsidRDefault="00015CF3">
      <w:pPr>
        <w:widowControl w:val="0"/>
        <w:pBdr>
          <w:top w:val="nil"/>
          <w:left w:val="nil"/>
          <w:bottom w:val="nil"/>
          <w:right w:val="nil"/>
          <w:between w:val="nil"/>
        </w:pBdr>
        <w:rPr>
          <w:del w:id="474" w:author="PC" w:date="2023-01-16T15:19:00Z"/>
        </w:rPr>
      </w:pPr>
      <w:bookmarkStart w:id="475" w:name="_heading=h.30ekvsj562lw" w:colFirst="0" w:colLast="0"/>
      <w:bookmarkEnd w:id="475"/>
    </w:p>
    <w:p w:rsidR="00015CF3" w:rsidDel="007C0B8A" w:rsidRDefault="00015CF3">
      <w:pPr>
        <w:widowControl w:val="0"/>
        <w:pBdr>
          <w:top w:val="nil"/>
          <w:left w:val="nil"/>
          <w:bottom w:val="nil"/>
          <w:right w:val="nil"/>
          <w:between w:val="nil"/>
        </w:pBdr>
        <w:rPr>
          <w:del w:id="476" w:author="PC" w:date="2023-01-16T15:19:00Z"/>
        </w:rPr>
      </w:pPr>
      <w:bookmarkStart w:id="477" w:name="_heading=h.uxd4wbus8txv" w:colFirst="0" w:colLast="0"/>
      <w:bookmarkEnd w:id="477"/>
    </w:p>
    <w:p w:rsidR="00015CF3" w:rsidDel="007C0B8A" w:rsidRDefault="00015CF3">
      <w:pPr>
        <w:widowControl w:val="0"/>
        <w:pBdr>
          <w:top w:val="nil"/>
          <w:left w:val="nil"/>
          <w:bottom w:val="nil"/>
          <w:right w:val="nil"/>
          <w:between w:val="nil"/>
        </w:pBdr>
        <w:rPr>
          <w:del w:id="478" w:author="PC" w:date="2023-01-16T15:19:00Z"/>
        </w:rPr>
      </w:pPr>
      <w:bookmarkStart w:id="479" w:name="_heading=h.enkvhesebaf7" w:colFirst="0" w:colLast="0"/>
      <w:bookmarkEnd w:id="479"/>
    </w:p>
    <w:p w:rsidR="00015CF3" w:rsidDel="007C0B8A" w:rsidRDefault="00015CF3">
      <w:pPr>
        <w:widowControl w:val="0"/>
        <w:pBdr>
          <w:top w:val="nil"/>
          <w:left w:val="nil"/>
          <w:bottom w:val="nil"/>
          <w:right w:val="nil"/>
          <w:between w:val="nil"/>
        </w:pBdr>
        <w:rPr>
          <w:del w:id="480" w:author="PC" w:date="2023-01-16T15:19:00Z"/>
        </w:rPr>
      </w:pPr>
      <w:bookmarkStart w:id="481" w:name="_heading=h.ppuhkqw9am2f" w:colFirst="0" w:colLast="0"/>
      <w:bookmarkEnd w:id="481"/>
    </w:p>
    <w:p w:rsidR="00015CF3" w:rsidDel="007C0B8A" w:rsidRDefault="00015CF3">
      <w:pPr>
        <w:widowControl w:val="0"/>
        <w:pBdr>
          <w:top w:val="nil"/>
          <w:left w:val="nil"/>
          <w:bottom w:val="nil"/>
          <w:right w:val="nil"/>
          <w:between w:val="nil"/>
        </w:pBdr>
        <w:rPr>
          <w:del w:id="482" w:author="PC" w:date="2023-01-16T15:19:00Z"/>
        </w:rPr>
      </w:pPr>
      <w:bookmarkStart w:id="483" w:name="_heading=h.rtp1jsnfj7dk" w:colFirst="0" w:colLast="0"/>
      <w:bookmarkEnd w:id="483"/>
    </w:p>
    <w:p w:rsidR="00015CF3" w:rsidDel="007C0B8A" w:rsidRDefault="00015CF3">
      <w:pPr>
        <w:widowControl w:val="0"/>
        <w:rPr>
          <w:del w:id="484" w:author="PC" w:date="2023-01-16T15:19:00Z"/>
          <w:color w:val="000000"/>
        </w:rPr>
      </w:pPr>
    </w:p>
    <w:p w:rsidR="00015CF3" w:rsidRDefault="003556B6">
      <w:pPr>
        <w:rPr>
          <w:b/>
        </w:rPr>
      </w:pPr>
      <w:r>
        <w:rPr>
          <w:b/>
        </w:rPr>
        <w:t>CHAPTER 1: INTRODUCTION</w:t>
      </w:r>
    </w:p>
    <w:p w:rsidR="00015CF3" w:rsidRDefault="00015CF3">
      <w:pPr>
        <w:widowControl w:val="0"/>
        <w:rPr>
          <w:b/>
          <w:color w:val="000000"/>
        </w:rPr>
      </w:pPr>
    </w:p>
    <w:p w:rsidR="00015CF3" w:rsidRDefault="003556B6">
      <w:pPr>
        <w:widowControl w:val="0"/>
        <w:rPr>
          <w:color w:val="000000"/>
        </w:rPr>
      </w:pPr>
      <w:r>
        <w:rPr>
          <w:color w:val="000000"/>
        </w:rPr>
        <w:t xml:space="preserve">Rwanda FDA is established by the Law Nº 003/2018 of 09/02/2018 determining its mission, organization and functioning. </w:t>
      </w:r>
      <w:r>
        <w:t>The</w:t>
      </w:r>
      <w:r>
        <w:rPr>
          <w:color w:val="000000"/>
        </w:rPr>
        <w:t xml:space="preserve"> mandate of the authority is to protect public health through regulation of human and veterinary medicines, vaccines and other biological products, processed foods, poisons, medicated cosmetics, medical devices, household chemical substances, tobacco &amp; tobacco products.</w:t>
      </w:r>
    </w:p>
    <w:p w:rsidR="00015CF3" w:rsidRDefault="00015CF3">
      <w:pPr>
        <w:widowControl w:val="0"/>
        <w:rPr>
          <w:color w:val="000000"/>
        </w:rPr>
      </w:pPr>
    </w:p>
    <w:p w:rsidR="00015CF3" w:rsidRDefault="003556B6">
      <w:pPr>
        <w:pStyle w:val="Heading2"/>
      </w:pPr>
      <w:bookmarkStart w:id="485" w:name="_heading=h.111kx3o" w:colFirst="0" w:colLast="0"/>
      <w:bookmarkEnd w:id="485"/>
      <w:r>
        <w:t xml:space="preserve">1.1 </w:t>
      </w:r>
      <w:r>
        <w:rPr>
          <w:rFonts w:eastAsia="Times New Roman" w:cs="Times New Roman"/>
          <w:color w:val="000000"/>
          <w:szCs w:val="24"/>
        </w:rPr>
        <w:t>Purpose of these guidelines</w:t>
      </w:r>
    </w:p>
    <w:p w:rsidR="00015CF3" w:rsidRDefault="00015CF3">
      <w:pPr>
        <w:widowControl w:val="0"/>
        <w:rPr>
          <w:color w:val="000000"/>
        </w:rPr>
      </w:pPr>
    </w:p>
    <w:p w:rsidR="00015CF3" w:rsidRDefault="003556B6">
      <w:pPr>
        <w:widowControl w:val="0"/>
        <w:rPr>
          <w:color w:val="000000"/>
        </w:rPr>
      </w:pPr>
      <w:r>
        <w:rPr>
          <w:color w:val="000000"/>
        </w:rPr>
        <w:t>These guidelines (and the Annexes) are adopted from the Pharmaceutical Inspection Cooperation Scheme (PIC/S), PE 009-15 (Part II), 1</w:t>
      </w:r>
      <w:r>
        <w:rPr>
          <w:color w:val="000000"/>
          <w:vertAlign w:val="superscript"/>
        </w:rPr>
        <w:t>st</w:t>
      </w:r>
      <w:r>
        <w:rPr>
          <w:color w:val="000000"/>
        </w:rPr>
        <w:t xml:space="preserve"> May 2021. The PIC/S guidelines are internationally accepted Good Manufacturing Practice Guidelines.</w:t>
      </w:r>
    </w:p>
    <w:p w:rsidR="00015CF3" w:rsidRDefault="00015CF3">
      <w:pPr>
        <w:widowControl w:val="0"/>
        <w:rPr>
          <w:color w:val="000000"/>
        </w:rPr>
      </w:pPr>
    </w:p>
    <w:p w:rsidR="00015CF3" w:rsidRDefault="003556B6">
      <w:pPr>
        <w:widowControl w:val="0"/>
        <w:rPr>
          <w:color w:val="000000"/>
        </w:rPr>
      </w:pPr>
      <w:r>
        <w:rPr>
          <w:color w:val="000000"/>
        </w:rPr>
        <w:t>These guidelines are intended to provide guidance to the pharmaceutical manufacturers of Active pharmaceutical products on how to comply with Good Manufacturing Practice (GMP).</w:t>
      </w:r>
    </w:p>
    <w:p w:rsidR="00015CF3" w:rsidRDefault="00015CF3">
      <w:pPr>
        <w:widowControl w:val="0"/>
        <w:rPr>
          <w:color w:val="000000"/>
        </w:rPr>
      </w:pPr>
    </w:p>
    <w:p w:rsidR="00015CF3" w:rsidRDefault="003556B6">
      <w:pPr>
        <w:widowControl w:val="0"/>
        <w:rPr>
          <w:color w:val="000000"/>
        </w:rPr>
      </w:pPr>
      <w:r>
        <w:rPr>
          <w:color w:val="000000"/>
        </w:rPr>
        <w:t>The guidelines shall form the basis of GMP inspection by Rwanda Food and Drugs Authority (Rwanda FDA) as one of the requirements for registration of pharmaceutical products in Rwanda.</w:t>
      </w:r>
    </w:p>
    <w:p w:rsidR="00015CF3" w:rsidRDefault="00015CF3">
      <w:pPr>
        <w:widowControl w:val="0"/>
        <w:rPr>
          <w:color w:val="000000"/>
        </w:rPr>
      </w:pPr>
    </w:p>
    <w:p w:rsidR="00015CF3" w:rsidRDefault="003556B6">
      <w:pPr>
        <w:pStyle w:val="Heading2"/>
        <w:rPr>
          <w:rFonts w:eastAsia="Times New Roman" w:cs="Times New Roman"/>
          <w:color w:val="000000"/>
          <w:szCs w:val="24"/>
        </w:rPr>
      </w:pPr>
      <w:bookmarkStart w:id="486" w:name="_heading=h.3l18frh" w:colFirst="0" w:colLast="0"/>
      <w:bookmarkEnd w:id="486"/>
      <w:r>
        <w:rPr>
          <w:rFonts w:eastAsia="Times New Roman" w:cs="Times New Roman"/>
          <w:color w:val="000000"/>
          <w:szCs w:val="24"/>
        </w:rPr>
        <w:t>1.2 Policy</w:t>
      </w:r>
    </w:p>
    <w:p w:rsidR="00015CF3" w:rsidRDefault="00015CF3">
      <w:pPr>
        <w:widowControl w:val="0"/>
        <w:rPr>
          <w:b/>
          <w:color w:val="000000"/>
        </w:rPr>
      </w:pPr>
    </w:p>
    <w:p w:rsidR="00015CF3" w:rsidRDefault="003556B6">
      <w:pPr>
        <w:widowControl w:val="0"/>
        <w:rPr>
          <w:color w:val="000000"/>
        </w:rPr>
      </w:pPr>
      <w:r>
        <w:rPr>
          <w:color w:val="000000"/>
        </w:rPr>
        <w:t>Article N</w:t>
      </w:r>
      <w:r>
        <w:rPr>
          <w:color w:val="000000"/>
          <w:vertAlign w:val="superscript"/>
        </w:rPr>
        <w:t>o</w:t>
      </w:r>
      <w:r>
        <w:rPr>
          <w:color w:val="000000"/>
        </w:rPr>
        <w:t xml:space="preserve"> 9(1) of the Law N</w:t>
      </w:r>
      <w:r>
        <w:rPr>
          <w:color w:val="000000"/>
          <w:vertAlign w:val="superscript"/>
        </w:rPr>
        <w:t>o</w:t>
      </w:r>
      <w:r>
        <w:rPr>
          <w:color w:val="000000"/>
        </w:rPr>
        <w:t xml:space="preserve"> 003/2018 of 09/02/2018 establishing Rwanda FDA and determining its mission, organization and functioning mandates Rwanda FDA to formulate regulations and guidelines for regulating the manufacture, import and export, distribution, sale and use of regulated products.</w:t>
      </w:r>
    </w:p>
    <w:p w:rsidR="00015CF3" w:rsidRDefault="00015CF3">
      <w:pPr>
        <w:widowControl w:val="0"/>
        <w:rPr>
          <w:color w:val="000000"/>
        </w:rPr>
      </w:pPr>
    </w:p>
    <w:p w:rsidR="00015CF3" w:rsidRDefault="003556B6">
      <w:pPr>
        <w:widowControl w:val="0"/>
        <w:rPr>
          <w:color w:val="000000"/>
        </w:rPr>
      </w:pPr>
      <w:r>
        <w:rPr>
          <w:color w:val="000000"/>
        </w:rPr>
        <w:t>One of the means of regulating manufacture of pharmaceutical products is through compliance with Good Manufacturing Practice (GMP) requirements as laid down in these guidelines.</w:t>
      </w:r>
    </w:p>
    <w:p w:rsidR="00015CF3" w:rsidRDefault="00015CF3">
      <w:pPr>
        <w:widowControl w:val="0"/>
        <w:rPr>
          <w:i/>
          <w:color w:val="000000"/>
        </w:rPr>
      </w:pPr>
    </w:p>
    <w:p w:rsidR="00015CF3" w:rsidRDefault="003556B6">
      <w:pPr>
        <w:pStyle w:val="Heading2"/>
        <w:rPr>
          <w:rFonts w:eastAsia="Times New Roman" w:cs="Times New Roman"/>
          <w:color w:val="000000"/>
          <w:szCs w:val="24"/>
        </w:rPr>
      </w:pPr>
      <w:bookmarkStart w:id="487" w:name="_heading=h.206ipza" w:colFirst="0" w:colLast="0"/>
      <w:bookmarkEnd w:id="487"/>
      <w:r>
        <w:rPr>
          <w:rFonts w:eastAsia="Times New Roman" w:cs="Times New Roman"/>
          <w:color w:val="000000"/>
          <w:szCs w:val="24"/>
        </w:rPr>
        <w:t>1.3 Scope</w:t>
      </w:r>
    </w:p>
    <w:p w:rsidR="00015CF3" w:rsidRDefault="00015CF3">
      <w:pPr>
        <w:widowControl w:val="0"/>
        <w:rPr>
          <w:b/>
          <w:color w:val="000000"/>
        </w:rPr>
      </w:pPr>
    </w:p>
    <w:p w:rsidR="00015CF3" w:rsidRDefault="003556B6">
      <w:pPr>
        <w:widowControl w:val="0"/>
        <w:rPr>
          <w:color w:val="000000"/>
        </w:rPr>
      </w:pPr>
      <w:r>
        <w:rPr>
          <w:color w:val="000000"/>
        </w:rPr>
        <w:t>These guidelines (and the Annexes) shall be used for GMP inspection of all manufacturers of</w:t>
      </w:r>
      <w:r>
        <w:rPr>
          <w:i/>
          <w:color w:val="000000"/>
        </w:rPr>
        <w:t xml:space="preserve"> </w:t>
      </w:r>
      <w:r>
        <w:rPr>
          <w:color w:val="000000"/>
        </w:rPr>
        <w:t>APIs for medicinal products for both human and veterinary use within and outside Rwanda whose products are registered or subjected to registration in Rwanda;</w:t>
      </w:r>
      <w:r>
        <w:rPr>
          <w:i/>
          <w:color w:val="000000"/>
        </w:rPr>
        <w:t xml:space="preserve"> </w:t>
      </w:r>
      <w:r>
        <w:rPr>
          <w:color w:val="000000"/>
        </w:rPr>
        <w:t>It applies to the manufacture of sterile APIs only up to the point immediately prior to the APIs being rendered sterile. The sterilization and aseptic processing of sterile APIs are not covered, but should be performed in accordance with the principles and guidelines of GMP</w:t>
      </w:r>
      <w:r>
        <w:rPr>
          <w:i/>
          <w:color w:val="000000"/>
        </w:rPr>
        <w:t xml:space="preserve"> </w:t>
      </w:r>
      <w:r>
        <w:rPr>
          <w:color w:val="000000"/>
        </w:rPr>
        <w:t>irrespective of their size, type of products, product range or location of the manufacturing facilities.</w:t>
      </w:r>
    </w:p>
    <w:p w:rsidR="00015CF3" w:rsidRDefault="00015CF3">
      <w:pPr>
        <w:widowControl w:val="0"/>
        <w:rPr>
          <w:color w:val="000000"/>
        </w:rPr>
      </w:pPr>
    </w:p>
    <w:p w:rsidR="00015CF3" w:rsidRDefault="003556B6">
      <w:pPr>
        <w:widowControl w:val="0"/>
        <w:rPr>
          <w:color w:val="000000"/>
        </w:rPr>
      </w:pPr>
      <w:r>
        <w:rPr>
          <w:color w:val="000000"/>
        </w:rPr>
        <w:t>In the case of ectoparasiticides for veterinary use, other standards than this Guide, that ensure that the material is of appropriate quality, may be used.</w:t>
      </w:r>
    </w:p>
    <w:p w:rsidR="00015CF3" w:rsidRDefault="00015CF3">
      <w:pPr>
        <w:widowControl w:val="0"/>
        <w:rPr>
          <w:color w:val="000000"/>
        </w:rPr>
      </w:pPr>
    </w:p>
    <w:p w:rsidR="00015CF3" w:rsidRDefault="003556B6">
      <w:pPr>
        <w:widowControl w:val="0"/>
        <w:rPr>
          <w:color w:val="000000"/>
        </w:rPr>
      </w:pPr>
      <w:r>
        <w:rPr>
          <w:color w:val="000000"/>
        </w:rPr>
        <w:t xml:space="preserve">This guidance excludes all vaccines, whole cells, whole blood and plasma, blood and plasma </w:t>
      </w:r>
      <w:r>
        <w:rPr>
          <w:color w:val="000000"/>
        </w:rPr>
        <w:lastRenderedPageBreak/>
        <w:t>derivatives (plasma fractionation), and gene therapy APIs. However, it does include APIs that are produced using blood or plasma as raw materials. Note that cell substrates (mammalian, plant, insect or microbial cells, tissue or animal sources including transgenic animals) and early process steps may be subject to GMP but are not covered by this guidance. In addition, the guidance does not apply to medical gases, bulk-packaged drug (medicinal) products (e.g., tablets or capsules in bulk containers), or radiopharmaceuticals.</w:t>
      </w:r>
    </w:p>
    <w:p w:rsidR="00015CF3" w:rsidRDefault="00015CF3">
      <w:pPr>
        <w:widowControl w:val="0"/>
        <w:rPr>
          <w:b/>
          <w:color w:val="000000"/>
        </w:rPr>
      </w:pPr>
      <w:bookmarkStart w:id="488" w:name="_heading=h.4k668n3" w:colFirst="0" w:colLast="0"/>
      <w:bookmarkEnd w:id="488"/>
    </w:p>
    <w:p w:rsidR="00015CF3" w:rsidRDefault="003556B6">
      <w:pPr>
        <w:widowControl w:val="0"/>
        <w:rPr>
          <w:b/>
          <w:color w:val="000000"/>
        </w:rPr>
      </w:pPr>
      <w:r>
        <w:rPr>
          <w:b/>
          <w:color w:val="000000"/>
        </w:rPr>
        <w:t>Table 1: Application of this Guide to API Manufacturing</w:t>
      </w:r>
    </w:p>
    <w:p w:rsidR="00015CF3" w:rsidRDefault="00015CF3">
      <w:pPr>
        <w:widowControl w:val="0"/>
        <w:rPr>
          <w:color w:val="000000"/>
        </w:rPr>
      </w:pPr>
    </w:p>
    <w:tbl>
      <w:tblPr>
        <w:tblStyle w:val="a1"/>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5"/>
        <w:gridCol w:w="1559"/>
        <w:gridCol w:w="1559"/>
        <w:gridCol w:w="1701"/>
        <w:gridCol w:w="1559"/>
        <w:gridCol w:w="1701"/>
      </w:tblGrid>
      <w:tr w:rsidR="00015CF3">
        <w:trPr>
          <w:trHeight w:val="787"/>
        </w:trPr>
        <w:tc>
          <w:tcPr>
            <w:tcW w:w="1555" w:type="dxa"/>
          </w:tcPr>
          <w:p w:rsidR="00015CF3" w:rsidRDefault="003556B6">
            <w:pPr>
              <w:widowControl w:val="0"/>
              <w:jc w:val="left"/>
              <w:rPr>
                <w:color w:val="000000"/>
              </w:rPr>
            </w:pPr>
            <w:r>
              <w:rPr>
                <w:color w:val="000000"/>
              </w:rPr>
              <w:t>Type of Manufacturing</w:t>
            </w:r>
          </w:p>
        </w:tc>
        <w:tc>
          <w:tcPr>
            <w:tcW w:w="8079" w:type="dxa"/>
            <w:gridSpan w:val="5"/>
          </w:tcPr>
          <w:p w:rsidR="00015CF3" w:rsidRDefault="003556B6">
            <w:pPr>
              <w:widowControl w:val="0"/>
              <w:jc w:val="left"/>
              <w:rPr>
                <w:color w:val="000000"/>
              </w:rPr>
            </w:pPr>
            <w:r>
              <w:rPr>
                <w:color w:val="000000"/>
              </w:rPr>
              <w:t>Application of this Guide to steps (shown in grey) used in this type of manufacturing</w:t>
            </w:r>
          </w:p>
        </w:tc>
      </w:tr>
      <w:tr w:rsidR="00015CF3">
        <w:trPr>
          <w:trHeight w:val="1504"/>
        </w:trPr>
        <w:tc>
          <w:tcPr>
            <w:tcW w:w="1555" w:type="dxa"/>
          </w:tcPr>
          <w:p w:rsidR="00015CF3" w:rsidRDefault="003556B6">
            <w:pPr>
              <w:widowControl w:val="0"/>
              <w:jc w:val="left"/>
              <w:rPr>
                <w:color w:val="000000"/>
              </w:rPr>
            </w:pPr>
            <w:r>
              <w:rPr>
                <w:color w:val="000000"/>
              </w:rPr>
              <w:t>Chemical Manufacturing</w:t>
            </w:r>
          </w:p>
        </w:tc>
        <w:tc>
          <w:tcPr>
            <w:tcW w:w="1559" w:type="dxa"/>
          </w:tcPr>
          <w:p w:rsidR="00015CF3" w:rsidRDefault="003556B6">
            <w:pPr>
              <w:widowControl w:val="0"/>
              <w:jc w:val="left"/>
              <w:rPr>
                <w:color w:val="000000"/>
              </w:rPr>
            </w:pPr>
            <w:r>
              <w:rPr>
                <w:color w:val="000000"/>
              </w:rPr>
              <w:t>Production of the API Starting Material</w:t>
            </w:r>
          </w:p>
        </w:tc>
        <w:tc>
          <w:tcPr>
            <w:tcW w:w="1559" w:type="dxa"/>
            <w:shd w:val="clear" w:color="auto" w:fill="BEBEBE"/>
          </w:tcPr>
          <w:p w:rsidR="00015CF3" w:rsidRDefault="003556B6">
            <w:pPr>
              <w:widowControl w:val="0"/>
              <w:jc w:val="left"/>
              <w:rPr>
                <w:color w:val="000000"/>
              </w:rPr>
            </w:pPr>
            <w:r>
              <w:rPr>
                <w:color w:val="000000"/>
              </w:rPr>
              <w:t>Introduction of the API Starting Material into process</w:t>
            </w:r>
          </w:p>
        </w:tc>
        <w:tc>
          <w:tcPr>
            <w:tcW w:w="1701" w:type="dxa"/>
            <w:shd w:val="clear" w:color="auto" w:fill="BEBEBE"/>
          </w:tcPr>
          <w:p w:rsidR="00015CF3" w:rsidRDefault="003556B6">
            <w:pPr>
              <w:widowControl w:val="0"/>
              <w:jc w:val="left"/>
              <w:rPr>
                <w:color w:val="000000"/>
              </w:rPr>
            </w:pPr>
            <w:r>
              <w:rPr>
                <w:color w:val="000000"/>
              </w:rPr>
              <w:t>Production of Intermediate(s)</w:t>
            </w:r>
          </w:p>
        </w:tc>
        <w:tc>
          <w:tcPr>
            <w:tcW w:w="1559" w:type="dxa"/>
            <w:shd w:val="clear" w:color="auto" w:fill="BEBEBE"/>
          </w:tcPr>
          <w:p w:rsidR="00015CF3" w:rsidRDefault="003556B6">
            <w:pPr>
              <w:widowControl w:val="0"/>
              <w:jc w:val="left"/>
              <w:rPr>
                <w:color w:val="000000"/>
              </w:rPr>
            </w:pPr>
            <w:r>
              <w:rPr>
                <w:color w:val="000000"/>
              </w:rPr>
              <w:t>Isolation and purification</w:t>
            </w:r>
          </w:p>
        </w:tc>
        <w:tc>
          <w:tcPr>
            <w:tcW w:w="1701" w:type="dxa"/>
            <w:shd w:val="clear" w:color="auto" w:fill="BEBEBE"/>
          </w:tcPr>
          <w:p w:rsidR="00015CF3" w:rsidRDefault="003556B6">
            <w:pPr>
              <w:widowControl w:val="0"/>
              <w:jc w:val="left"/>
              <w:rPr>
                <w:color w:val="000000"/>
              </w:rPr>
            </w:pPr>
            <w:r>
              <w:rPr>
                <w:color w:val="000000"/>
              </w:rPr>
              <w:t>Physical processing, and packaging</w:t>
            </w:r>
          </w:p>
        </w:tc>
      </w:tr>
      <w:tr w:rsidR="00015CF3">
        <w:trPr>
          <w:trHeight w:val="1263"/>
        </w:trPr>
        <w:tc>
          <w:tcPr>
            <w:tcW w:w="1555" w:type="dxa"/>
          </w:tcPr>
          <w:p w:rsidR="00015CF3" w:rsidRDefault="003556B6">
            <w:pPr>
              <w:widowControl w:val="0"/>
              <w:jc w:val="left"/>
              <w:rPr>
                <w:color w:val="000000"/>
              </w:rPr>
            </w:pPr>
            <w:r>
              <w:rPr>
                <w:color w:val="000000"/>
              </w:rPr>
              <w:t>API derived from animal sources</w:t>
            </w:r>
          </w:p>
        </w:tc>
        <w:tc>
          <w:tcPr>
            <w:tcW w:w="1559" w:type="dxa"/>
          </w:tcPr>
          <w:p w:rsidR="00015CF3" w:rsidRDefault="003556B6">
            <w:pPr>
              <w:widowControl w:val="0"/>
              <w:jc w:val="left"/>
              <w:rPr>
                <w:color w:val="000000"/>
              </w:rPr>
            </w:pPr>
            <w:r>
              <w:rPr>
                <w:color w:val="000000"/>
              </w:rPr>
              <w:t>Collection of organ, fluid, or tissue</w:t>
            </w:r>
          </w:p>
        </w:tc>
        <w:tc>
          <w:tcPr>
            <w:tcW w:w="1559" w:type="dxa"/>
          </w:tcPr>
          <w:p w:rsidR="00015CF3" w:rsidRDefault="003556B6">
            <w:pPr>
              <w:widowControl w:val="0"/>
              <w:jc w:val="left"/>
              <w:rPr>
                <w:color w:val="000000"/>
              </w:rPr>
            </w:pPr>
            <w:r>
              <w:rPr>
                <w:color w:val="000000"/>
              </w:rPr>
              <w:t>Cutting, mixing, and/or initial processing</w:t>
            </w:r>
          </w:p>
        </w:tc>
        <w:tc>
          <w:tcPr>
            <w:tcW w:w="1701" w:type="dxa"/>
            <w:shd w:val="clear" w:color="auto" w:fill="BEBEBE"/>
          </w:tcPr>
          <w:p w:rsidR="00015CF3" w:rsidRDefault="003556B6">
            <w:pPr>
              <w:widowControl w:val="0"/>
              <w:jc w:val="left"/>
              <w:rPr>
                <w:color w:val="000000"/>
              </w:rPr>
            </w:pPr>
            <w:r>
              <w:rPr>
                <w:color w:val="000000"/>
              </w:rPr>
              <w:t>Introduction of the API Starting Material into process</w:t>
            </w:r>
          </w:p>
        </w:tc>
        <w:tc>
          <w:tcPr>
            <w:tcW w:w="1559" w:type="dxa"/>
            <w:shd w:val="clear" w:color="auto" w:fill="BEBEBE"/>
          </w:tcPr>
          <w:p w:rsidR="00015CF3" w:rsidRDefault="003556B6">
            <w:pPr>
              <w:widowControl w:val="0"/>
              <w:jc w:val="left"/>
              <w:rPr>
                <w:color w:val="000000"/>
              </w:rPr>
            </w:pPr>
            <w:r>
              <w:rPr>
                <w:color w:val="000000"/>
              </w:rPr>
              <w:t>Isolation and purification</w:t>
            </w:r>
          </w:p>
        </w:tc>
        <w:tc>
          <w:tcPr>
            <w:tcW w:w="1701" w:type="dxa"/>
            <w:shd w:val="clear" w:color="auto" w:fill="BEBEBE"/>
          </w:tcPr>
          <w:p w:rsidR="00015CF3" w:rsidRDefault="003556B6">
            <w:pPr>
              <w:widowControl w:val="0"/>
              <w:jc w:val="left"/>
              <w:rPr>
                <w:color w:val="000000"/>
              </w:rPr>
            </w:pPr>
            <w:r>
              <w:rPr>
                <w:color w:val="000000"/>
              </w:rPr>
              <w:t>Physical processing, and packaging</w:t>
            </w:r>
          </w:p>
        </w:tc>
      </w:tr>
      <w:tr w:rsidR="00015CF3">
        <w:trPr>
          <w:trHeight w:val="1260"/>
        </w:trPr>
        <w:tc>
          <w:tcPr>
            <w:tcW w:w="1555" w:type="dxa"/>
          </w:tcPr>
          <w:p w:rsidR="00015CF3" w:rsidRDefault="003556B6">
            <w:pPr>
              <w:widowControl w:val="0"/>
              <w:jc w:val="left"/>
              <w:rPr>
                <w:color w:val="000000"/>
              </w:rPr>
            </w:pPr>
            <w:r>
              <w:rPr>
                <w:color w:val="000000"/>
              </w:rPr>
              <w:t>API extracted from plant sources</w:t>
            </w:r>
          </w:p>
        </w:tc>
        <w:tc>
          <w:tcPr>
            <w:tcW w:w="1559" w:type="dxa"/>
          </w:tcPr>
          <w:p w:rsidR="00015CF3" w:rsidRDefault="003556B6">
            <w:pPr>
              <w:widowControl w:val="0"/>
              <w:jc w:val="left"/>
              <w:rPr>
                <w:color w:val="000000"/>
              </w:rPr>
            </w:pPr>
            <w:r>
              <w:rPr>
                <w:color w:val="000000"/>
              </w:rPr>
              <w:t>Collection of plant</w:t>
            </w:r>
          </w:p>
        </w:tc>
        <w:tc>
          <w:tcPr>
            <w:tcW w:w="1559" w:type="dxa"/>
          </w:tcPr>
          <w:p w:rsidR="00015CF3" w:rsidRDefault="003556B6">
            <w:pPr>
              <w:widowControl w:val="0"/>
              <w:jc w:val="left"/>
              <w:rPr>
                <w:color w:val="000000"/>
              </w:rPr>
            </w:pPr>
            <w:r>
              <w:rPr>
                <w:color w:val="000000"/>
              </w:rPr>
              <w:t>Cutting and initial extraction(s)</w:t>
            </w:r>
          </w:p>
        </w:tc>
        <w:tc>
          <w:tcPr>
            <w:tcW w:w="1701" w:type="dxa"/>
            <w:shd w:val="clear" w:color="auto" w:fill="BEBEBE"/>
          </w:tcPr>
          <w:p w:rsidR="00015CF3" w:rsidRDefault="003556B6">
            <w:pPr>
              <w:widowControl w:val="0"/>
              <w:jc w:val="left"/>
              <w:rPr>
                <w:color w:val="000000"/>
              </w:rPr>
            </w:pPr>
            <w:r>
              <w:rPr>
                <w:color w:val="000000"/>
              </w:rPr>
              <w:t>Introduction of the API Starting Material into process</w:t>
            </w:r>
          </w:p>
        </w:tc>
        <w:tc>
          <w:tcPr>
            <w:tcW w:w="1559" w:type="dxa"/>
            <w:shd w:val="clear" w:color="auto" w:fill="BEBEBE"/>
          </w:tcPr>
          <w:p w:rsidR="00015CF3" w:rsidRDefault="003556B6">
            <w:pPr>
              <w:widowControl w:val="0"/>
              <w:jc w:val="left"/>
              <w:rPr>
                <w:color w:val="000000"/>
              </w:rPr>
            </w:pPr>
            <w:r>
              <w:rPr>
                <w:color w:val="000000"/>
              </w:rPr>
              <w:t>Isolation and purification</w:t>
            </w:r>
          </w:p>
        </w:tc>
        <w:tc>
          <w:tcPr>
            <w:tcW w:w="1701" w:type="dxa"/>
            <w:shd w:val="clear" w:color="auto" w:fill="BEBEBE"/>
          </w:tcPr>
          <w:p w:rsidR="00015CF3" w:rsidRDefault="003556B6">
            <w:pPr>
              <w:widowControl w:val="0"/>
              <w:jc w:val="left"/>
              <w:rPr>
                <w:color w:val="000000"/>
              </w:rPr>
            </w:pPr>
            <w:r>
              <w:rPr>
                <w:color w:val="000000"/>
              </w:rPr>
              <w:t>Physical processing, and packaging</w:t>
            </w:r>
          </w:p>
        </w:tc>
      </w:tr>
      <w:tr w:rsidR="00015CF3">
        <w:trPr>
          <w:trHeight w:val="796"/>
        </w:trPr>
        <w:tc>
          <w:tcPr>
            <w:tcW w:w="1555" w:type="dxa"/>
            <w:tcBorders>
              <w:bottom w:val="single" w:sz="6" w:space="0" w:color="000000"/>
            </w:tcBorders>
          </w:tcPr>
          <w:p w:rsidR="00015CF3" w:rsidRDefault="003556B6">
            <w:pPr>
              <w:widowControl w:val="0"/>
              <w:jc w:val="left"/>
              <w:rPr>
                <w:color w:val="000000"/>
              </w:rPr>
            </w:pPr>
            <w:r>
              <w:rPr>
                <w:color w:val="000000"/>
              </w:rPr>
              <w:t>Herbal extracts used as API</w:t>
            </w:r>
          </w:p>
        </w:tc>
        <w:tc>
          <w:tcPr>
            <w:tcW w:w="1559" w:type="dxa"/>
            <w:tcBorders>
              <w:bottom w:val="single" w:sz="6" w:space="0" w:color="000000"/>
            </w:tcBorders>
          </w:tcPr>
          <w:p w:rsidR="00015CF3" w:rsidRDefault="003556B6">
            <w:pPr>
              <w:widowControl w:val="0"/>
              <w:jc w:val="left"/>
              <w:rPr>
                <w:color w:val="000000"/>
              </w:rPr>
            </w:pPr>
            <w:r>
              <w:rPr>
                <w:color w:val="000000"/>
              </w:rPr>
              <w:t>Collection of plants</w:t>
            </w:r>
          </w:p>
        </w:tc>
        <w:tc>
          <w:tcPr>
            <w:tcW w:w="1559" w:type="dxa"/>
            <w:tcBorders>
              <w:bottom w:val="single" w:sz="6" w:space="0" w:color="000000"/>
            </w:tcBorders>
          </w:tcPr>
          <w:p w:rsidR="00015CF3" w:rsidRDefault="003556B6">
            <w:pPr>
              <w:widowControl w:val="0"/>
              <w:jc w:val="left"/>
              <w:rPr>
                <w:color w:val="000000"/>
              </w:rPr>
            </w:pPr>
            <w:r>
              <w:rPr>
                <w:color w:val="000000"/>
              </w:rPr>
              <w:t>Cutting and initial extraction</w:t>
            </w:r>
          </w:p>
        </w:tc>
        <w:tc>
          <w:tcPr>
            <w:tcW w:w="1701" w:type="dxa"/>
            <w:tcBorders>
              <w:bottom w:val="single" w:sz="6" w:space="0" w:color="000000"/>
            </w:tcBorders>
          </w:tcPr>
          <w:p w:rsidR="00015CF3" w:rsidRDefault="00015CF3">
            <w:pPr>
              <w:widowControl w:val="0"/>
              <w:jc w:val="left"/>
              <w:rPr>
                <w:color w:val="000000"/>
              </w:rPr>
            </w:pPr>
          </w:p>
        </w:tc>
        <w:tc>
          <w:tcPr>
            <w:tcW w:w="1559" w:type="dxa"/>
            <w:tcBorders>
              <w:bottom w:val="single" w:sz="6" w:space="0" w:color="000000"/>
            </w:tcBorders>
            <w:shd w:val="clear" w:color="auto" w:fill="BEBEBE"/>
          </w:tcPr>
          <w:p w:rsidR="00015CF3" w:rsidRDefault="003556B6">
            <w:pPr>
              <w:widowControl w:val="0"/>
              <w:jc w:val="left"/>
              <w:rPr>
                <w:color w:val="000000"/>
              </w:rPr>
            </w:pPr>
            <w:r>
              <w:rPr>
                <w:color w:val="000000"/>
              </w:rPr>
              <w:t>Further extraction</w:t>
            </w:r>
          </w:p>
        </w:tc>
        <w:tc>
          <w:tcPr>
            <w:tcW w:w="1701" w:type="dxa"/>
            <w:tcBorders>
              <w:bottom w:val="single" w:sz="6" w:space="0" w:color="000000"/>
            </w:tcBorders>
            <w:shd w:val="clear" w:color="auto" w:fill="BEBEBE"/>
          </w:tcPr>
          <w:p w:rsidR="00015CF3" w:rsidRDefault="003556B6">
            <w:pPr>
              <w:widowControl w:val="0"/>
              <w:jc w:val="left"/>
              <w:rPr>
                <w:color w:val="000000"/>
              </w:rPr>
            </w:pPr>
            <w:r>
              <w:rPr>
                <w:color w:val="000000"/>
              </w:rPr>
              <w:t>Physical processing, and packaging</w:t>
            </w:r>
          </w:p>
        </w:tc>
      </w:tr>
      <w:tr w:rsidR="00015CF3">
        <w:trPr>
          <w:trHeight w:val="1028"/>
        </w:trPr>
        <w:tc>
          <w:tcPr>
            <w:tcW w:w="1555" w:type="dxa"/>
            <w:tcBorders>
              <w:top w:val="single" w:sz="6" w:space="0" w:color="000000"/>
            </w:tcBorders>
          </w:tcPr>
          <w:p w:rsidR="00015CF3" w:rsidRDefault="003556B6">
            <w:pPr>
              <w:widowControl w:val="0"/>
              <w:jc w:val="left"/>
              <w:rPr>
                <w:color w:val="000000"/>
              </w:rPr>
            </w:pPr>
            <w:r>
              <w:rPr>
                <w:color w:val="000000"/>
              </w:rPr>
              <w:t>API consisting of comminuted or powdered herbs</w:t>
            </w:r>
          </w:p>
        </w:tc>
        <w:tc>
          <w:tcPr>
            <w:tcW w:w="1559" w:type="dxa"/>
            <w:tcBorders>
              <w:top w:val="single" w:sz="6" w:space="0" w:color="000000"/>
            </w:tcBorders>
          </w:tcPr>
          <w:p w:rsidR="00015CF3" w:rsidRDefault="003556B6">
            <w:pPr>
              <w:widowControl w:val="0"/>
              <w:jc w:val="left"/>
              <w:rPr>
                <w:color w:val="000000"/>
              </w:rPr>
            </w:pPr>
            <w:r>
              <w:rPr>
                <w:color w:val="000000"/>
              </w:rPr>
              <w:t>Collection of plants and/or cultivation and harvesting</w:t>
            </w:r>
          </w:p>
        </w:tc>
        <w:tc>
          <w:tcPr>
            <w:tcW w:w="1559" w:type="dxa"/>
            <w:tcBorders>
              <w:top w:val="single" w:sz="6" w:space="0" w:color="000000"/>
            </w:tcBorders>
          </w:tcPr>
          <w:p w:rsidR="00015CF3" w:rsidRDefault="003556B6">
            <w:pPr>
              <w:widowControl w:val="0"/>
              <w:jc w:val="left"/>
              <w:rPr>
                <w:color w:val="000000"/>
              </w:rPr>
            </w:pPr>
            <w:r>
              <w:rPr>
                <w:color w:val="000000"/>
              </w:rPr>
              <w:t>Cutting/ comminuting</w:t>
            </w:r>
          </w:p>
        </w:tc>
        <w:tc>
          <w:tcPr>
            <w:tcW w:w="1701" w:type="dxa"/>
            <w:tcBorders>
              <w:top w:val="single" w:sz="6" w:space="0" w:color="000000"/>
            </w:tcBorders>
          </w:tcPr>
          <w:p w:rsidR="00015CF3" w:rsidRDefault="00015CF3">
            <w:pPr>
              <w:widowControl w:val="0"/>
              <w:jc w:val="left"/>
              <w:rPr>
                <w:color w:val="000000"/>
              </w:rPr>
            </w:pPr>
          </w:p>
        </w:tc>
        <w:tc>
          <w:tcPr>
            <w:tcW w:w="1559" w:type="dxa"/>
            <w:tcBorders>
              <w:top w:val="single" w:sz="6" w:space="0" w:color="000000"/>
            </w:tcBorders>
          </w:tcPr>
          <w:p w:rsidR="00015CF3" w:rsidRDefault="00015CF3">
            <w:pPr>
              <w:widowControl w:val="0"/>
              <w:jc w:val="left"/>
              <w:rPr>
                <w:color w:val="000000"/>
              </w:rPr>
            </w:pPr>
          </w:p>
        </w:tc>
        <w:tc>
          <w:tcPr>
            <w:tcW w:w="1701" w:type="dxa"/>
            <w:tcBorders>
              <w:top w:val="single" w:sz="6" w:space="0" w:color="000000"/>
            </w:tcBorders>
            <w:shd w:val="clear" w:color="auto" w:fill="BEBEBE"/>
          </w:tcPr>
          <w:p w:rsidR="00015CF3" w:rsidRDefault="003556B6">
            <w:pPr>
              <w:widowControl w:val="0"/>
              <w:jc w:val="left"/>
              <w:rPr>
                <w:color w:val="000000"/>
              </w:rPr>
            </w:pPr>
            <w:r>
              <w:rPr>
                <w:color w:val="000000"/>
              </w:rPr>
              <w:t>Physical processing, and packaging</w:t>
            </w:r>
          </w:p>
        </w:tc>
      </w:tr>
      <w:tr w:rsidR="00015CF3">
        <w:trPr>
          <w:trHeight w:val="1260"/>
        </w:trPr>
        <w:tc>
          <w:tcPr>
            <w:tcW w:w="1555" w:type="dxa"/>
          </w:tcPr>
          <w:p w:rsidR="00015CF3" w:rsidRDefault="003556B6">
            <w:pPr>
              <w:widowControl w:val="0"/>
              <w:jc w:val="left"/>
              <w:rPr>
                <w:color w:val="000000"/>
              </w:rPr>
            </w:pPr>
            <w:r>
              <w:rPr>
                <w:color w:val="000000"/>
              </w:rPr>
              <w:t>Biotechnology: fermentation / cell culture</w:t>
            </w:r>
          </w:p>
        </w:tc>
        <w:tc>
          <w:tcPr>
            <w:tcW w:w="1559" w:type="dxa"/>
          </w:tcPr>
          <w:p w:rsidR="00015CF3" w:rsidRDefault="003556B6">
            <w:pPr>
              <w:widowControl w:val="0"/>
              <w:jc w:val="left"/>
              <w:rPr>
                <w:color w:val="000000"/>
              </w:rPr>
            </w:pPr>
            <w:r>
              <w:rPr>
                <w:color w:val="000000"/>
              </w:rPr>
              <w:t>Establishment of master cell bank and working cell bank</w:t>
            </w:r>
          </w:p>
        </w:tc>
        <w:tc>
          <w:tcPr>
            <w:tcW w:w="1559" w:type="dxa"/>
            <w:shd w:val="clear" w:color="auto" w:fill="BEBEBE"/>
          </w:tcPr>
          <w:p w:rsidR="00015CF3" w:rsidRDefault="003556B6">
            <w:pPr>
              <w:widowControl w:val="0"/>
              <w:jc w:val="left"/>
              <w:rPr>
                <w:color w:val="000000"/>
              </w:rPr>
            </w:pPr>
            <w:r>
              <w:rPr>
                <w:color w:val="000000"/>
              </w:rPr>
              <w:t>Maintenance of working cell bank</w:t>
            </w:r>
          </w:p>
        </w:tc>
        <w:tc>
          <w:tcPr>
            <w:tcW w:w="1701" w:type="dxa"/>
            <w:shd w:val="clear" w:color="auto" w:fill="BEBEBE"/>
          </w:tcPr>
          <w:p w:rsidR="00015CF3" w:rsidRDefault="003556B6">
            <w:pPr>
              <w:widowControl w:val="0"/>
              <w:jc w:val="left"/>
              <w:rPr>
                <w:color w:val="000000"/>
              </w:rPr>
            </w:pPr>
            <w:r>
              <w:rPr>
                <w:color w:val="000000"/>
              </w:rPr>
              <w:t>Cell culture and/or fermentation</w:t>
            </w:r>
          </w:p>
        </w:tc>
        <w:tc>
          <w:tcPr>
            <w:tcW w:w="1559" w:type="dxa"/>
            <w:shd w:val="clear" w:color="auto" w:fill="BEBEBE"/>
          </w:tcPr>
          <w:p w:rsidR="00015CF3" w:rsidRDefault="003556B6">
            <w:pPr>
              <w:widowControl w:val="0"/>
              <w:jc w:val="left"/>
              <w:rPr>
                <w:color w:val="000000"/>
              </w:rPr>
            </w:pPr>
            <w:r>
              <w:rPr>
                <w:color w:val="000000"/>
              </w:rPr>
              <w:t>Isolation and purification</w:t>
            </w:r>
          </w:p>
        </w:tc>
        <w:tc>
          <w:tcPr>
            <w:tcW w:w="1701" w:type="dxa"/>
            <w:shd w:val="clear" w:color="auto" w:fill="BEBEBE"/>
          </w:tcPr>
          <w:p w:rsidR="00015CF3" w:rsidRDefault="003556B6">
            <w:pPr>
              <w:widowControl w:val="0"/>
              <w:jc w:val="left"/>
              <w:rPr>
                <w:color w:val="000000"/>
              </w:rPr>
            </w:pPr>
            <w:r>
              <w:rPr>
                <w:color w:val="000000"/>
              </w:rPr>
              <w:t>Physical processing, and packaging</w:t>
            </w:r>
          </w:p>
        </w:tc>
      </w:tr>
      <w:tr w:rsidR="00015CF3">
        <w:trPr>
          <w:trHeight w:val="801"/>
        </w:trPr>
        <w:tc>
          <w:tcPr>
            <w:tcW w:w="1555" w:type="dxa"/>
          </w:tcPr>
          <w:p w:rsidR="00015CF3" w:rsidRDefault="003556B6">
            <w:pPr>
              <w:widowControl w:val="0"/>
              <w:rPr>
                <w:color w:val="000000"/>
              </w:rPr>
            </w:pPr>
            <w:r>
              <w:rPr>
                <w:color w:val="000000"/>
              </w:rPr>
              <w:t>“Classical” Fermentation to produce an API</w:t>
            </w:r>
          </w:p>
        </w:tc>
        <w:tc>
          <w:tcPr>
            <w:tcW w:w="1559" w:type="dxa"/>
          </w:tcPr>
          <w:p w:rsidR="00015CF3" w:rsidRDefault="003556B6">
            <w:pPr>
              <w:widowControl w:val="0"/>
              <w:rPr>
                <w:color w:val="000000"/>
              </w:rPr>
            </w:pPr>
            <w:r>
              <w:rPr>
                <w:color w:val="000000"/>
              </w:rPr>
              <w:t>Establishment of cell bank</w:t>
            </w:r>
          </w:p>
        </w:tc>
        <w:tc>
          <w:tcPr>
            <w:tcW w:w="1559" w:type="dxa"/>
          </w:tcPr>
          <w:p w:rsidR="00015CF3" w:rsidRDefault="003556B6">
            <w:pPr>
              <w:widowControl w:val="0"/>
              <w:rPr>
                <w:color w:val="000000"/>
              </w:rPr>
            </w:pPr>
            <w:r>
              <w:rPr>
                <w:color w:val="000000"/>
              </w:rPr>
              <w:t>Maintenance of the cell bank</w:t>
            </w:r>
          </w:p>
        </w:tc>
        <w:tc>
          <w:tcPr>
            <w:tcW w:w="1701" w:type="dxa"/>
            <w:shd w:val="clear" w:color="auto" w:fill="BEBEBE"/>
          </w:tcPr>
          <w:p w:rsidR="00015CF3" w:rsidRDefault="003556B6">
            <w:pPr>
              <w:widowControl w:val="0"/>
              <w:rPr>
                <w:color w:val="000000"/>
              </w:rPr>
            </w:pPr>
            <w:r>
              <w:rPr>
                <w:color w:val="000000"/>
              </w:rPr>
              <w:t>Introduction of the cells into fermentation</w:t>
            </w:r>
          </w:p>
        </w:tc>
        <w:tc>
          <w:tcPr>
            <w:tcW w:w="1559" w:type="dxa"/>
            <w:shd w:val="clear" w:color="auto" w:fill="BEBEBE"/>
          </w:tcPr>
          <w:p w:rsidR="00015CF3" w:rsidRDefault="003556B6">
            <w:pPr>
              <w:widowControl w:val="0"/>
              <w:rPr>
                <w:color w:val="000000"/>
              </w:rPr>
            </w:pPr>
            <w:r>
              <w:rPr>
                <w:color w:val="000000"/>
              </w:rPr>
              <w:t>Isolation and purification</w:t>
            </w:r>
          </w:p>
        </w:tc>
        <w:tc>
          <w:tcPr>
            <w:tcW w:w="1701" w:type="dxa"/>
            <w:shd w:val="clear" w:color="auto" w:fill="BEBEBE"/>
          </w:tcPr>
          <w:p w:rsidR="00015CF3" w:rsidRDefault="003556B6">
            <w:pPr>
              <w:widowControl w:val="0"/>
              <w:rPr>
                <w:color w:val="000000"/>
              </w:rPr>
            </w:pPr>
            <w:r>
              <w:rPr>
                <w:color w:val="000000"/>
              </w:rPr>
              <w:t>Physical processing, and packaging</w:t>
            </w:r>
          </w:p>
        </w:tc>
      </w:tr>
    </w:tbl>
    <w:bookmarkStart w:id="489" w:name="_heading=h.2zbgiuw" w:colFirst="0" w:colLast="0"/>
    <w:bookmarkEnd w:id="489"/>
    <w:p w:rsidR="00015CF3" w:rsidRDefault="003556B6">
      <w:pPr>
        <w:widowControl w:val="0"/>
        <w:rPr>
          <w:color w:val="000000"/>
        </w:rPr>
      </w:pPr>
      <w:r>
        <w:rPr>
          <w:noProof/>
          <w:lang w:eastAsia="en-US"/>
        </w:rPr>
        <mc:AlternateContent>
          <mc:Choice Requires="wpg">
            <w:drawing>
              <wp:anchor distT="0" distB="0" distL="0" distR="0" simplePos="0" relativeHeight="251660288" behindDoc="0" locked="0" layoutInCell="1" hidden="0" allowOverlap="1">
                <wp:simplePos x="0" y="0"/>
                <wp:positionH relativeFrom="column">
                  <wp:posOffset>812800</wp:posOffset>
                </wp:positionH>
                <wp:positionV relativeFrom="paragraph">
                  <wp:posOffset>241300</wp:posOffset>
                </wp:positionV>
                <wp:extent cx="4200525" cy="695325"/>
                <wp:effectExtent l="0" t="0" r="0" b="0"/>
                <wp:wrapTopAndBottom distT="0" distB="0"/>
                <wp:docPr id="591" name="Group 591"/>
                <wp:cNvGraphicFramePr/>
                <a:graphic xmlns:a="http://schemas.openxmlformats.org/drawingml/2006/main">
                  <a:graphicData uri="http://schemas.microsoft.com/office/word/2010/wordprocessingGroup">
                    <wpg:wgp>
                      <wpg:cNvGrpSpPr/>
                      <wpg:grpSpPr>
                        <a:xfrm>
                          <a:off x="0" y="0"/>
                          <a:ext cx="4200525" cy="695325"/>
                          <a:chOff x="3245725" y="3432325"/>
                          <a:chExt cx="4200875" cy="695675"/>
                        </a:xfrm>
                      </wpg:grpSpPr>
                      <wpg:grpSp>
                        <wpg:cNvPr id="1" name="Group 1"/>
                        <wpg:cNvGrpSpPr/>
                        <wpg:grpSpPr>
                          <a:xfrm>
                            <a:off x="3245738" y="3432338"/>
                            <a:ext cx="4200525" cy="695325"/>
                            <a:chOff x="2950" y="265"/>
                            <a:chExt cx="6615" cy="1095"/>
                          </a:xfrm>
                        </wpg:grpSpPr>
                        <wps:wsp>
                          <wps:cNvPr id="2" name="Rectangle 2"/>
                          <wps:cNvSpPr/>
                          <wps:spPr>
                            <a:xfrm>
                              <a:off x="2950" y="265"/>
                              <a:ext cx="6600" cy="1075"/>
                            </a:xfrm>
                            <a:prstGeom prst="rect">
                              <a:avLst/>
                            </a:prstGeom>
                            <a:noFill/>
                            <a:ln>
                              <a:noFill/>
                            </a:ln>
                          </wps:spPr>
                          <wps:txbx>
                            <w:txbxContent>
                              <w:p w:rsidR="00F71638" w:rsidRDefault="00F71638">
                                <w:pPr>
                                  <w:spacing w:line="240" w:lineRule="auto"/>
                                  <w:jc w:val="left"/>
                                  <w:textDirection w:val="btLr"/>
                                </w:pPr>
                              </w:p>
                            </w:txbxContent>
                          </wps:txbx>
                          <wps:bodyPr spcFirstLastPara="1" wrap="square" lIns="91425" tIns="91425" rIns="91425" bIns="91425" anchor="ctr" anchorCtr="0">
                            <a:noAutofit/>
                          </wps:bodyPr>
                        </wps:wsp>
                        <wps:wsp>
                          <wps:cNvPr id="3" name="Freeform 3"/>
                          <wps:cNvSpPr/>
                          <wps:spPr>
                            <a:xfrm>
                              <a:off x="2958" y="273"/>
                              <a:ext cx="6600" cy="1080"/>
                            </a:xfrm>
                            <a:custGeom>
                              <a:avLst/>
                              <a:gdLst/>
                              <a:ahLst/>
                              <a:cxnLst/>
                              <a:rect l="l" t="t" r="r" b="b"/>
                              <a:pathLst>
                                <a:path w="6600" h="1080" extrusionOk="0">
                                  <a:moveTo>
                                    <a:pt x="4950" y="0"/>
                                  </a:moveTo>
                                  <a:lnTo>
                                    <a:pt x="4950" y="270"/>
                                  </a:lnTo>
                                  <a:lnTo>
                                    <a:pt x="0" y="270"/>
                                  </a:lnTo>
                                  <a:lnTo>
                                    <a:pt x="0" y="810"/>
                                  </a:lnTo>
                                  <a:lnTo>
                                    <a:pt x="4950" y="810"/>
                                  </a:lnTo>
                                  <a:lnTo>
                                    <a:pt x="4950" y="1080"/>
                                  </a:lnTo>
                                  <a:lnTo>
                                    <a:pt x="6600" y="540"/>
                                  </a:lnTo>
                                  <a:lnTo>
                                    <a:pt x="4950" y="0"/>
                                  </a:lnTo>
                                  <a:close/>
                                </a:path>
                              </a:pathLst>
                            </a:custGeom>
                            <a:solidFill>
                              <a:srgbClr val="FFFF00"/>
                            </a:solidFill>
                            <a:ln>
                              <a:noFill/>
                            </a:ln>
                          </wps:spPr>
                          <wps:bodyPr spcFirstLastPara="1" wrap="square" lIns="91425" tIns="91425" rIns="91425" bIns="91425" anchor="ctr" anchorCtr="0">
                            <a:noAutofit/>
                          </wps:bodyPr>
                        </wps:wsp>
                        <wps:wsp>
                          <wps:cNvPr id="4" name="Freeform 4"/>
                          <wps:cNvSpPr/>
                          <wps:spPr>
                            <a:xfrm>
                              <a:off x="2958" y="273"/>
                              <a:ext cx="6600" cy="1080"/>
                            </a:xfrm>
                            <a:custGeom>
                              <a:avLst/>
                              <a:gdLst/>
                              <a:ahLst/>
                              <a:cxnLst/>
                              <a:rect l="l" t="t" r="r" b="b"/>
                              <a:pathLst>
                                <a:path w="6600" h="1080" extrusionOk="0">
                                  <a:moveTo>
                                    <a:pt x="0" y="270"/>
                                  </a:moveTo>
                                  <a:lnTo>
                                    <a:pt x="4950" y="270"/>
                                  </a:lnTo>
                                  <a:lnTo>
                                    <a:pt x="4950" y="0"/>
                                  </a:lnTo>
                                  <a:lnTo>
                                    <a:pt x="6600" y="540"/>
                                  </a:lnTo>
                                  <a:lnTo>
                                    <a:pt x="4950" y="1080"/>
                                  </a:lnTo>
                                  <a:lnTo>
                                    <a:pt x="4950" y="810"/>
                                  </a:lnTo>
                                  <a:lnTo>
                                    <a:pt x="0" y="810"/>
                                  </a:lnTo>
                                  <a:lnTo>
                                    <a:pt x="0" y="27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5" name="Rectangle 5"/>
                          <wps:cNvSpPr/>
                          <wps:spPr>
                            <a:xfrm>
                              <a:off x="2950" y="265"/>
                              <a:ext cx="6615" cy="1095"/>
                            </a:xfrm>
                            <a:prstGeom prst="rect">
                              <a:avLst/>
                            </a:prstGeom>
                            <a:noFill/>
                            <a:ln>
                              <a:noFill/>
                            </a:ln>
                          </wps:spPr>
                          <wps:txbx>
                            <w:txbxContent>
                              <w:p w:rsidR="00F71638" w:rsidRDefault="00F71638">
                                <w:pPr>
                                  <w:spacing w:before="11" w:line="275" w:lineRule="auto"/>
                                  <w:textDirection w:val="btLr"/>
                                </w:pPr>
                              </w:p>
                              <w:p w:rsidR="00F71638" w:rsidRDefault="00F71638">
                                <w:pPr>
                                  <w:spacing w:line="275" w:lineRule="auto"/>
                                  <w:ind w:left="904" w:firstLine="904"/>
                                  <w:textDirection w:val="btLr"/>
                                </w:pPr>
                                <w:r>
                                  <w:rPr>
                                    <w:rFonts w:ascii="Arial" w:eastAsia="Arial" w:hAnsi="Arial" w:cs="Arial"/>
                                    <w:b/>
                                    <w:color w:val="000000"/>
                                    <w:sz w:val="27"/>
                                  </w:rPr>
                                  <w:t>Increasing GMP requirements</w:t>
                                </w:r>
                              </w:p>
                            </w:txbxContent>
                          </wps:txbx>
                          <wps:bodyPr spcFirstLastPara="1" wrap="square" lIns="0" tIns="0" rIns="0" bIns="0" anchor="t" anchorCtr="0">
                            <a:noAutofit/>
                          </wps:bodyPr>
                        </wps:wsp>
                      </wpg:grpSp>
                    </wpg:wgp>
                  </a:graphicData>
                </a:graphic>
              </wp:anchor>
            </w:drawing>
          </mc:Choice>
          <mc:Fallback>
            <w:pict>
              <v:group id="Group 591" o:spid="_x0000_s1026" style="position:absolute;left:0;text-align:left;margin-left:64pt;margin-top:19pt;width:330.75pt;height:54.75pt;z-index:251660288;mso-wrap-distance-left:0;mso-wrap-distance-right:0" coordorigin="32457,34323" coordsize="42008,6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">
                <v:group id="Group 1" o:spid="_x0000_s1027" style="position:absolute;left:32457;top:34323;width:42005;height:6953" coordorigin="2950,265" coordsize="6615,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2950;top:265;width:6600;height:1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F71638" w:rsidRDefault="00F71638">
                          <w:pPr>
                            <w:spacing w:line="240" w:lineRule="auto"/>
                            <w:jc w:val="left"/>
                            <w:textDirection w:val="btLr"/>
                          </w:pPr>
                        </w:p>
                      </w:txbxContent>
                    </v:textbox>
                  </v:rect>
                  <v:shape id="Freeform 3" o:spid="_x0000_s1029" style="position:absolute;left:2958;top:273;width:6600;height:1080;visibility:visible;mso-wrap-style:square;v-text-anchor:middle" coordsize="66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" path="m4950,r,270l,270,,810r4950,l4950,1080,6600,540,4950,xe" fillcolor="yellow" stroked="f">
                    <v:path arrowok="t" o:extrusionok="f"/>
                  </v:shape>
                  <v:shape id="Freeform 4" o:spid="_x0000_s1030" style="position:absolute;left:2958;top:273;width:6600;height:1080;visibility:visible;mso-wrap-style:square;v-text-anchor:middle" coordsize="66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" path="m,270r4950,l4950,,6600,540,4950,1080r,-270l,810,,270xe" filled="f">
                    <v:stroke startarrowwidth="narrow" startarrowlength="short" endarrowwidth="narrow" endarrowlength="short"/>
                    <v:path arrowok="t" o:extrusionok="f"/>
                  </v:shape>
                  <v:rect id="Rectangle 5" o:spid="_x0000_s1031" style="position:absolute;left:2950;top:265;width:661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rsidR="00F71638" w:rsidRDefault="00F71638">
                          <w:pPr>
                            <w:spacing w:before="11" w:line="275" w:lineRule="auto"/>
                            <w:textDirection w:val="btLr"/>
                          </w:pPr>
                        </w:p>
                        <w:p w:rsidR="00F71638" w:rsidRDefault="00F71638">
                          <w:pPr>
                            <w:spacing w:line="275" w:lineRule="auto"/>
                            <w:ind w:left="904" w:firstLine="904"/>
                            <w:textDirection w:val="btLr"/>
                          </w:pPr>
                          <w:r>
                            <w:rPr>
                              <w:rFonts w:ascii="Arial" w:eastAsia="Arial" w:hAnsi="Arial" w:cs="Arial"/>
                              <w:b/>
                              <w:color w:val="000000"/>
                              <w:sz w:val="27"/>
                            </w:rPr>
                            <w:t>Increasing GMP requirements</w:t>
                          </w:r>
                        </w:p>
                      </w:txbxContent>
                    </v:textbox>
                  </v:rect>
                </v:group>
                <w10:wrap type="topAndBottom"/>
              </v:group>
            </w:pict>
          </mc:Fallback>
        </mc:AlternateContent>
      </w:r>
    </w:p>
    <w:p w:rsidR="00015CF3" w:rsidDel="002419E6" w:rsidRDefault="00015CF3">
      <w:pPr>
        <w:rPr>
          <w:del w:id="490" w:author="PC" w:date="2023-02-07T09:38:00Z"/>
        </w:rPr>
      </w:pPr>
    </w:p>
    <w:p w:rsidR="00015CF3" w:rsidRDefault="003556B6">
      <w:pPr>
        <w:pStyle w:val="Heading1"/>
        <w:jc w:val="both"/>
      </w:pPr>
      <w:bookmarkStart w:id="491" w:name="_heading=h.3d7e39u3qn3u" w:colFirst="0" w:colLast="0"/>
      <w:bookmarkEnd w:id="491"/>
      <w:r>
        <w:t xml:space="preserve">CHAPTER 2: GOOD MANUFACTURING PRACTICE INSPECTION </w:t>
      </w:r>
    </w:p>
    <w:p w:rsidR="00015CF3" w:rsidRDefault="00015CF3"/>
    <w:p w:rsidR="00015CF3" w:rsidRDefault="003556B6">
      <w:pPr>
        <w:pStyle w:val="Heading2"/>
        <w:numPr>
          <w:ilvl w:val="0"/>
          <w:numId w:val="101"/>
        </w:numPr>
        <w:ind w:left="360"/>
      </w:pPr>
      <w:bookmarkStart w:id="492" w:name="_heading=h.3ygebqi" w:colFirst="0" w:colLast="0"/>
      <w:bookmarkEnd w:id="492"/>
      <w:r>
        <w:t>Types of inspections</w:t>
      </w:r>
    </w:p>
    <w:p w:rsidR="00015CF3" w:rsidRDefault="00015CF3"/>
    <w:p w:rsidR="00015CF3" w:rsidRDefault="003556B6">
      <w:pPr>
        <w:numPr>
          <w:ilvl w:val="0"/>
          <w:numId w:val="10"/>
        </w:numPr>
        <w:pBdr>
          <w:top w:val="nil"/>
          <w:left w:val="nil"/>
          <w:bottom w:val="nil"/>
          <w:right w:val="nil"/>
          <w:between w:val="nil"/>
        </w:pBdr>
        <w:tabs>
          <w:tab w:val="left" w:pos="567"/>
        </w:tabs>
        <w:ind w:left="360"/>
        <w:rPr>
          <w:rFonts w:eastAsia="Times New Roman"/>
          <w:color w:val="000000"/>
          <w:szCs w:val="24"/>
        </w:rPr>
      </w:pPr>
      <w:r>
        <w:rPr>
          <w:rFonts w:eastAsia="Times New Roman"/>
          <w:color w:val="000000"/>
          <w:szCs w:val="24"/>
        </w:rPr>
        <w:t>There should be four types of good</w:t>
      </w:r>
      <w:del w:id="493" w:author="PC" w:date="2023-01-16T15:23:00Z">
        <w:r w:rsidDel="00F445DB">
          <w:rPr>
            <w:rFonts w:eastAsia="Times New Roman"/>
            <w:color w:val="000000"/>
            <w:szCs w:val="24"/>
          </w:rPr>
          <w:delText xml:space="preserve">  </w:delText>
        </w:r>
      </w:del>
      <w:r>
        <w:rPr>
          <w:rFonts w:eastAsia="Times New Roman"/>
          <w:color w:val="000000"/>
          <w:szCs w:val="24"/>
        </w:rPr>
        <w:t xml:space="preserve"> manufacturing practice inspections which should be divided into the following categories:</w:t>
      </w:r>
    </w:p>
    <w:p w:rsidR="00015CF3" w:rsidRDefault="00015CF3">
      <w:pPr>
        <w:widowControl w:val="0"/>
        <w:tabs>
          <w:tab w:val="left" w:pos="720"/>
          <w:tab w:val="left" w:pos="810"/>
        </w:tabs>
        <w:ind w:left="367"/>
        <w:rPr>
          <w:color w:val="000000"/>
        </w:rPr>
      </w:pPr>
    </w:p>
    <w:p w:rsidR="00015CF3" w:rsidRDefault="003556B6">
      <w:pPr>
        <w:widowControl w:val="0"/>
        <w:numPr>
          <w:ilvl w:val="0"/>
          <w:numId w:val="108"/>
        </w:numPr>
        <w:tabs>
          <w:tab w:val="left" w:pos="720"/>
          <w:tab w:val="left" w:pos="810"/>
        </w:tabs>
        <w:ind w:left="367" w:hanging="27"/>
        <w:rPr>
          <w:color w:val="000000"/>
        </w:rPr>
      </w:pPr>
      <w:r>
        <w:rPr>
          <w:color w:val="000000"/>
        </w:rPr>
        <w:t>routine inspection;</w:t>
      </w:r>
    </w:p>
    <w:p w:rsidR="00015CF3" w:rsidRDefault="00015CF3">
      <w:pPr>
        <w:widowControl w:val="0"/>
        <w:tabs>
          <w:tab w:val="left" w:pos="284"/>
          <w:tab w:val="left" w:pos="709"/>
          <w:tab w:val="left" w:pos="810"/>
          <w:tab w:val="left" w:pos="3969"/>
        </w:tabs>
        <w:ind w:left="367"/>
        <w:rPr>
          <w:color w:val="000000"/>
        </w:rPr>
      </w:pPr>
    </w:p>
    <w:p w:rsidR="00015CF3" w:rsidRDefault="003556B6">
      <w:pPr>
        <w:widowControl w:val="0"/>
        <w:numPr>
          <w:ilvl w:val="0"/>
          <w:numId w:val="108"/>
        </w:numPr>
        <w:tabs>
          <w:tab w:val="left" w:pos="284"/>
          <w:tab w:val="left" w:pos="709"/>
          <w:tab w:val="left" w:pos="810"/>
          <w:tab w:val="left" w:pos="3969"/>
        </w:tabs>
        <w:ind w:left="367" w:hanging="27"/>
        <w:rPr>
          <w:color w:val="000000"/>
        </w:rPr>
      </w:pPr>
      <w:r>
        <w:rPr>
          <w:color w:val="000000"/>
        </w:rPr>
        <w:t>concise inspection;</w:t>
      </w:r>
    </w:p>
    <w:p w:rsidR="00015CF3" w:rsidRDefault="00015CF3">
      <w:pPr>
        <w:widowControl w:val="0"/>
        <w:tabs>
          <w:tab w:val="left" w:pos="720"/>
          <w:tab w:val="left" w:pos="810"/>
        </w:tabs>
        <w:ind w:left="367"/>
        <w:rPr>
          <w:color w:val="000000"/>
        </w:rPr>
      </w:pPr>
    </w:p>
    <w:p w:rsidR="00015CF3" w:rsidRDefault="003556B6">
      <w:pPr>
        <w:widowControl w:val="0"/>
        <w:numPr>
          <w:ilvl w:val="0"/>
          <w:numId w:val="108"/>
        </w:numPr>
        <w:tabs>
          <w:tab w:val="left" w:pos="720"/>
          <w:tab w:val="left" w:pos="810"/>
        </w:tabs>
        <w:ind w:left="367" w:hanging="27"/>
        <w:rPr>
          <w:color w:val="000000"/>
        </w:rPr>
      </w:pPr>
      <w:r>
        <w:rPr>
          <w:color w:val="000000"/>
        </w:rPr>
        <w:t>follow-up inspection;</w:t>
      </w:r>
    </w:p>
    <w:p w:rsidR="00015CF3" w:rsidRDefault="00015CF3">
      <w:pPr>
        <w:widowControl w:val="0"/>
        <w:tabs>
          <w:tab w:val="left" w:pos="720"/>
          <w:tab w:val="left" w:pos="810"/>
        </w:tabs>
        <w:ind w:left="367"/>
        <w:rPr>
          <w:color w:val="000000"/>
        </w:rPr>
      </w:pPr>
    </w:p>
    <w:p w:rsidR="00015CF3" w:rsidRDefault="003556B6">
      <w:pPr>
        <w:widowControl w:val="0"/>
        <w:numPr>
          <w:ilvl w:val="0"/>
          <w:numId w:val="108"/>
        </w:numPr>
        <w:tabs>
          <w:tab w:val="left" w:pos="720"/>
          <w:tab w:val="left" w:pos="810"/>
        </w:tabs>
        <w:ind w:left="367" w:hanging="27"/>
        <w:rPr>
          <w:color w:val="000000"/>
        </w:rPr>
      </w:pPr>
      <w:r>
        <w:rPr>
          <w:color w:val="000000"/>
        </w:rPr>
        <w:t>special inspection; and</w:t>
      </w:r>
    </w:p>
    <w:p w:rsidR="00015CF3" w:rsidRDefault="00015CF3">
      <w:pPr>
        <w:widowControl w:val="0"/>
        <w:tabs>
          <w:tab w:val="left" w:pos="720"/>
          <w:tab w:val="left" w:pos="810"/>
        </w:tabs>
        <w:ind w:left="367"/>
        <w:rPr>
          <w:color w:val="000000"/>
        </w:rPr>
      </w:pPr>
    </w:p>
    <w:p w:rsidR="00015CF3" w:rsidRDefault="003556B6">
      <w:pPr>
        <w:widowControl w:val="0"/>
        <w:numPr>
          <w:ilvl w:val="0"/>
          <w:numId w:val="108"/>
        </w:numPr>
        <w:tabs>
          <w:tab w:val="left" w:pos="720"/>
          <w:tab w:val="left" w:pos="810"/>
        </w:tabs>
        <w:ind w:left="367" w:hanging="27"/>
        <w:rPr>
          <w:color w:val="000000"/>
        </w:rPr>
      </w:pPr>
      <w:r>
        <w:rPr>
          <w:color w:val="000000"/>
        </w:rPr>
        <w:t>any other types as the Authority may designate.</w:t>
      </w:r>
    </w:p>
    <w:p w:rsidR="00015CF3" w:rsidRDefault="00015CF3">
      <w:pPr>
        <w:widowControl w:val="0"/>
        <w:tabs>
          <w:tab w:val="left" w:pos="720"/>
          <w:tab w:val="left" w:pos="810"/>
        </w:tabs>
        <w:ind w:left="367"/>
        <w:rPr>
          <w:color w:val="000000"/>
        </w:rPr>
      </w:pPr>
    </w:p>
    <w:p w:rsidR="00015CF3" w:rsidRDefault="003556B6">
      <w:pPr>
        <w:numPr>
          <w:ilvl w:val="0"/>
          <w:numId w:val="10"/>
        </w:numPr>
        <w:pBdr>
          <w:top w:val="nil"/>
          <w:left w:val="nil"/>
          <w:bottom w:val="nil"/>
          <w:right w:val="nil"/>
          <w:between w:val="nil"/>
        </w:pBdr>
        <w:tabs>
          <w:tab w:val="left" w:pos="567"/>
        </w:tabs>
        <w:ind w:left="360"/>
        <w:rPr>
          <w:rFonts w:eastAsia="Times New Roman"/>
          <w:color w:val="000000"/>
          <w:szCs w:val="24"/>
        </w:rPr>
      </w:pPr>
      <w:r>
        <w:rPr>
          <w:rFonts w:eastAsia="Times New Roman"/>
          <w:color w:val="000000"/>
          <w:szCs w:val="24"/>
        </w:rPr>
        <w:t>The inspection should be conducted as follows:</w:t>
      </w:r>
    </w:p>
    <w:p w:rsidR="00015CF3" w:rsidRDefault="00015CF3">
      <w:pPr>
        <w:widowControl w:val="0"/>
        <w:tabs>
          <w:tab w:val="left" w:pos="3526"/>
        </w:tabs>
        <w:rPr>
          <w:color w:val="000000"/>
        </w:rPr>
      </w:pPr>
    </w:p>
    <w:p w:rsidR="002419E6" w:rsidRDefault="002419E6">
      <w:pPr>
        <w:numPr>
          <w:ilvl w:val="0"/>
          <w:numId w:val="110"/>
        </w:numPr>
        <w:tabs>
          <w:tab w:val="left" w:pos="1474"/>
          <w:tab w:val="left" w:pos="7671"/>
        </w:tabs>
        <w:ind w:left="700"/>
        <w:rPr>
          <w:ins w:id="494" w:author="PC" w:date="2023-02-07T09:39:00Z"/>
          <w:color w:val="000000"/>
        </w:rPr>
        <w:pPrChange w:id="495" w:author="PC" w:date="2023-02-07T09:39:00Z">
          <w:pPr>
            <w:widowControl w:val="0"/>
            <w:numPr>
              <w:numId w:val="126"/>
            </w:numPr>
            <w:ind w:left="362" w:hanging="362"/>
          </w:pPr>
        </w:pPrChange>
      </w:pPr>
      <w:ins w:id="496" w:author="PC" w:date="2023-02-07T09:39:00Z">
        <w:r w:rsidRPr="00360744">
          <w:rPr>
            <w:color w:val="000000"/>
          </w:rPr>
          <w:t>The</w:t>
        </w:r>
        <w:r>
          <w:rPr>
            <w:color w:val="000000"/>
          </w:rPr>
          <w:t xml:space="preserve"> routine inspection is a full inspection of all applicable components of GMP and licensing provisions. Shall be conducted at any time when the product has been registered but before expiry of validity of registration of such product. It may be indicated when the manufacturer:</w:t>
        </w:r>
      </w:ins>
    </w:p>
    <w:p w:rsidR="00015CF3" w:rsidDel="002419E6" w:rsidRDefault="003556B6">
      <w:pPr>
        <w:numPr>
          <w:ilvl w:val="0"/>
          <w:numId w:val="110"/>
        </w:numPr>
        <w:tabs>
          <w:tab w:val="left" w:pos="1474"/>
          <w:tab w:val="left" w:pos="7671"/>
        </w:tabs>
        <w:ind w:left="700"/>
        <w:rPr>
          <w:del w:id="497" w:author="PC" w:date="2023-02-07T09:39:00Z"/>
          <w:color w:val="000000"/>
        </w:rPr>
      </w:pPr>
      <w:del w:id="498" w:author="PC" w:date="2023-02-07T09:39:00Z">
        <w:r w:rsidDel="002419E6">
          <w:rPr>
            <w:color w:val="000000"/>
          </w:rPr>
          <w:delText>the routine inspection is a full inspection of all applicable components of GMP and licensing provisions. It may be indicated when the manufacturer:</w:delText>
        </w:r>
      </w:del>
    </w:p>
    <w:p w:rsidR="00015CF3" w:rsidRDefault="00015CF3">
      <w:pPr>
        <w:tabs>
          <w:tab w:val="left" w:pos="1474"/>
          <w:tab w:val="left" w:pos="7671"/>
        </w:tabs>
        <w:ind w:left="700"/>
        <w:rPr>
          <w:color w:val="000000"/>
        </w:rPr>
      </w:pPr>
    </w:p>
    <w:p w:rsidR="002419E6" w:rsidRDefault="002419E6" w:rsidP="002419E6">
      <w:pPr>
        <w:numPr>
          <w:ilvl w:val="0"/>
          <w:numId w:val="127"/>
        </w:numPr>
        <w:tabs>
          <w:tab w:val="left" w:pos="1800"/>
          <w:tab w:val="left" w:pos="7671"/>
        </w:tabs>
        <w:ind w:left="1800"/>
        <w:rPr>
          <w:ins w:id="499" w:author="PC" w:date="2023-02-07T09:39:00Z"/>
          <w:color w:val="000000"/>
        </w:rPr>
      </w:pPr>
      <w:ins w:id="500" w:author="PC" w:date="2023-02-07T09:39:00Z">
        <w:r>
          <w:rPr>
            <w:color w:val="000000"/>
          </w:rPr>
          <w:t>Requests for renewal of a manufacturing license to operate</w:t>
        </w:r>
      </w:ins>
    </w:p>
    <w:p w:rsidR="002419E6" w:rsidRDefault="002419E6" w:rsidP="002419E6">
      <w:pPr>
        <w:numPr>
          <w:ilvl w:val="0"/>
          <w:numId w:val="127"/>
        </w:numPr>
        <w:tabs>
          <w:tab w:val="left" w:pos="1800"/>
          <w:tab w:val="left" w:pos="7671"/>
        </w:tabs>
        <w:ind w:left="1800"/>
        <w:rPr>
          <w:ins w:id="501" w:author="PC" w:date="2023-02-07T09:39:00Z"/>
          <w:color w:val="000000"/>
        </w:rPr>
      </w:pPr>
      <w:ins w:id="502" w:author="PC" w:date="2023-02-07T09:39:00Z">
        <w:r>
          <w:rPr>
            <w:color w:val="000000"/>
          </w:rPr>
          <w:t>Has a history on non-compliance with GMP;</w:t>
        </w:r>
      </w:ins>
    </w:p>
    <w:p w:rsidR="002419E6" w:rsidRDefault="002419E6" w:rsidP="002419E6">
      <w:pPr>
        <w:numPr>
          <w:ilvl w:val="0"/>
          <w:numId w:val="127"/>
        </w:numPr>
        <w:tabs>
          <w:tab w:val="left" w:pos="1800"/>
          <w:tab w:val="left" w:pos="7671"/>
        </w:tabs>
        <w:ind w:left="1800"/>
        <w:rPr>
          <w:ins w:id="503" w:author="PC" w:date="2023-02-07T09:39:00Z"/>
          <w:color w:val="000000"/>
        </w:rPr>
      </w:pPr>
      <w:ins w:id="504" w:author="PC" w:date="2023-02-07T09:39:00Z">
        <w:r>
          <w:rPr>
            <w:color w:val="000000"/>
          </w:rPr>
          <w:t>Has introduced new product lines or new products, or has made significant modifications to manufacturing methods or processes, or has made changes in key personnel, premises, equipment, etc.</w:t>
        </w:r>
      </w:ins>
    </w:p>
    <w:p w:rsidR="002419E6" w:rsidRDefault="002419E6" w:rsidP="002419E6">
      <w:pPr>
        <w:numPr>
          <w:ilvl w:val="0"/>
          <w:numId w:val="127"/>
        </w:numPr>
        <w:tabs>
          <w:tab w:val="left" w:pos="1800"/>
          <w:tab w:val="left" w:pos="7671"/>
        </w:tabs>
        <w:ind w:left="1800"/>
        <w:rPr>
          <w:ins w:id="505" w:author="PC" w:date="2023-02-07T09:39:00Z"/>
          <w:color w:val="000000"/>
        </w:rPr>
      </w:pPr>
      <w:ins w:id="506" w:author="PC" w:date="2023-02-07T09:39:00Z">
        <w:r>
          <w:rPr>
            <w:color w:val="000000"/>
          </w:rPr>
          <w:t>Has not been inspected during the last 3 to 5 years.</w:t>
        </w:r>
      </w:ins>
    </w:p>
    <w:p w:rsidR="00015CF3" w:rsidDel="002419E6" w:rsidRDefault="003556B6">
      <w:pPr>
        <w:numPr>
          <w:ilvl w:val="0"/>
          <w:numId w:val="6"/>
        </w:numPr>
        <w:tabs>
          <w:tab w:val="left" w:pos="1474"/>
          <w:tab w:val="left" w:pos="7671"/>
        </w:tabs>
        <w:ind w:left="940" w:hanging="90"/>
        <w:rPr>
          <w:del w:id="507" w:author="PC" w:date="2023-02-07T09:39:00Z"/>
          <w:color w:val="000000"/>
        </w:rPr>
      </w:pPr>
      <w:del w:id="508" w:author="PC" w:date="2023-02-07T09:39:00Z">
        <w:r w:rsidDel="002419E6">
          <w:rPr>
            <w:color w:val="000000"/>
          </w:rPr>
          <w:delText>Newly established</w:delText>
        </w:r>
      </w:del>
    </w:p>
    <w:p w:rsidR="00015CF3" w:rsidDel="002419E6" w:rsidRDefault="00015CF3">
      <w:pPr>
        <w:tabs>
          <w:tab w:val="left" w:pos="1474"/>
          <w:tab w:val="left" w:pos="7671"/>
        </w:tabs>
        <w:ind w:left="940"/>
        <w:rPr>
          <w:del w:id="509" w:author="PC" w:date="2023-02-07T09:39:00Z"/>
          <w:color w:val="000000"/>
        </w:rPr>
      </w:pPr>
    </w:p>
    <w:p w:rsidR="00015CF3" w:rsidDel="002419E6" w:rsidRDefault="003556B6">
      <w:pPr>
        <w:numPr>
          <w:ilvl w:val="0"/>
          <w:numId w:val="6"/>
        </w:numPr>
        <w:tabs>
          <w:tab w:val="left" w:pos="1474"/>
          <w:tab w:val="left" w:pos="7671"/>
        </w:tabs>
        <w:ind w:left="940" w:hanging="90"/>
        <w:rPr>
          <w:del w:id="510" w:author="PC" w:date="2023-02-07T09:39:00Z"/>
          <w:color w:val="000000"/>
        </w:rPr>
      </w:pPr>
      <w:del w:id="511" w:author="PC" w:date="2023-02-07T09:39:00Z">
        <w:r w:rsidDel="002419E6">
          <w:rPr>
            <w:color w:val="000000"/>
          </w:rPr>
          <w:delText>Requests for renewal of a manufacturing license</w:delText>
        </w:r>
      </w:del>
    </w:p>
    <w:p w:rsidR="00015CF3" w:rsidDel="002419E6" w:rsidRDefault="00015CF3">
      <w:pPr>
        <w:tabs>
          <w:tab w:val="left" w:pos="1474"/>
          <w:tab w:val="left" w:pos="7671"/>
        </w:tabs>
        <w:ind w:left="940"/>
        <w:rPr>
          <w:del w:id="512" w:author="PC" w:date="2023-02-07T09:39:00Z"/>
          <w:color w:val="000000"/>
        </w:rPr>
      </w:pPr>
    </w:p>
    <w:p w:rsidR="00015CF3" w:rsidDel="002419E6" w:rsidRDefault="003556B6">
      <w:pPr>
        <w:numPr>
          <w:ilvl w:val="0"/>
          <w:numId w:val="6"/>
        </w:numPr>
        <w:tabs>
          <w:tab w:val="left" w:pos="1474"/>
          <w:tab w:val="left" w:pos="7671"/>
        </w:tabs>
        <w:ind w:left="940" w:hanging="90"/>
        <w:rPr>
          <w:del w:id="513" w:author="PC" w:date="2023-02-07T09:39:00Z"/>
          <w:color w:val="000000"/>
        </w:rPr>
      </w:pPr>
      <w:del w:id="514" w:author="PC" w:date="2023-02-07T09:39:00Z">
        <w:r w:rsidDel="002419E6">
          <w:rPr>
            <w:color w:val="000000"/>
          </w:rPr>
          <w:delText>Has a history on non-compliance with GMP;</w:delText>
        </w:r>
      </w:del>
    </w:p>
    <w:p w:rsidR="00015CF3" w:rsidDel="002419E6" w:rsidRDefault="00015CF3">
      <w:pPr>
        <w:tabs>
          <w:tab w:val="left" w:pos="1474"/>
          <w:tab w:val="left" w:pos="7671"/>
        </w:tabs>
        <w:ind w:left="940"/>
        <w:rPr>
          <w:del w:id="515" w:author="PC" w:date="2023-02-07T09:39:00Z"/>
          <w:color w:val="000000"/>
        </w:rPr>
      </w:pPr>
    </w:p>
    <w:p w:rsidR="00015CF3" w:rsidDel="002419E6" w:rsidRDefault="003556B6">
      <w:pPr>
        <w:numPr>
          <w:ilvl w:val="0"/>
          <w:numId w:val="6"/>
        </w:numPr>
        <w:tabs>
          <w:tab w:val="left" w:pos="1474"/>
          <w:tab w:val="left" w:pos="7671"/>
        </w:tabs>
        <w:ind w:left="940" w:hanging="90"/>
        <w:rPr>
          <w:del w:id="516" w:author="PC" w:date="2023-02-07T09:39:00Z"/>
          <w:color w:val="000000"/>
        </w:rPr>
      </w:pPr>
      <w:del w:id="517" w:author="PC" w:date="2023-02-07T09:39:00Z">
        <w:r w:rsidDel="002419E6">
          <w:rPr>
            <w:color w:val="000000"/>
          </w:rPr>
          <w:delText>Has introduced new product lines or new products, or has made significant modifications to manufacturing methods or processes, or has made changes in key personnel, premises, equipment, etc.</w:delText>
        </w:r>
      </w:del>
    </w:p>
    <w:p w:rsidR="00015CF3" w:rsidDel="002419E6" w:rsidRDefault="00015CF3">
      <w:pPr>
        <w:tabs>
          <w:tab w:val="left" w:pos="1474"/>
          <w:tab w:val="left" w:pos="7671"/>
        </w:tabs>
        <w:ind w:left="940"/>
        <w:rPr>
          <w:del w:id="518" w:author="PC" w:date="2023-02-07T09:39:00Z"/>
          <w:color w:val="000000"/>
        </w:rPr>
      </w:pPr>
    </w:p>
    <w:p w:rsidR="00015CF3" w:rsidDel="002419E6" w:rsidRDefault="003556B6">
      <w:pPr>
        <w:numPr>
          <w:ilvl w:val="0"/>
          <w:numId w:val="6"/>
        </w:numPr>
        <w:tabs>
          <w:tab w:val="left" w:pos="1474"/>
          <w:tab w:val="left" w:pos="7671"/>
        </w:tabs>
        <w:ind w:left="940" w:hanging="90"/>
        <w:rPr>
          <w:del w:id="519" w:author="PC" w:date="2023-02-07T09:39:00Z"/>
          <w:color w:val="000000"/>
        </w:rPr>
      </w:pPr>
      <w:del w:id="520" w:author="PC" w:date="2023-02-07T09:39:00Z">
        <w:r w:rsidDel="002419E6">
          <w:rPr>
            <w:color w:val="000000"/>
          </w:rPr>
          <w:delText>Has not been inspected during the last 3 to 5 years.</w:delText>
        </w:r>
      </w:del>
    </w:p>
    <w:p w:rsidR="00015CF3" w:rsidRDefault="00015CF3">
      <w:pPr>
        <w:tabs>
          <w:tab w:val="left" w:pos="1474"/>
          <w:tab w:val="left" w:pos="7671"/>
        </w:tabs>
        <w:ind w:left="940"/>
        <w:rPr>
          <w:color w:val="000000"/>
        </w:rPr>
      </w:pPr>
    </w:p>
    <w:p w:rsidR="002419E6" w:rsidRDefault="002419E6">
      <w:pPr>
        <w:numPr>
          <w:ilvl w:val="0"/>
          <w:numId w:val="110"/>
        </w:numPr>
        <w:tabs>
          <w:tab w:val="left" w:pos="1474"/>
          <w:tab w:val="left" w:pos="7671"/>
        </w:tabs>
        <w:ind w:left="700"/>
        <w:rPr>
          <w:ins w:id="521" w:author="PC" w:date="2023-02-07T09:40:00Z"/>
          <w:color w:val="000000"/>
        </w:rPr>
        <w:pPrChange w:id="522" w:author="PC" w:date="2023-02-07T09:40:00Z">
          <w:pPr>
            <w:widowControl w:val="0"/>
            <w:numPr>
              <w:numId w:val="126"/>
            </w:numPr>
            <w:ind w:left="362" w:hanging="362"/>
          </w:pPr>
        </w:pPrChange>
      </w:pPr>
      <w:ins w:id="523" w:author="PC" w:date="2023-02-07T09:40:00Z">
        <w:r>
          <w:rPr>
            <w:color w:val="000000"/>
          </w:rPr>
          <w:t>Concise GMP inspections are the evaluation of limited aspects relating to GMP compliance within a facility. The manufacturers with a consistent record of compliance with GMP through previous routine inspections are eligible for concise inspections. The focus of a concise inspection is on a limited number of GMP requirements selected as indicators of overall GMP performance, plus the identification of any significant changes that could have been introduced since the last inspection. Collectively, the information obtained will indicate the overall attitude of the firm towards GMP. Evidence of unsatisfactory GMP performance observed during a concise inspection should trigger a more comprehensive inspection.</w:t>
        </w:r>
      </w:ins>
    </w:p>
    <w:p w:rsidR="002419E6" w:rsidRDefault="002419E6">
      <w:pPr>
        <w:tabs>
          <w:tab w:val="left" w:pos="1474"/>
          <w:tab w:val="left" w:pos="7671"/>
        </w:tabs>
        <w:ind w:left="700"/>
        <w:rPr>
          <w:ins w:id="524" w:author="PC" w:date="2023-02-07T09:40:00Z"/>
          <w:color w:val="000000"/>
        </w:rPr>
        <w:pPrChange w:id="525" w:author="PC" w:date="2023-02-07T09:40:00Z">
          <w:pPr>
            <w:tabs>
              <w:tab w:val="left" w:pos="1474"/>
              <w:tab w:val="left" w:pos="7671"/>
            </w:tabs>
            <w:ind w:left="360"/>
          </w:pPr>
        </w:pPrChange>
      </w:pPr>
    </w:p>
    <w:p w:rsidR="002419E6" w:rsidRDefault="002419E6">
      <w:pPr>
        <w:numPr>
          <w:ilvl w:val="0"/>
          <w:numId w:val="110"/>
        </w:numPr>
        <w:tabs>
          <w:tab w:val="left" w:pos="1474"/>
          <w:tab w:val="left" w:pos="7671"/>
        </w:tabs>
        <w:ind w:left="700"/>
        <w:rPr>
          <w:ins w:id="526" w:author="PC" w:date="2023-02-07T09:40:00Z"/>
          <w:color w:val="000000"/>
        </w:rPr>
        <w:pPrChange w:id="527" w:author="PC" w:date="2023-02-07T09:40:00Z">
          <w:pPr>
            <w:widowControl w:val="0"/>
            <w:numPr>
              <w:numId w:val="126"/>
            </w:numPr>
            <w:ind w:left="362" w:hanging="362"/>
          </w:pPr>
        </w:pPrChange>
      </w:pPr>
      <w:ins w:id="528" w:author="PC" w:date="2023-02-07T09:40:00Z">
        <w:r>
          <w:rPr>
            <w:color w:val="000000"/>
          </w:rPr>
          <w:t>Follow-up GMP inspections (reassessment or re-inspection) are made to monitor the result of corrective measures. They are normally carried out from 6 weeks to 6 months after the initial inspection, depending on the nature of the defects and the work to be undertaken. They are limited to specific GMP requirements that have not been observed or that have been inadequately implemented.</w:t>
        </w:r>
      </w:ins>
    </w:p>
    <w:p w:rsidR="002419E6" w:rsidRDefault="002419E6">
      <w:pPr>
        <w:numPr>
          <w:ilvl w:val="0"/>
          <w:numId w:val="110"/>
        </w:numPr>
        <w:tabs>
          <w:tab w:val="left" w:pos="1474"/>
          <w:tab w:val="left" w:pos="7671"/>
        </w:tabs>
        <w:ind w:left="700"/>
        <w:rPr>
          <w:ins w:id="529" w:author="PC" w:date="2023-02-07T09:40:00Z"/>
          <w:color w:val="000000"/>
        </w:rPr>
        <w:pPrChange w:id="530" w:author="PC" w:date="2023-02-07T09:40:00Z">
          <w:pPr>
            <w:widowControl w:val="0"/>
            <w:numPr>
              <w:numId w:val="126"/>
            </w:numPr>
            <w:ind w:left="362" w:hanging="362"/>
          </w:pPr>
        </w:pPrChange>
      </w:pPr>
      <w:ins w:id="531" w:author="PC" w:date="2023-02-07T09:40:00Z">
        <w:r>
          <w:rPr>
            <w:color w:val="000000"/>
          </w:rPr>
          <w:lastRenderedPageBreak/>
          <w:t>Special GMP inspections may be necessary to undertake spot checks following complaints, recalls related to suspected quality defects in products or reports of adverse drug reactions. Such inspections may be focused on one product, a group of related products, or specific operations such as mixing, sterilization, or labeling. Special visits may be also made to establish how a specific product is manufactured as a prerequisite for marketing approval or issuance of an export certificate. A further reason for special visits to gather specific information on or to investigate specific operations and to advise the manufacturer of regulatory documents.</w:t>
        </w:r>
      </w:ins>
    </w:p>
    <w:p w:rsidR="002419E6" w:rsidRDefault="002419E6">
      <w:pPr>
        <w:tabs>
          <w:tab w:val="left" w:pos="1474"/>
          <w:tab w:val="left" w:pos="7671"/>
        </w:tabs>
        <w:ind w:left="700"/>
        <w:rPr>
          <w:ins w:id="532" w:author="PC" w:date="2023-02-07T09:40:00Z"/>
          <w:color w:val="000000"/>
        </w:rPr>
        <w:pPrChange w:id="533" w:author="PC" w:date="2023-02-07T09:40:00Z">
          <w:pPr>
            <w:pStyle w:val="ListParagraph"/>
          </w:pPr>
        </w:pPrChange>
      </w:pPr>
    </w:p>
    <w:p w:rsidR="002419E6" w:rsidRPr="00861D51" w:rsidRDefault="002419E6">
      <w:pPr>
        <w:numPr>
          <w:ilvl w:val="0"/>
          <w:numId w:val="110"/>
        </w:numPr>
        <w:tabs>
          <w:tab w:val="left" w:pos="1474"/>
          <w:tab w:val="left" w:pos="7671"/>
        </w:tabs>
        <w:ind w:left="700"/>
        <w:rPr>
          <w:ins w:id="534" w:author="PC" w:date="2023-02-07T09:40:00Z"/>
          <w:color w:val="000000"/>
        </w:rPr>
        <w:pPrChange w:id="535" w:author="PC" w:date="2023-02-07T09:40:00Z">
          <w:pPr>
            <w:widowControl w:val="0"/>
            <w:numPr>
              <w:numId w:val="126"/>
            </w:numPr>
            <w:ind w:left="362" w:hanging="362"/>
          </w:pPr>
        </w:pPrChange>
      </w:pPr>
      <w:ins w:id="536" w:author="PC" w:date="2023-02-07T09:40:00Z">
        <w:r>
          <w:rPr>
            <w:color w:val="000000"/>
          </w:rPr>
          <w:t>Any other types as the Authority may designate. This may include pre-approval inspection for newly established facility.</w:t>
        </w:r>
      </w:ins>
    </w:p>
    <w:p w:rsidR="00015CF3" w:rsidDel="002419E6" w:rsidRDefault="003556B6">
      <w:pPr>
        <w:numPr>
          <w:ilvl w:val="0"/>
          <w:numId w:val="110"/>
        </w:numPr>
        <w:tabs>
          <w:tab w:val="left" w:pos="1474"/>
          <w:tab w:val="left" w:pos="7671"/>
        </w:tabs>
        <w:ind w:left="700"/>
        <w:rPr>
          <w:del w:id="537" w:author="PC" w:date="2023-02-07T09:40:00Z"/>
          <w:color w:val="000000"/>
        </w:rPr>
      </w:pPr>
      <w:del w:id="538" w:author="PC" w:date="2023-02-07T09:40:00Z">
        <w:r w:rsidDel="002419E6">
          <w:rPr>
            <w:color w:val="000000"/>
          </w:rPr>
          <w:delText>Concise GMP inspections are the evaluation of limited aspects relating to GMP compliance within a facility. The manufacturers with a consistent record of compliance with GMP through previous routine inspections are eligible for concise inspections. The focus of a concise inspection is on a limited number of GMP requirements selected as indicators of overall GMP performance, plus the identification of any significant changes that could have been introduced since the last inspection. Collectively, the information obtained will indicate the overall attitude of the firm towards GMP. Evidence of unsatisfactory GMP performance observed during a concise inspection should trigger a more comprehensive inspection.</w:delText>
        </w:r>
      </w:del>
    </w:p>
    <w:p w:rsidR="00015CF3" w:rsidDel="002419E6" w:rsidRDefault="00015CF3">
      <w:pPr>
        <w:tabs>
          <w:tab w:val="left" w:pos="1474"/>
          <w:tab w:val="left" w:pos="7671"/>
        </w:tabs>
        <w:ind w:left="700"/>
        <w:rPr>
          <w:del w:id="539" w:author="PC" w:date="2023-02-07T09:40:00Z"/>
          <w:color w:val="000000"/>
        </w:rPr>
      </w:pPr>
    </w:p>
    <w:p w:rsidR="00015CF3" w:rsidDel="002419E6" w:rsidRDefault="003556B6">
      <w:pPr>
        <w:numPr>
          <w:ilvl w:val="0"/>
          <w:numId w:val="110"/>
        </w:numPr>
        <w:tabs>
          <w:tab w:val="left" w:pos="1474"/>
          <w:tab w:val="left" w:pos="7671"/>
        </w:tabs>
        <w:ind w:left="700"/>
        <w:rPr>
          <w:del w:id="540" w:author="PC" w:date="2023-02-07T09:40:00Z"/>
          <w:color w:val="000000"/>
        </w:rPr>
      </w:pPr>
      <w:del w:id="541" w:author="PC" w:date="2023-02-07T09:40:00Z">
        <w:r w:rsidDel="002419E6">
          <w:rPr>
            <w:color w:val="000000"/>
          </w:rPr>
          <w:delText>Follow-up GMP inspections (reassessment or re-inspection) are made to monitor the result of corrective measures. They are normally carried out from 6 weeks to 6 months after the initial inspection, depending on the nature of the defects and the work to be undertaken. They are limited to specific GMP requirements that have not been observed or that have been inadequately implemented.</w:delText>
        </w:r>
      </w:del>
    </w:p>
    <w:p w:rsidR="00015CF3" w:rsidDel="002419E6" w:rsidRDefault="00015CF3">
      <w:pPr>
        <w:tabs>
          <w:tab w:val="left" w:pos="1474"/>
          <w:tab w:val="left" w:pos="7671"/>
        </w:tabs>
        <w:ind w:left="454"/>
        <w:rPr>
          <w:del w:id="542" w:author="PC" w:date="2023-02-07T09:40:00Z"/>
          <w:color w:val="000000"/>
        </w:rPr>
      </w:pPr>
    </w:p>
    <w:p w:rsidR="00015CF3" w:rsidRPr="003556B6" w:rsidDel="002419E6" w:rsidRDefault="003556B6" w:rsidP="003556B6">
      <w:pPr>
        <w:numPr>
          <w:ilvl w:val="0"/>
          <w:numId w:val="122"/>
        </w:numPr>
        <w:tabs>
          <w:tab w:val="left" w:pos="1474"/>
          <w:tab w:val="left" w:pos="7671"/>
        </w:tabs>
        <w:ind w:left="851" w:hanging="284"/>
        <w:rPr>
          <w:del w:id="543" w:author="PC" w:date="2023-02-07T09:40:00Z"/>
          <w:color w:val="000000"/>
        </w:rPr>
      </w:pPr>
      <w:del w:id="544" w:author="PC" w:date="2023-02-07T09:40:00Z">
        <w:r w:rsidDel="002419E6">
          <w:rPr>
            <w:color w:val="000000"/>
          </w:rPr>
          <w:delText>Special GMP inspections may be necessary to undertake spot checks following complaints, recalls related to suspected quality defects in products or reports of adverse drug reactions. Such inspections may be focused on one product, a group of related products, or specific operations such as mixing, sterilization, or labeling. Special visits may be also made to establish how a specific product is manufactured as a prerequisite for marketing approval or issuance of an export certificate.</w:delText>
        </w:r>
        <w:r w:rsidRPr="003556B6" w:rsidDel="002419E6">
          <w:rPr>
            <w:color w:val="000000"/>
          </w:rPr>
          <w:delText xml:space="preserve"> </w:delText>
        </w:r>
        <w:r w:rsidDel="002419E6">
          <w:rPr>
            <w:color w:val="000000"/>
          </w:rPr>
          <w:delText>A further reason for special visits to gather specific information on or to investigate specific operations and to advise the manufacturer of regulatory documents.</w:delText>
        </w:r>
      </w:del>
    </w:p>
    <w:p w:rsidR="00015CF3" w:rsidRDefault="00015CF3">
      <w:pPr>
        <w:rPr>
          <w:color w:val="000000"/>
        </w:rPr>
      </w:pPr>
    </w:p>
    <w:p w:rsidR="00015CF3" w:rsidRDefault="003556B6">
      <w:pPr>
        <w:pStyle w:val="Heading2"/>
        <w:numPr>
          <w:ilvl w:val="0"/>
          <w:numId w:val="101"/>
        </w:numPr>
        <w:ind w:left="360"/>
      </w:pPr>
      <w:bookmarkStart w:id="545" w:name="_heading=h.2dlolyb" w:colFirst="0" w:colLast="0"/>
      <w:bookmarkEnd w:id="545"/>
      <w:r>
        <w:t>Application for GMP</w:t>
      </w:r>
    </w:p>
    <w:p w:rsidR="00015CF3" w:rsidRDefault="00015CF3"/>
    <w:p w:rsidR="00BD0D7D" w:rsidRDefault="00BD0D7D" w:rsidP="00BD0D7D">
      <w:pPr>
        <w:rPr>
          <w:ins w:id="546" w:author="PC" w:date="2023-02-07T09:41:00Z"/>
          <w:color w:val="000000"/>
        </w:rPr>
      </w:pPr>
      <w:ins w:id="547" w:author="PC" w:date="2023-02-07T09:41:00Z">
        <w:r>
          <w:rPr>
            <w:color w:val="000000"/>
          </w:rPr>
          <w:t>The manufacturer or applicant who intends to conduct a Good Manufacturing Practice inspection shall submit an application dossier to the Authority on the following address:</w:t>
        </w:r>
      </w:ins>
    </w:p>
    <w:p w:rsidR="00015CF3" w:rsidDel="00BD0D7D" w:rsidRDefault="003556B6">
      <w:pPr>
        <w:rPr>
          <w:del w:id="548" w:author="PC" w:date="2023-02-07T09:41:00Z"/>
          <w:color w:val="000000"/>
        </w:rPr>
      </w:pPr>
      <w:del w:id="549" w:author="PC" w:date="2023-02-07T09:41:00Z">
        <w:r w:rsidDel="00BD0D7D">
          <w:rPr>
            <w:color w:val="000000"/>
          </w:rPr>
          <w:delText>The manufacturer or applicant must submit an application dossier to the Authority on the following address:</w:delText>
        </w:r>
      </w:del>
    </w:p>
    <w:p w:rsidR="00015CF3" w:rsidRDefault="00015CF3">
      <w:pPr>
        <w:rPr>
          <w:color w:val="000000"/>
        </w:rPr>
      </w:pPr>
    </w:p>
    <w:p w:rsidR="00015CF3" w:rsidRDefault="003556B6">
      <w:pPr>
        <w:rPr>
          <w:b/>
          <w:color w:val="000000"/>
        </w:rPr>
      </w:pPr>
      <w:r>
        <w:rPr>
          <w:b/>
          <w:color w:val="000000"/>
        </w:rPr>
        <w:t>Director General</w:t>
      </w:r>
    </w:p>
    <w:p w:rsidR="00015CF3" w:rsidRDefault="003556B6">
      <w:pPr>
        <w:rPr>
          <w:b/>
          <w:color w:val="000000"/>
        </w:rPr>
      </w:pPr>
      <w:r>
        <w:rPr>
          <w:b/>
          <w:color w:val="000000"/>
        </w:rPr>
        <w:t>Rwanda Food and Drugs Authority</w:t>
      </w:r>
    </w:p>
    <w:p w:rsidR="00015CF3" w:rsidRDefault="003556B6">
      <w:pPr>
        <w:rPr>
          <w:b/>
          <w:color w:val="000000"/>
        </w:rPr>
      </w:pPr>
      <w:r>
        <w:rPr>
          <w:b/>
          <w:color w:val="000000"/>
        </w:rPr>
        <w:t>Nyarutarama Plaza, Rwanda</w:t>
      </w:r>
    </w:p>
    <w:p w:rsidR="00015CF3" w:rsidRDefault="003556B6">
      <w:pPr>
        <w:rPr>
          <w:b/>
          <w:color w:val="000000"/>
        </w:rPr>
      </w:pPr>
      <w:r>
        <w:rPr>
          <w:b/>
          <w:color w:val="000000"/>
        </w:rPr>
        <w:t>KG 9 Avenue, Kigali</w:t>
      </w:r>
    </w:p>
    <w:p w:rsidR="00015CF3" w:rsidRDefault="003556B6">
      <w:pPr>
        <w:rPr>
          <w:b/>
          <w:color w:val="000000"/>
        </w:rPr>
      </w:pPr>
      <w:r>
        <w:rPr>
          <w:b/>
          <w:color w:val="000000"/>
        </w:rPr>
        <w:t>P.O. Box 1948, Kigali, Rwanda.</w:t>
      </w:r>
    </w:p>
    <w:p w:rsidR="00015CF3" w:rsidRDefault="003556B6">
      <w:pPr>
        <w:rPr>
          <w:color w:val="0000FF"/>
          <w:u w:val="single"/>
        </w:rPr>
      </w:pPr>
      <w:r>
        <w:rPr>
          <w:b/>
          <w:color w:val="000000"/>
        </w:rPr>
        <w:t>E-mail :</w:t>
      </w:r>
      <w:r>
        <w:rPr>
          <w:color w:val="000000"/>
        </w:rPr>
        <w:t xml:space="preserve"> </w:t>
      </w:r>
      <w:r>
        <w:rPr>
          <w:color w:val="0000FF"/>
          <w:u w:val="single"/>
        </w:rPr>
        <w:t>info@rwandafda.gov.rw</w:t>
      </w:r>
    </w:p>
    <w:p w:rsidR="00015CF3" w:rsidRDefault="00015CF3">
      <w:pPr>
        <w:rPr>
          <w:color w:val="242021"/>
        </w:rPr>
      </w:pPr>
    </w:p>
    <w:p w:rsidR="00BD0D7D" w:rsidRDefault="00BD0D7D" w:rsidP="00BD0D7D">
      <w:pPr>
        <w:rPr>
          <w:ins w:id="550" w:author="PC" w:date="2023-02-07T09:41:00Z"/>
          <w:color w:val="242021"/>
        </w:rPr>
      </w:pPr>
      <w:ins w:id="551" w:author="PC" w:date="2023-02-07T09:41:00Z">
        <w:r>
          <w:rPr>
            <w:color w:val="242021"/>
          </w:rPr>
          <w:t>The requirements for</w:t>
        </w:r>
        <w:r>
          <w:t xml:space="preserve"> </w:t>
        </w:r>
        <w:r>
          <w:rPr>
            <w:color w:val="242021"/>
          </w:rPr>
          <w:t>application for GMP inspection of finished pharmaceutical products and active pharmaceutical ingredients manufacturing facilities are detailed in the annexes of these guidelines. Notwithstanding the provisions above, the inspection shall not be conducted to facility which has not submitted applications for product registration.</w:t>
        </w:r>
      </w:ins>
    </w:p>
    <w:p w:rsidR="00015CF3" w:rsidDel="00BD0D7D" w:rsidRDefault="003556B6">
      <w:pPr>
        <w:rPr>
          <w:del w:id="552" w:author="PC" w:date="2023-02-07T09:41:00Z"/>
          <w:color w:val="242021"/>
        </w:rPr>
      </w:pPr>
      <w:del w:id="553" w:author="PC" w:date="2023-02-07T09:41:00Z">
        <w:r w:rsidDel="00BD0D7D">
          <w:rPr>
            <w:color w:val="242021"/>
          </w:rPr>
          <w:delText>The requirements for</w:delText>
        </w:r>
        <w:r w:rsidDel="00BD0D7D">
          <w:delText xml:space="preserve"> </w:delText>
        </w:r>
        <w:r w:rsidDel="00BD0D7D">
          <w:rPr>
            <w:color w:val="242021"/>
          </w:rPr>
          <w:delText>application for GMP inspection of finished pharmaceutical products and active pharmaceutical ingredients manufacturing facilities are detailed in the annexes of these guidelines.</w:delText>
        </w:r>
      </w:del>
    </w:p>
    <w:p w:rsidR="00015CF3" w:rsidRDefault="00015CF3">
      <w:pPr>
        <w:widowControl w:val="0"/>
        <w:rPr>
          <w:color w:val="000000"/>
        </w:rPr>
      </w:pPr>
    </w:p>
    <w:p w:rsidR="00015CF3" w:rsidRDefault="003556B6">
      <w:pPr>
        <w:rPr>
          <w:b/>
          <w:smallCaps/>
        </w:rPr>
      </w:pPr>
      <w:bookmarkStart w:id="554" w:name="_heading=h.sqyw64" w:colFirst="0" w:colLast="0"/>
      <w:bookmarkEnd w:id="554"/>
      <w:r>
        <w:br w:type="page"/>
      </w:r>
    </w:p>
    <w:p w:rsidR="00015CF3" w:rsidRDefault="003556B6">
      <w:pPr>
        <w:pStyle w:val="Heading1"/>
        <w:jc w:val="both"/>
      </w:pPr>
      <w:bookmarkStart w:id="555" w:name="_heading=h.95hemvp9e9fy" w:colFirst="0" w:colLast="0"/>
      <w:bookmarkEnd w:id="555"/>
      <w:r>
        <w:lastRenderedPageBreak/>
        <w:t>CHAPTER 3: QUALITY MANAGEMENT</w:t>
      </w:r>
    </w:p>
    <w:p w:rsidR="00015CF3" w:rsidRDefault="00015CF3">
      <w:pPr>
        <w:pStyle w:val="Heading2"/>
      </w:pPr>
    </w:p>
    <w:p w:rsidR="00015CF3" w:rsidRDefault="003556B6">
      <w:pPr>
        <w:pStyle w:val="Heading2"/>
      </w:pPr>
      <w:bookmarkStart w:id="556" w:name="_heading=h.3cqmetx" w:colFirst="0" w:colLast="0"/>
      <w:bookmarkEnd w:id="556"/>
      <w:r>
        <w:t>3.1 Principles</w:t>
      </w:r>
    </w:p>
    <w:p w:rsidR="00015CF3" w:rsidRDefault="00015CF3"/>
    <w:p w:rsidR="00015CF3" w:rsidRDefault="003556B6">
      <w:pPr>
        <w:widowControl w:val="0"/>
        <w:numPr>
          <w:ilvl w:val="2"/>
          <w:numId w:val="38"/>
        </w:numPr>
        <w:pBdr>
          <w:top w:val="nil"/>
          <w:left w:val="nil"/>
          <w:bottom w:val="nil"/>
          <w:right w:val="nil"/>
          <w:between w:val="nil"/>
        </w:pBdr>
        <w:ind w:left="720"/>
        <w:rPr>
          <w:rFonts w:eastAsia="Times New Roman"/>
          <w:color w:val="000000"/>
          <w:szCs w:val="24"/>
        </w:rPr>
      </w:pPr>
      <w:r>
        <w:rPr>
          <w:rFonts w:eastAsia="Times New Roman"/>
          <w:color w:val="000000"/>
          <w:szCs w:val="24"/>
        </w:rPr>
        <w:t>Quality should be the responsibility of all persons involved in manufacturing.</w:t>
      </w:r>
    </w:p>
    <w:p w:rsidR="00015CF3" w:rsidRDefault="00015CF3">
      <w:pPr>
        <w:widowControl w:val="0"/>
        <w:rPr>
          <w:color w:val="000000"/>
        </w:rPr>
      </w:pPr>
    </w:p>
    <w:p w:rsidR="00015CF3" w:rsidRDefault="003556B6">
      <w:pPr>
        <w:widowControl w:val="0"/>
        <w:numPr>
          <w:ilvl w:val="2"/>
          <w:numId w:val="38"/>
        </w:numPr>
        <w:pBdr>
          <w:top w:val="nil"/>
          <w:left w:val="nil"/>
          <w:bottom w:val="nil"/>
          <w:right w:val="nil"/>
          <w:between w:val="nil"/>
        </w:pBdr>
        <w:ind w:left="720"/>
        <w:rPr>
          <w:rFonts w:eastAsia="Times New Roman"/>
          <w:color w:val="000000"/>
          <w:szCs w:val="24"/>
        </w:rPr>
      </w:pPr>
      <w:bookmarkStart w:id="557" w:name="_heading=h.1rvwp1q" w:colFirst="0" w:colLast="0"/>
      <w:bookmarkEnd w:id="557"/>
      <w:r>
        <w:rPr>
          <w:rFonts w:eastAsia="Times New Roman"/>
          <w:color w:val="000000"/>
          <w:szCs w:val="24"/>
        </w:rPr>
        <w:t xml:space="preserve"> Each manufacturer should establish, document, and implement an effective system for managing quality that involves the active participation of management and appropriate manufacturing personnel.</w:t>
      </w:r>
    </w:p>
    <w:p w:rsidR="00015CF3" w:rsidRDefault="00015CF3">
      <w:pPr>
        <w:widowControl w:val="0"/>
        <w:pBdr>
          <w:top w:val="nil"/>
          <w:left w:val="nil"/>
          <w:bottom w:val="nil"/>
          <w:right w:val="nil"/>
          <w:between w:val="nil"/>
        </w:pBdr>
        <w:ind w:left="720"/>
        <w:rPr>
          <w:rFonts w:eastAsia="Times New Roman"/>
          <w:color w:val="000000"/>
          <w:szCs w:val="24"/>
        </w:rPr>
      </w:pPr>
    </w:p>
    <w:p w:rsidR="00015CF3" w:rsidRDefault="003556B6">
      <w:pPr>
        <w:widowControl w:val="0"/>
        <w:numPr>
          <w:ilvl w:val="2"/>
          <w:numId w:val="38"/>
        </w:numPr>
        <w:pBdr>
          <w:top w:val="nil"/>
          <w:left w:val="nil"/>
          <w:bottom w:val="nil"/>
          <w:right w:val="nil"/>
          <w:between w:val="nil"/>
        </w:pBdr>
        <w:ind w:left="720"/>
        <w:rPr>
          <w:rFonts w:eastAsia="Times New Roman"/>
          <w:color w:val="000000"/>
          <w:szCs w:val="24"/>
        </w:rPr>
      </w:pPr>
      <w:r>
        <w:rPr>
          <w:rFonts w:eastAsia="Times New Roman"/>
          <w:color w:val="000000"/>
          <w:szCs w:val="24"/>
        </w:rPr>
        <w:t xml:space="preserve"> The system for managing quality should encompass the organizational structure, procedures, processes and resources, as well as activities necessary to ensure confidence that the API will meet its intended specifications for quality and purity. All quality related activities should be defined and documented.</w:t>
      </w:r>
    </w:p>
    <w:p w:rsidR="00015CF3" w:rsidRDefault="00015CF3">
      <w:pPr>
        <w:widowControl w:val="0"/>
        <w:pBdr>
          <w:top w:val="nil"/>
          <w:left w:val="nil"/>
          <w:bottom w:val="nil"/>
          <w:right w:val="nil"/>
          <w:between w:val="nil"/>
        </w:pBdr>
        <w:ind w:left="720"/>
        <w:rPr>
          <w:rFonts w:eastAsia="Times New Roman"/>
          <w:color w:val="000000"/>
          <w:szCs w:val="24"/>
        </w:rPr>
      </w:pPr>
    </w:p>
    <w:p w:rsidR="00015CF3" w:rsidRDefault="003556B6">
      <w:pPr>
        <w:widowControl w:val="0"/>
        <w:numPr>
          <w:ilvl w:val="2"/>
          <w:numId w:val="38"/>
        </w:numPr>
        <w:pBdr>
          <w:top w:val="nil"/>
          <w:left w:val="nil"/>
          <w:bottom w:val="nil"/>
          <w:right w:val="nil"/>
          <w:between w:val="nil"/>
        </w:pBdr>
        <w:ind w:left="720"/>
        <w:rPr>
          <w:rFonts w:eastAsia="Times New Roman"/>
          <w:color w:val="000000"/>
          <w:szCs w:val="24"/>
        </w:rPr>
      </w:pPr>
      <w:r>
        <w:rPr>
          <w:rFonts w:eastAsia="Times New Roman"/>
          <w:color w:val="000000"/>
          <w:szCs w:val="24"/>
        </w:rPr>
        <w:t xml:space="preserve"> There should be a quality unit(s) that is independent of production and that fulfils both quality assurance (QA) and quality control (QC) responsibilities. This can be in the form of separate QA and QC units or a single individual or group, depending upon the size and structure of the organization.</w:t>
      </w:r>
    </w:p>
    <w:p w:rsidR="00015CF3" w:rsidRDefault="00015CF3">
      <w:pPr>
        <w:widowControl w:val="0"/>
        <w:pBdr>
          <w:top w:val="nil"/>
          <w:left w:val="nil"/>
          <w:bottom w:val="nil"/>
          <w:right w:val="nil"/>
          <w:between w:val="nil"/>
        </w:pBdr>
        <w:rPr>
          <w:rFonts w:eastAsia="Times New Roman"/>
          <w:color w:val="000000"/>
          <w:szCs w:val="24"/>
        </w:rPr>
      </w:pPr>
    </w:p>
    <w:p w:rsidR="00015CF3" w:rsidRDefault="003556B6">
      <w:pPr>
        <w:widowControl w:val="0"/>
        <w:numPr>
          <w:ilvl w:val="2"/>
          <w:numId w:val="38"/>
        </w:numPr>
        <w:pBdr>
          <w:top w:val="nil"/>
          <w:left w:val="nil"/>
          <w:bottom w:val="nil"/>
          <w:right w:val="nil"/>
          <w:between w:val="nil"/>
        </w:pBdr>
        <w:ind w:left="720"/>
        <w:rPr>
          <w:rFonts w:eastAsia="Times New Roman"/>
          <w:color w:val="000000"/>
          <w:szCs w:val="24"/>
        </w:rPr>
      </w:pPr>
      <w:r>
        <w:rPr>
          <w:rFonts w:eastAsia="Times New Roman"/>
          <w:color w:val="000000"/>
          <w:szCs w:val="24"/>
        </w:rPr>
        <w:t xml:space="preserve"> The persons authorized to release intermediates and APIs should be specified.</w:t>
      </w:r>
    </w:p>
    <w:p w:rsidR="00015CF3" w:rsidRDefault="00015CF3">
      <w:pPr>
        <w:widowControl w:val="0"/>
        <w:pBdr>
          <w:top w:val="nil"/>
          <w:left w:val="nil"/>
          <w:bottom w:val="nil"/>
          <w:right w:val="nil"/>
          <w:between w:val="nil"/>
        </w:pBdr>
        <w:ind w:left="720"/>
        <w:rPr>
          <w:rFonts w:eastAsia="Times New Roman"/>
          <w:color w:val="000000"/>
          <w:szCs w:val="24"/>
        </w:rPr>
      </w:pPr>
    </w:p>
    <w:p w:rsidR="00015CF3" w:rsidRDefault="003556B6">
      <w:pPr>
        <w:widowControl w:val="0"/>
        <w:numPr>
          <w:ilvl w:val="2"/>
          <w:numId w:val="38"/>
        </w:numPr>
        <w:pBdr>
          <w:top w:val="nil"/>
          <w:left w:val="nil"/>
          <w:bottom w:val="nil"/>
          <w:right w:val="nil"/>
          <w:between w:val="nil"/>
        </w:pBdr>
        <w:ind w:left="720"/>
        <w:rPr>
          <w:rFonts w:eastAsia="Times New Roman"/>
          <w:color w:val="000000"/>
          <w:szCs w:val="24"/>
        </w:rPr>
      </w:pPr>
      <w:r>
        <w:rPr>
          <w:rFonts w:eastAsia="Times New Roman"/>
          <w:color w:val="000000"/>
          <w:szCs w:val="24"/>
        </w:rPr>
        <w:t xml:space="preserve"> All quality related activities should be recorded at the time they are performed.</w:t>
      </w:r>
    </w:p>
    <w:p w:rsidR="00015CF3" w:rsidRDefault="00015CF3">
      <w:pPr>
        <w:widowControl w:val="0"/>
        <w:pBdr>
          <w:top w:val="nil"/>
          <w:left w:val="nil"/>
          <w:bottom w:val="nil"/>
          <w:right w:val="nil"/>
          <w:between w:val="nil"/>
        </w:pBdr>
        <w:ind w:left="720"/>
        <w:rPr>
          <w:rFonts w:eastAsia="Times New Roman"/>
          <w:color w:val="000000"/>
          <w:szCs w:val="24"/>
        </w:rPr>
      </w:pPr>
    </w:p>
    <w:p w:rsidR="00015CF3" w:rsidRDefault="003556B6">
      <w:pPr>
        <w:widowControl w:val="0"/>
        <w:numPr>
          <w:ilvl w:val="2"/>
          <w:numId w:val="38"/>
        </w:numPr>
        <w:pBdr>
          <w:top w:val="nil"/>
          <w:left w:val="nil"/>
          <w:bottom w:val="nil"/>
          <w:right w:val="nil"/>
          <w:between w:val="nil"/>
        </w:pBdr>
        <w:ind w:left="720"/>
        <w:rPr>
          <w:rFonts w:eastAsia="Times New Roman"/>
          <w:color w:val="000000"/>
          <w:szCs w:val="24"/>
        </w:rPr>
      </w:pPr>
      <w:r>
        <w:rPr>
          <w:rFonts w:eastAsia="Times New Roman"/>
          <w:color w:val="000000"/>
          <w:szCs w:val="24"/>
        </w:rPr>
        <w:t xml:space="preserve"> Any deviation from established procedures should be documented and explained. Critical deviations should be investigated, and the investigation and its conclusions should be documented.</w:t>
      </w:r>
    </w:p>
    <w:p w:rsidR="00015CF3" w:rsidRDefault="00015CF3">
      <w:pPr>
        <w:widowControl w:val="0"/>
        <w:pBdr>
          <w:top w:val="nil"/>
          <w:left w:val="nil"/>
          <w:bottom w:val="nil"/>
          <w:right w:val="nil"/>
          <w:between w:val="nil"/>
        </w:pBdr>
        <w:ind w:left="720"/>
        <w:rPr>
          <w:rFonts w:eastAsia="Times New Roman"/>
          <w:color w:val="000000"/>
          <w:szCs w:val="24"/>
        </w:rPr>
      </w:pPr>
    </w:p>
    <w:p w:rsidR="00015CF3" w:rsidRDefault="003556B6">
      <w:pPr>
        <w:widowControl w:val="0"/>
        <w:numPr>
          <w:ilvl w:val="2"/>
          <w:numId w:val="38"/>
        </w:numPr>
        <w:pBdr>
          <w:top w:val="nil"/>
          <w:left w:val="nil"/>
          <w:bottom w:val="nil"/>
          <w:right w:val="nil"/>
          <w:between w:val="nil"/>
        </w:pBdr>
        <w:ind w:left="720"/>
        <w:rPr>
          <w:rFonts w:eastAsia="Times New Roman"/>
          <w:color w:val="000000"/>
          <w:szCs w:val="24"/>
        </w:rPr>
      </w:pPr>
      <w:bookmarkStart w:id="558" w:name="_heading=h.4bvk7pj" w:colFirst="0" w:colLast="0"/>
      <w:bookmarkEnd w:id="558"/>
      <w:r>
        <w:rPr>
          <w:rFonts w:eastAsia="Times New Roman"/>
          <w:color w:val="000000"/>
          <w:szCs w:val="24"/>
        </w:rPr>
        <w:t xml:space="preserve"> No materials should be released or used before the satisfactory completion of evaluation by the quality unit(s) unless there are appropriate systems in place to allow for such use (e.g. release under quarantine as described in Section 8.2 or the use of raw materials or intermediates pending completion of evaluation).</w:t>
      </w:r>
    </w:p>
    <w:p w:rsidR="00015CF3" w:rsidRDefault="00015CF3">
      <w:pPr>
        <w:widowControl w:val="0"/>
        <w:pBdr>
          <w:top w:val="nil"/>
          <w:left w:val="nil"/>
          <w:bottom w:val="nil"/>
          <w:right w:val="nil"/>
          <w:between w:val="nil"/>
        </w:pBdr>
        <w:ind w:left="720"/>
        <w:rPr>
          <w:rFonts w:eastAsia="Times New Roman"/>
          <w:color w:val="000000"/>
          <w:szCs w:val="24"/>
        </w:rPr>
      </w:pPr>
    </w:p>
    <w:p w:rsidR="00015CF3" w:rsidRDefault="003556B6">
      <w:pPr>
        <w:widowControl w:val="0"/>
        <w:numPr>
          <w:ilvl w:val="2"/>
          <w:numId w:val="38"/>
        </w:numPr>
        <w:pBdr>
          <w:top w:val="nil"/>
          <w:left w:val="nil"/>
          <w:bottom w:val="nil"/>
          <w:right w:val="nil"/>
          <w:between w:val="nil"/>
        </w:pBdr>
        <w:ind w:left="720"/>
        <w:rPr>
          <w:rFonts w:eastAsia="Times New Roman"/>
          <w:color w:val="000000"/>
          <w:szCs w:val="24"/>
        </w:rPr>
      </w:pPr>
      <w:r>
        <w:rPr>
          <w:rFonts w:eastAsia="Times New Roman"/>
          <w:color w:val="000000"/>
          <w:szCs w:val="24"/>
        </w:rPr>
        <w:t xml:space="preserve"> Procedures should exist for notifying responsible management in a timely manner of regulatory inspections, serious GMP deficiencies, product defects and related actions (e.g. quality related complaints, recalls, regulatory actions, etc.).</w:t>
      </w:r>
    </w:p>
    <w:p w:rsidR="00015CF3" w:rsidRDefault="00015CF3">
      <w:pPr>
        <w:widowControl w:val="0"/>
        <w:pBdr>
          <w:top w:val="nil"/>
          <w:left w:val="nil"/>
          <w:bottom w:val="nil"/>
          <w:right w:val="nil"/>
          <w:between w:val="nil"/>
        </w:pBdr>
        <w:ind w:left="720"/>
        <w:rPr>
          <w:rFonts w:eastAsia="Times New Roman"/>
          <w:color w:val="000000"/>
          <w:szCs w:val="24"/>
        </w:rPr>
      </w:pPr>
    </w:p>
    <w:p w:rsidR="00015CF3" w:rsidRDefault="003556B6">
      <w:pPr>
        <w:widowControl w:val="0"/>
        <w:numPr>
          <w:ilvl w:val="2"/>
          <w:numId w:val="38"/>
        </w:numPr>
        <w:pBdr>
          <w:top w:val="nil"/>
          <w:left w:val="nil"/>
          <w:bottom w:val="nil"/>
          <w:right w:val="nil"/>
          <w:between w:val="nil"/>
        </w:pBdr>
        <w:ind w:left="709" w:hanging="709"/>
        <w:rPr>
          <w:rFonts w:eastAsia="Times New Roman"/>
          <w:color w:val="000000"/>
          <w:szCs w:val="24"/>
        </w:rPr>
      </w:pPr>
      <w:r>
        <w:rPr>
          <w:rFonts w:eastAsia="Times New Roman"/>
          <w:color w:val="000000"/>
          <w:szCs w:val="24"/>
        </w:rPr>
        <w:t xml:space="preserve"> To achieve the quality objective reliably there must be a comprehensively designed and correctly implemented quality system incorporating Good Manufacturing Practice, Quality Control and Quality Risk Management.</w:t>
      </w:r>
    </w:p>
    <w:p w:rsidR="00015CF3" w:rsidRDefault="00015CF3">
      <w:pPr>
        <w:widowControl w:val="0"/>
        <w:rPr>
          <w:color w:val="000000"/>
        </w:rPr>
      </w:pPr>
    </w:p>
    <w:p w:rsidR="00015CF3" w:rsidRDefault="003556B6">
      <w:pPr>
        <w:pStyle w:val="Heading2"/>
        <w:numPr>
          <w:ilvl w:val="1"/>
          <w:numId w:val="38"/>
        </w:numPr>
        <w:ind w:left="426" w:hanging="426"/>
      </w:pPr>
      <w:bookmarkStart w:id="559" w:name="_heading=h.2r0uhxc" w:colFirst="0" w:colLast="0"/>
      <w:bookmarkEnd w:id="559"/>
      <w:r>
        <w:t>Quality Risk Management</w:t>
      </w:r>
    </w:p>
    <w:p w:rsidR="00015CF3" w:rsidRDefault="00015CF3">
      <w:pPr>
        <w:widowControl w:val="0"/>
        <w:rPr>
          <w:b/>
          <w:color w:val="000000"/>
        </w:rPr>
      </w:pPr>
    </w:p>
    <w:p w:rsidR="00015CF3" w:rsidRDefault="003556B6">
      <w:pPr>
        <w:widowControl w:val="0"/>
        <w:numPr>
          <w:ilvl w:val="2"/>
          <w:numId w:val="38"/>
        </w:numPr>
        <w:pBdr>
          <w:top w:val="nil"/>
          <w:left w:val="nil"/>
          <w:bottom w:val="nil"/>
          <w:right w:val="nil"/>
          <w:between w:val="nil"/>
        </w:pBdr>
        <w:tabs>
          <w:tab w:val="left" w:pos="851"/>
          <w:tab w:val="left" w:pos="1420"/>
        </w:tabs>
        <w:ind w:left="709"/>
        <w:rPr>
          <w:rFonts w:eastAsia="Times New Roman"/>
          <w:color w:val="000000"/>
          <w:szCs w:val="24"/>
        </w:rPr>
      </w:pPr>
      <w:r>
        <w:rPr>
          <w:rFonts w:eastAsia="Times New Roman"/>
          <w:color w:val="000000"/>
          <w:szCs w:val="24"/>
        </w:rPr>
        <w:t xml:space="preserve">Quality risk management is a systematic process for the assessment, control, communication </w:t>
      </w:r>
      <w:r>
        <w:rPr>
          <w:rFonts w:eastAsia="Times New Roman"/>
          <w:color w:val="000000"/>
          <w:szCs w:val="24"/>
        </w:rPr>
        <w:lastRenderedPageBreak/>
        <w:t>and review of risks to the quality of the active substance. It can be applied both proactively and retrospectively.</w:t>
      </w:r>
    </w:p>
    <w:p w:rsidR="00015CF3" w:rsidRDefault="00015CF3">
      <w:pPr>
        <w:widowControl w:val="0"/>
        <w:ind w:hanging="569"/>
        <w:rPr>
          <w:color w:val="000000"/>
        </w:rPr>
      </w:pPr>
    </w:p>
    <w:p w:rsidR="00015CF3" w:rsidRDefault="003556B6">
      <w:pPr>
        <w:widowControl w:val="0"/>
        <w:numPr>
          <w:ilvl w:val="2"/>
          <w:numId w:val="38"/>
        </w:numPr>
        <w:pBdr>
          <w:top w:val="nil"/>
          <w:left w:val="nil"/>
          <w:bottom w:val="nil"/>
          <w:right w:val="nil"/>
          <w:between w:val="nil"/>
        </w:pBdr>
        <w:tabs>
          <w:tab w:val="left" w:pos="851"/>
          <w:tab w:val="left" w:pos="1420"/>
        </w:tabs>
        <w:ind w:left="709"/>
        <w:rPr>
          <w:rFonts w:eastAsia="Times New Roman"/>
          <w:color w:val="000000"/>
          <w:szCs w:val="24"/>
        </w:rPr>
      </w:pPr>
      <w:r>
        <w:rPr>
          <w:rFonts w:eastAsia="Times New Roman"/>
          <w:color w:val="000000"/>
          <w:szCs w:val="24"/>
        </w:rPr>
        <w:t xml:space="preserve"> The quality risk management system should ensure that:</w:t>
      </w:r>
    </w:p>
    <w:p w:rsidR="00015CF3" w:rsidRDefault="00015CF3">
      <w:pPr>
        <w:widowControl w:val="0"/>
        <w:tabs>
          <w:tab w:val="left" w:pos="851"/>
          <w:tab w:val="left" w:pos="1420"/>
        </w:tabs>
        <w:rPr>
          <w:color w:val="000000"/>
        </w:rPr>
      </w:pPr>
    </w:p>
    <w:p w:rsidR="00015CF3" w:rsidRDefault="003556B6">
      <w:pPr>
        <w:widowControl w:val="0"/>
        <w:numPr>
          <w:ilvl w:val="0"/>
          <w:numId w:val="37"/>
        </w:numPr>
        <w:pBdr>
          <w:top w:val="nil"/>
          <w:left w:val="nil"/>
          <w:bottom w:val="nil"/>
          <w:right w:val="nil"/>
          <w:between w:val="nil"/>
        </w:pBdr>
        <w:tabs>
          <w:tab w:val="left" w:pos="1760"/>
        </w:tabs>
        <w:ind w:left="723"/>
        <w:rPr>
          <w:rFonts w:eastAsia="Times New Roman"/>
          <w:color w:val="000000"/>
          <w:szCs w:val="24"/>
        </w:rPr>
      </w:pPr>
      <w:r>
        <w:rPr>
          <w:rFonts w:eastAsia="Times New Roman"/>
          <w:color w:val="000000"/>
          <w:szCs w:val="24"/>
        </w:rPr>
        <w:t>the evaluation of the risk to quality is based on scientific knowledge, experience with the process and ultimately links to the protection of the patient through communication with the user of the active substance.</w:t>
      </w:r>
    </w:p>
    <w:p w:rsidR="00015CF3" w:rsidRDefault="00015CF3">
      <w:pPr>
        <w:widowControl w:val="0"/>
        <w:pBdr>
          <w:top w:val="nil"/>
          <w:left w:val="nil"/>
          <w:bottom w:val="nil"/>
          <w:right w:val="nil"/>
          <w:between w:val="nil"/>
        </w:pBdr>
        <w:tabs>
          <w:tab w:val="left" w:pos="1760"/>
        </w:tabs>
        <w:ind w:left="723"/>
        <w:rPr>
          <w:rFonts w:eastAsia="Times New Roman"/>
          <w:color w:val="000000"/>
          <w:szCs w:val="24"/>
        </w:rPr>
      </w:pPr>
    </w:p>
    <w:p w:rsidR="00015CF3" w:rsidRDefault="003556B6">
      <w:pPr>
        <w:widowControl w:val="0"/>
        <w:numPr>
          <w:ilvl w:val="0"/>
          <w:numId w:val="37"/>
        </w:numPr>
        <w:pBdr>
          <w:top w:val="nil"/>
          <w:left w:val="nil"/>
          <w:bottom w:val="nil"/>
          <w:right w:val="nil"/>
          <w:between w:val="nil"/>
        </w:pBdr>
        <w:tabs>
          <w:tab w:val="left" w:pos="1760"/>
        </w:tabs>
        <w:ind w:left="723"/>
        <w:rPr>
          <w:rFonts w:eastAsia="Times New Roman"/>
          <w:color w:val="000000"/>
          <w:szCs w:val="24"/>
        </w:rPr>
      </w:pPr>
      <w:r>
        <w:rPr>
          <w:rFonts w:eastAsia="Times New Roman"/>
          <w:color w:val="000000"/>
          <w:szCs w:val="24"/>
        </w:rPr>
        <w:t>the level of effort, formality and documentation of the quality risk management process is commensurate with the level of risk. Examples of the processes and applications of quality risk management can be found in Annex 2, WHO guidelines on quality risk management.</w:t>
      </w:r>
    </w:p>
    <w:p w:rsidR="00015CF3" w:rsidRDefault="00015CF3">
      <w:pPr>
        <w:widowControl w:val="0"/>
        <w:tabs>
          <w:tab w:val="left" w:pos="1760"/>
        </w:tabs>
        <w:rPr>
          <w:color w:val="000000"/>
        </w:rPr>
      </w:pPr>
    </w:p>
    <w:p w:rsidR="00015CF3" w:rsidRDefault="003556B6">
      <w:pPr>
        <w:pStyle w:val="Heading2"/>
      </w:pPr>
      <w:bookmarkStart w:id="560" w:name="_heading=h.1664s55" w:colFirst="0" w:colLast="0"/>
      <w:bookmarkEnd w:id="560"/>
      <w:r>
        <w:t>3.3 Responsibilities of the Quality Unit(s)</w:t>
      </w:r>
    </w:p>
    <w:p w:rsidR="00015CF3" w:rsidRDefault="00015CF3">
      <w:pPr>
        <w:widowControl w:val="0"/>
        <w:rPr>
          <w:color w:val="000000"/>
        </w:rPr>
      </w:pPr>
    </w:p>
    <w:p w:rsidR="00015CF3" w:rsidRDefault="003556B6">
      <w:pPr>
        <w:widowControl w:val="0"/>
        <w:numPr>
          <w:ilvl w:val="2"/>
          <w:numId w:val="38"/>
        </w:numPr>
        <w:pBdr>
          <w:top w:val="nil"/>
          <w:left w:val="nil"/>
          <w:bottom w:val="nil"/>
          <w:right w:val="nil"/>
          <w:between w:val="nil"/>
        </w:pBdr>
        <w:ind w:left="720"/>
        <w:rPr>
          <w:rFonts w:eastAsia="Times New Roman"/>
          <w:color w:val="000000"/>
          <w:szCs w:val="24"/>
        </w:rPr>
      </w:pPr>
      <w:r>
        <w:rPr>
          <w:rFonts w:eastAsia="Times New Roman"/>
          <w:color w:val="000000"/>
          <w:szCs w:val="24"/>
        </w:rPr>
        <w:t xml:space="preserve"> The quality unit(s) should be involved in all quality-related matters.</w:t>
      </w:r>
    </w:p>
    <w:p w:rsidR="00015CF3" w:rsidRDefault="00015CF3">
      <w:pPr>
        <w:widowControl w:val="0"/>
        <w:rPr>
          <w:color w:val="000000"/>
        </w:rPr>
      </w:pPr>
    </w:p>
    <w:p w:rsidR="00015CF3" w:rsidRDefault="003556B6">
      <w:pPr>
        <w:widowControl w:val="0"/>
        <w:numPr>
          <w:ilvl w:val="2"/>
          <w:numId w:val="38"/>
        </w:numPr>
        <w:pBdr>
          <w:top w:val="nil"/>
          <w:left w:val="nil"/>
          <w:bottom w:val="nil"/>
          <w:right w:val="nil"/>
          <w:between w:val="nil"/>
        </w:pBdr>
        <w:ind w:left="720"/>
        <w:rPr>
          <w:rFonts w:eastAsia="Times New Roman"/>
          <w:color w:val="000000"/>
          <w:szCs w:val="24"/>
        </w:rPr>
      </w:pPr>
      <w:r>
        <w:rPr>
          <w:rFonts w:eastAsia="Times New Roman"/>
          <w:color w:val="000000"/>
          <w:szCs w:val="24"/>
        </w:rPr>
        <w:t xml:space="preserve"> The quality unit(s) should review and approve all appropriate quality-related documents.</w:t>
      </w:r>
    </w:p>
    <w:p w:rsidR="00015CF3" w:rsidRDefault="00015CF3">
      <w:pPr>
        <w:widowControl w:val="0"/>
        <w:rPr>
          <w:color w:val="000000"/>
        </w:rPr>
      </w:pPr>
    </w:p>
    <w:p w:rsidR="00015CF3" w:rsidRDefault="003556B6">
      <w:pPr>
        <w:widowControl w:val="0"/>
        <w:numPr>
          <w:ilvl w:val="2"/>
          <w:numId w:val="38"/>
        </w:numPr>
        <w:pBdr>
          <w:top w:val="nil"/>
          <w:left w:val="nil"/>
          <w:bottom w:val="nil"/>
          <w:right w:val="nil"/>
          <w:between w:val="nil"/>
        </w:pBdr>
        <w:ind w:left="720"/>
        <w:rPr>
          <w:rFonts w:eastAsia="Times New Roman"/>
          <w:color w:val="000000"/>
          <w:szCs w:val="24"/>
        </w:rPr>
      </w:pPr>
      <w:r>
        <w:rPr>
          <w:rFonts w:eastAsia="Times New Roman"/>
          <w:color w:val="000000"/>
          <w:szCs w:val="24"/>
        </w:rPr>
        <w:t xml:space="preserve"> The main responsibilities of the independent quality unit(s) should not be delegated. These responsibilities should be described in writing and should include but not necessarily be limited to:</w:t>
      </w:r>
    </w:p>
    <w:p w:rsidR="00015CF3" w:rsidRDefault="00015CF3">
      <w:pPr>
        <w:widowControl w:val="0"/>
        <w:rPr>
          <w:color w:val="000000"/>
        </w:rPr>
      </w:pPr>
    </w:p>
    <w:p w:rsidR="00015CF3" w:rsidRDefault="003556B6">
      <w:pPr>
        <w:widowControl w:val="0"/>
        <w:numPr>
          <w:ilvl w:val="0"/>
          <w:numId w:val="39"/>
        </w:numPr>
        <w:ind w:left="723"/>
        <w:rPr>
          <w:color w:val="000000"/>
        </w:rPr>
      </w:pPr>
      <w:r>
        <w:rPr>
          <w:color w:val="000000"/>
        </w:rPr>
        <w:t>Releasing or rejecting all APIs. Releasing or rejecting intermediates for use outside the control of the manufacturing company;</w:t>
      </w:r>
    </w:p>
    <w:p w:rsidR="00015CF3" w:rsidRDefault="00015CF3">
      <w:pPr>
        <w:widowControl w:val="0"/>
        <w:ind w:left="723"/>
        <w:rPr>
          <w:color w:val="000000"/>
        </w:rPr>
      </w:pPr>
    </w:p>
    <w:p w:rsidR="00015CF3" w:rsidRDefault="003556B6">
      <w:pPr>
        <w:widowControl w:val="0"/>
        <w:numPr>
          <w:ilvl w:val="0"/>
          <w:numId w:val="39"/>
        </w:numPr>
        <w:ind w:left="723"/>
        <w:rPr>
          <w:color w:val="000000"/>
        </w:rPr>
      </w:pPr>
      <w:r>
        <w:rPr>
          <w:color w:val="000000"/>
        </w:rPr>
        <w:t>Establishing a system to release or reject raw materials, intermediates, packaging and labelling materials;</w:t>
      </w:r>
    </w:p>
    <w:p w:rsidR="00015CF3" w:rsidRDefault="00015CF3">
      <w:pPr>
        <w:widowControl w:val="0"/>
        <w:ind w:left="723"/>
        <w:rPr>
          <w:color w:val="000000"/>
        </w:rPr>
      </w:pPr>
    </w:p>
    <w:p w:rsidR="00015CF3" w:rsidRDefault="003556B6">
      <w:pPr>
        <w:widowControl w:val="0"/>
        <w:numPr>
          <w:ilvl w:val="0"/>
          <w:numId w:val="39"/>
        </w:numPr>
        <w:ind w:left="723"/>
        <w:rPr>
          <w:color w:val="000000"/>
        </w:rPr>
      </w:pPr>
      <w:r>
        <w:rPr>
          <w:color w:val="000000"/>
        </w:rPr>
        <w:t>Reviewing completed batch production and laboratory control records of critical process steps before release of the API for distribution;</w:t>
      </w:r>
    </w:p>
    <w:p w:rsidR="00015CF3" w:rsidRDefault="00015CF3">
      <w:pPr>
        <w:widowControl w:val="0"/>
        <w:ind w:left="723"/>
        <w:rPr>
          <w:color w:val="000000"/>
        </w:rPr>
      </w:pPr>
    </w:p>
    <w:p w:rsidR="00015CF3" w:rsidRDefault="003556B6">
      <w:pPr>
        <w:widowControl w:val="0"/>
        <w:numPr>
          <w:ilvl w:val="0"/>
          <w:numId w:val="39"/>
        </w:numPr>
        <w:ind w:left="723"/>
        <w:rPr>
          <w:color w:val="000000"/>
        </w:rPr>
      </w:pPr>
      <w:r>
        <w:rPr>
          <w:color w:val="000000"/>
        </w:rPr>
        <w:t>Making sure that critical deviations are investigated and resolved;</w:t>
      </w:r>
    </w:p>
    <w:p w:rsidR="00015CF3" w:rsidRDefault="00015CF3">
      <w:pPr>
        <w:widowControl w:val="0"/>
        <w:ind w:left="723"/>
        <w:rPr>
          <w:color w:val="000000"/>
        </w:rPr>
      </w:pPr>
    </w:p>
    <w:p w:rsidR="00015CF3" w:rsidRDefault="003556B6">
      <w:pPr>
        <w:widowControl w:val="0"/>
        <w:numPr>
          <w:ilvl w:val="0"/>
          <w:numId w:val="39"/>
        </w:numPr>
        <w:ind w:left="723"/>
        <w:rPr>
          <w:color w:val="000000"/>
        </w:rPr>
      </w:pPr>
      <w:r>
        <w:rPr>
          <w:color w:val="000000"/>
        </w:rPr>
        <w:t>Approving all specifications and master production instructions;</w:t>
      </w:r>
    </w:p>
    <w:p w:rsidR="00015CF3" w:rsidRDefault="00015CF3">
      <w:pPr>
        <w:widowControl w:val="0"/>
        <w:ind w:left="723"/>
        <w:rPr>
          <w:color w:val="000000"/>
        </w:rPr>
      </w:pPr>
    </w:p>
    <w:p w:rsidR="00015CF3" w:rsidRDefault="003556B6">
      <w:pPr>
        <w:widowControl w:val="0"/>
        <w:numPr>
          <w:ilvl w:val="0"/>
          <w:numId w:val="39"/>
        </w:numPr>
        <w:ind w:left="723"/>
        <w:rPr>
          <w:color w:val="000000"/>
        </w:rPr>
      </w:pPr>
      <w:r>
        <w:rPr>
          <w:color w:val="000000"/>
        </w:rPr>
        <w:t>Approving all procedures impacting the quality of intermediates or APIs;</w:t>
      </w:r>
    </w:p>
    <w:p w:rsidR="00015CF3" w:rsidRDefault="00015CF3">
      <w:pPr>
        <w:widowControl w:val="0"/>
        <w:ind w:left="723"/>
        <w:rPr>
          <w:color w:val="000000"/>
        </w:rPr>
      </w:pPr>
    </w:p>
    <w:p w:rsidR="00015CF3" w:rsidRDefault="003556B6">
      <w:pPr>
        <w:widowControl w:val="0"/>
        <w:numPr>
          <w:ilvl w:val="0"/>
          <w:numId w:val="39"/>
        </w:numPr>
        <w:ind w:left="723"/>
        <w:rPr>
          <w:color w:val="000000"/>
        </w:rPr>
      </w:pPr>
      <w:r>
        <w:rPr>
          <w:color w:val="000000"/>
        </w:rPr>
        <w:t>Making sure that internal audits (self-inspections) are performed;</w:t>
      </w:r>
    </w:p>
    <w:p w:rsidR="00015CF3" w:rsidRDefault="00015CF3">
      <w:pPr>
        <w:widowControl w:val="0"/>
        <w:ind w:left="723"/>
        <w:rPr>
          <w:color w:val="000000"/>
        </w:rPr>
      </w:pPr>
    </w:p>
    <w:p w:rsidR="00015CF3" w:rsidRDefault="003556B6">
      <w:pPr>
        <w:widowControl w:val="0"/>
        <w:numPr>
          <w:ilvl w:val="0"/>
          <w:numId w:val="39"/>
        </w:numPr>
        <w:ind w:left="723"/>
        <w:rPr>
          <w:color w:val="000000"/>
        </w:rPr>
      </w:pPr>
      <w:r>
        <w:rPr>
          <w:color w:val="000000"/>
        </w:rPr>
        <w:t>Approving intermediate and API contract manufacturers;</w:t>
      </w:r>
    </w:p>
    <w:p w:rsidR="00015CF3" w:rsidRDefault="00015CF3">
      <w:pPr>
        <w:widowControl w:val="0"/>
        <w:ind w:left="723"/>
        <w:rPr>
          <w:color w:val="000000"/>
        </w:rPr>
      </w:pPr>
    </w:p>
    <w:p w:rsidR="00015CF3" w:rsidRDefault="003556B6">
      <w:pPr>
        <w:widowControl w:val="0"/>
        <w:numPr>
          <w:ilvl w:val="0"/>
          <w:numId w:val="39"/>
        </w:numPr>
        <w:ind w:left="723"/>
        <w:rPr>
          <w:color w:val="000000"/>
        </w:rPr>
      </w:pPr>
      <w:r>
        <w:rPr>
          <w:color w:val="000000"/>
        </w:rPr>
        <w:t>Approving changes that potentially impact intermediate or API quality;</w:t>
      </w:r>
    </w:p>
    <w:p w:rsidR="00015CF3" w:rsidRDefault="00015CF3">
      <w:pPr>
        <w:widowControl w:val="0"/>
        <w:ind w:left="723"/>
        <w:rPr>
          <w:color w:val="000000"/>
        </w:rPr>
      </w:pPr>
    </w:p>
    <w:p w:rsidR="00015CF3" w:rsidRDefault="003556B6">
      <w:pPr>
        <w:widowControl w:val="0"/>
        <w:numPr>
          <w:ilvl w:val="0"/>
          <w:numId w:val="39"/>
        </w:numPr>
        <w:ind w:left="723"/>
        <w:rPr>
          <w:color w:val="000000"/>
        </w:rPr>
      </w:pPr>
      <w:r>
        <w:rPr>
          <w:color w:val="000000"/>
        </w:rPr>
        <w:lastRenderedPageBreak/>
        <w:t>Reviewing and approving validation protocols and reports;</w:t>
      </w:r>
    </w:p>
    <w:p w:rsidR="00015CF3" w:rsidRDefault="00015CF3">
      <w:pPr>
        <w:widowControl w:val="0"/>
        <w:ind w:left="723"/>
        <w:rPr>
          <w:color w:val="000000"/>
        </w:rPr>
      </w:pPr>
    </w:p>
    <w:p w:rsidR="00015CF3" w:rsidRDefault="003556B6">
      <w:pPr>
        <w:widowControl w:val="0"/>
        <w:numPr>
          <w:ilvl w:val="0"/>
          <w:numId w:val="39"/>
        </w:numPr>
        <w:ind w:left="723"/>
        <w:rPr>
          <w:color w:val="000000"/>
        </w:rPr>
      </w:pPr>
      <w:r>
        <w:rPr>
          <w:color w:val="000000"/>
        </w:rPr>
        <w:t>Making sure that quality related complaints are investigated and resolved;</w:t>
      </w:r>
    </w:p>
    <w:p w:rsidR="00015CF3" w:rsidRDefault="00015CF3">
      <w:pPr>
        <w:widowControl w:val="0"/>
        <w:ind w:left="723"/>
        <w:rPr>
          <w:color w:val="000000"/>
        </w:rPr>
      </w:pPr>
    </w:p>
    <w:p w:rsidR="00015CF3" w:rsidRDefault="003556B6">
      <w:pPr>
        <w:widowControl w:val="0"/>
        <w:numPr>
          <w:ilvl w:val="0"/>
          <w:numId w:val="39"/>
        </w:numPr>
        <w:ind w:left="723"/>
        <w:rPr>
          <w:color w:val="000000"/>
        </w:rPr>
      </w:pPr>
      <w:r>
        <w:rPr>
          <w:color w:val="000000"/>
        </w:rPr>
        <w:t>Making sure that effective systems are used for maintaining and calibrating critical equipment;</w:t>
      </w:r>
    </w:p>
    <w:p w:rsidR="00015CF3" w:rsidRDefault="003556B6">
      <w:pPr>
        <w:widowControl w:val="0"/>
        <w:numPr>
          <w:ilvl w:val="0"/>
          <w:numId w:val="39"/>
        </w:numPr>
        <w:ind w:left="723"/>
        <w:rPr>
          <w:color w:val="000000"/>
        </w:rPr>
      </w:pPr>
      <w:r>
        <w:rPr>
          <w:color w:val="000000"/>
        </w:rPr>
        <w:t>Making sure that materials are appropriately tested and the results are reported;</w:t>
      </w:r>
    </w:p>
    <w:p w:rsidR="00015CF3" w:rsidRDefault="00015CF3">
      <w:pPr>
        <w:widowControl w:val="0"/>
        <w:ind w:left="723"/>
        <w:rPr>
          <w:color w:val="000000"/>
        </w:rPr>
      </w:pPr>
    </w:p>
    <w:p w:rsidR="00015CF3" w:rsidRDefault="003556B6">
      <w:pPr>
        <w:widowControl w:val="0"/>
        <w:numPr>
          <w:ilvl w:val="0"/>
          <w:numId w:val="39"/>
        </w:numPr>
        <w:ind w:left="723"/>
        <w:rPr>
          <w:color w:val="000000"/>
        </w:rPr>
      </w:pPr>
      <w:r>
        <w:rPr>
          <w:color w:val="000000"/>
        </w:rPr>
        <w:t>Making sure that there is stability data to support retest or expiry dates and storage conditions on APIs and/or intermediates where appropriate; and</w:t>
      </w:r>
    </w:p>
    <w:p w:rsidR="00015CF3" w:rsidRDefault="00015CF3">
      <w:pPr>
        <w:widowControl w:val="0"/>
        <w:ind w:left="723"/>
        <w:rPr>
          <w:color w:val="000000"/>
        </w:rPr>
      </w:pPr>
    </w:p>
    <w:p w:rsidR="00015CF3" w:rsidRDefault="003556B6">
      <w:pPr>
        <w:widowControl w:val="0"/>
        <w:numPr>
          <w:ilvl w:val="0"/>
          <w:numId w:val="39"/>
        </w:numPr>
        <w:ind w:left="723"/>
        <w:rPr>
          <w:color w:val="000000"/>
        </w:rPr>
      </w:pPr>
      <w:r>
        <w:rPr>
          <w:color w:val="000000"/>
        </w:rPr>
        <w:t>Performing product quality reviews (as defined in Section 3.6).</w:t>
      </w:r>
    </w:p>
    <w:p w:rsidR="00015CF3" w:rsidRDefault="00015CF3">
      <w:pPr>
        <w:pStyle w:val="Heading2"/>
      </w:pPr>
    </w:p>
    <w:p w:rsidR="00015CF3" w:rsidRDefault="003556B6">
      <w:pPr>
        <w:pStyle w:val="Heading2"/>
      </w:pPr>
      <w:bookmarkStart w:id="561" w:name="_heading=h.3q5sasy" w:colFirst="0" w:colLast="0"/>
      <w:bookmarkEnd w:id="561"/>
      <w:r>
        <w:t>3.4 Responsibility for Production Activities</w:t>
      </w:r>
    </w:p>
    <w:p w:rsidR="00015CF3" w:rsidRDefault="00015CF3">
      <w:pPr>
        <w:widowControl w:val="0"/>
        <w:rPr>
          <w:b/>
          <w:color w:val="000000"/>
        </w:rPr>
      </w:pPr>
    </w:p>
    <w:p w:rsidR="00015CF3" w:rsidRDefault="003556B6">
      <w:pPr>
        <w:widowControl w:val="0"/>
        <w:rPr>
          <w:color w:val="000000"/>
        </w:rPr>
      </w:pPr>
      <w:r>
        <w:rPr>
          <w:color w:val="000000"/>
        </w:rPr>
        <w:t>The responsibility for production activities should be described in writing, and should include but not necessarily be limited to:</w:t>
      </w:r>
    </w:p>
    <w:p w:rsidR="00015CF3" w:rsidRDefault="00015CF3">
      <w:pPr>
        <w:widowControl w:val="0"/>
        <w:rPr>
          <w:color w:val="000000"/>
        </w:rPr>
      </w:pPr>
    </w:p>
    <w:p w:rsidR="00015CF3" w:rsidRDefault="003556B6">
      <w:pPr>
        <w:widowControl w:val="0"/>
        <w:numPr>
          <w:ilvl w:val="0"/>
          <w:numId w:val="24"/>
        </w:numPr>
        <w:pBdr>
          <w:top w:val="nil"/>
          <w:left w:val="nil"/>
          <w:bottom w:val="nil"/>
          <w:right w:val="nil"/>
          <w:between w:val="nil"/>
        </w:pBdr>
        <w:tabs>
          <w:tab w:val="left" w:pos="2119"/>
          <w:tab w:val="left" w:pos="2120"/>
        </w:tabs>
        <w:ind w:left="723"/>
        <w:rPr>
          <w:rFonts w:eastAsia="Times New Roman"/>
          <w:color w:val="000000"/>
          <w:szCs w:val="24"/>
        </w:rPr>
      </w:pPr>
      <w:r>
        <w:rPr>
          <w:rFonts w:eastAsia="Times New Roman"/>
          <w:color w:val="000000"/>
          <w:szCs w:val="24"/>
        </w:rPr>
        <w:t>Preparing, reviewing, approving and distributing the instructions for the production of intermediates or APIs according to written procedures;</w:t>
      </w:r>
    </w:p>
    <w:p w:rsidR="00015CF3" w:rsidRDefault="00015CF3">
      <w:pPr>
        <w:widowControl w:val="0"/>
        <w:pBdr>
          <w:top w:val="nil"/>
          <w:left w:val="nil"/>
          <w:bottom w:val="nil"/>
          <w:right w:val="nil"/>
          <w:between w:val="nil"/>
        </w:pBdr>
        <w:tabs>
          <w:tab w:val="left" w:pos="2119"/>
          <w:tab w:val="left" w:pos="2120"/>
        </w:tabs>
        <w:ind w:left="723"/>
        <w:rPr>
          <w:rFonts w:eastAsia="Times New Roman"/>
          <w:color w:val="000000"/>
          <w:szCs w:val="24"/>
        </w:rPr>
      </w:pPr>
    </w:p>
    <w:p w:rsidR="00015CF3" w:rsidRDefault="003556B6">
      <w:pPr>
        <w:widowControl w:val="0"/>
        <w:numPr>
          <w:ilvl w:val="0"/>
          <w:numId w:val="24"/>
        </w:numPr>
        <w:pBdr>
          <w:top w:val="nil"/>
          <w:left w:val="nil"/>
          <w:bottom w:val="nil"/>
          <w:right w:val="nil"/>
          <w:between w:val="nil"/>
        </w:pBdr>
        <w:tabs>
          <w:tab w:val="left" w:pos="2119"/>
          <w:tab w:val="left" w:pos="2120"/>
        </w:tabs>
        <w:ind w:left="723"/>
        <w:rPr>
          <w:rFonts w:eastAsia="Times New Roman"/>
          <w:color w:val="000000"/>
          <w:szCs w:val="24"/>
        </w:rPr>
      </w:pPr>
      <w:r>
        <w:rPr>
          <w:rFonts w:eastAsia="Times New Roman"/>
          <w:color w:val="000000"/>
          <w:szCs w:val="24"/>
        </w:rPr>
        <w:t>Producing APIs and, when appropriate, intermediates according to pre- approved instructions;</w:t>
      </w:r>
    </w:p>
    <w:p w:rsidR="00015CF3" w:rsidRDefault="00015CF3">
      <w:pPr>
        <w:widowControl w:val="0"/>
        <w:pBdr>
          <w:top w:val="nil"/>
          <w:left w:val="nil"/>
          <w:bottom w:val="nil"/>
          <w:right w:val="nil"/>
          <w:between w:val="nil"/>
        </w:pBdr>
        <w:tabs>
          <w:tab w:val="left" w:pos="2119"/>
          <w:tab w:val="left" w:pos="2120"/>
        </w:tabs>
        <w:ind w:left="723"/>
        <w:rPr>
          <w:rFonts w:eastAsia="Times New Roman"/>
          <w:color w:val="000000"/>
          <w:szCs w:val="24"/>
        </w:rPr>
      </w:pPr>
    </w:p>
    <w:p w:rsidR="00015CF3" w:rsidRDefault="003556B6">
      <w:pPr>
        <w:widowControl w:val="0"/>
        <w:numPr>
          <w:ilvl w:val="0"/>
          <w:numId w:val="24"/>
        </w:numPr>
        <w:pBdr>
          <w:top w:val="nil"/>
          <w:left w:val="nil"/>
          <w:bottom w:val="nil"/>
          <w:right w:val="nil"/>
          <w:between w:val="nil"/>
        </w:pBdr>
        <w:tabs>
          <w:tab w:val="left" w:pos="2119"/>
          <w:tab w:val="left" w:pos="2120"/>
        </w:tabs>
        <w:ind w:left="723"/>
        <w:rPr>
          <w:rFonts w:eastAsia="Times New Roman"/>
          <w:color w:val="000000"/>
          <w:szCs w:val="24"/>
        </w:rPr>
      </w:pPr>
      <w:r>
        <w:rPr>
          <w:rFonts w:eastAsia="Times New Roman"/>
          <w:color w:val="000000"/>
          <w:szCs w:val="24"/>
        </w:rPr>
        <w:t>Reviewing all production batch records and ensuring that these are completed and signed;</w:t>
      </w:r>
    </w:p>
    <w:p w:rsidR="00015CF3" w:rsidRDefault="00015CF3">
      <w:pPr>
        <w:widowControl w:val="0"/>
        <w:pBdr>
          <w:top w:val="nil"/>
          <w:left w:val="nil"/>
          <w:bottom w:val="nil"/>
          <w:right w:val="nil"/>
          <w:between w:val="nil"/>
        </w:pBdr>
        <w:tabs>
          <w:tab w:val="left" w:pos="2119"/>
          <w:tab w:val="left" w:pos="2120"/>
        </w:tabs>
        <w:ind w:left="723"/>
        <w:rPr>
          <w:rFonts w:eastAsia="Times New Roman"/>
          <w:color w:val="000000"/>
          <w:szCs w:val="24"/>
        </w:rPr>
      </w:pPr>
    </w:p>
    <w:p w:rsidR="00015CF3" w:rsidRDefault="003556B6">
      <w:pPr>
        <w:widowControl w:val="0"/>
        <w:numPr>
          <w:ilvl w:val="0"/>
          <w:numId w:val="24"/>
        </w:numPr>
        <w:pBdr>
          <w:top w:val="nil"/>
          <w:left w:val="nil"/>
          <w:bottom w:val="nil"/>
          <w:right w:val="nil"/>
          <w:between w:val="nil"/>
        </w:pBdr>
        <w:tabs>
          <w:tab w:val="left" w:pos="2119"/>
          <w:tab w:val="left" w:pos="2120"/>
        </w:tabs>
        <w:ind w:left="723"/>
        <w:rPr>
          <w:rFonts w:eastAsia="Times New Roman"/>
          <w:color w:val="000000"/>
          <w:szCs w:val="24"/>
        </w:rPr>
      </w:pPr>
      <w:r>
        <w:rPr>
          <w:rFonts w:eastAsia="Times New Roman"/>
          <w:color w:val="000000"/>
          <w:szCs w:val="24"/>
        </w:rPr>
        <w:t>Making sure that all production deviations are reported and evaluated and that critical deviations are investigated and the conclusions are recorded;</w:t>
      </w:r>
    </w:p>
    <w:p w:rsidR="00015CF3" w:rsidRDefault="00015CF3">
      <w:pPr>
        <w:widowControl w:val="0"/>
        <w:pBdr>
          <w:top w:val="nil"/>
          <w:left w:val="nil"/>
          <w:bottom w:val="nil"/>
          <w:right w:val="nil"/>
          <w:between w:val="nil"/>
        </w:pBdr>
        <w:tabs>
          <w:tab w:val="left" w:pos="2119"/>
          <w:tab w:val="left" w:pos="2120"/>
        </w:tabs>
        <w:ind w:left="723"/>
        <w:rPr>
          <w:rFonts w:eastAsia="Times New Roman"/>
          <w:color w:val="000000"/>
          <w:szCs w:val="24"/>
        </w:rPr>
      </w:pPr>
    </w:p>
    <w:p w:rsidR="00015CF3" w:rsidRDefault="003556B6">
      <w:pPr>
        <w:widowControl w:val="0"/>
        <w:numPr>
          <w:ilvl w:val="0"/>
          <w:numId w:val="24"/>
        </w:numPr>
        <w:pBdr>
          <w:top w:val="nil"/>
          <w:left w:val="nil"/>
          <w:bottom w:val="nil"/>
          <w:right w:val="nil"/>
          <w:between w:val="nil"/>
        </w:pBdr>
        <w:tabs>
          <w:tab w:val="left" w:pos="2119"/>
          <w:tab w:val="left" w:pos="2120"/>
        </w:tabs>
        <w:ind w:left="723"/>
        <w:rPr>
          <w:rFonts w:eastAsia="Times New Roman"/>
          <w:color w:val="000000"/>
          <w:szCs w:val="24"/>
        </w:rPr>
      </w:pPr>
      <w:r>
        <w:rPr>
          <w:rFonts w:eastAsia="Times New Roman"/>
          <w:color w:val="000000"/>
          <w:szCs w:val="24"/>
        </w:rPr>
        <w:t>Making sure that production facilities are clean and when appropriate disinfected;</w:t>
      </w:r>
    </w:p>
    <w:p w:rsidR="00015CF3" w:rsidRDefault="00015CF3">
      <w:pPr>
        <w:widowControl w:val="0"/>
        <w:pBdr>
          <w:top w:val="nil"/>
          <w:left w:val="nil"/>
          <w:bottom w:val="nil"/>
          <w:right w:val="nil"/>
          <w:between w:val="nil"/>
        </w:pBdr>
        <w:tabs>
          <w:tab w:val="left" w:pos="2119"/>
          <w:tab w:val="left" w:pos="2120"/>
        </w:tabs>
        <w:ind w:left="723"/>
        <w:rPr>
          <w:rFonts w:eastAsia="Times New Roman"/>
          <w:color w:val="000000"/>
          <w:szCs w:val="24"/>
        </w:rPr>
      </w:pPr>
    </w:p>
    <w:p w:rsidR="00015CF3" w:rsidRDefault="003556B6">
      <w:pPr>
        <w:widowControl w:val="0"/>
        <w:numPr>
          <w:ilvl w:val="0"/>
          <w:numId w:val="24"/>
        </w:numPr>
        <w:pBdr>
          <w:top w:val="nil"/>
          <w:left w:val="nil"/>
          <w:bottom w:val="nil"/>
          <w:right w:val="nil"/>
          <w:between w:val="nil"/>
        </w:pBdr>
        <w:tabs>
          <w:tab w:val="left" w:pos="2119"/>
          <w:tab w:val="left" w:pos="2120"/>
        </w:tabs>
        <w:ind w:left="723"/>
        <w:rPr>
          <w:rFonts w:eastAsia="Times New Roman"/>
          <w:color w:val="000000"/>
          <w:szCs w:val="24"/>
        </w:rPr>
      </w:pPr>
      <w:r>
        <w:rPr>
          <w:rFonts w:eastAsia="Times New Roman"/>
          <w:color w:val="000000"/>
          <w:szCs w:val="24"/>
        </w:rPr>
        <w:t>Making sure that the necessary calibrations are performed and records kept;</w:t>
      </w:r>
    </w:p>
    <w:p w:rsidR="00015CF3" w:rsidRDefault="00015CF3">
      <w:pPr>
        <w:widowControl w:val="0"/>
        <w:pBdr>
          <w:top w:val="nil"/>
          <w:left w:val="nil"/>
          <w:bottom w:val="nil"/>
          <w:right w:val="nil"/>
          <w:between w:val="nil"/>
        </w:pBdr>
        <w:tabs>
          <w:tab w:val="left" w:pos="2119"/>
          <w:tab w:val="left" w:pos="2120"/>
        </w:tabs>
        <w:ind w:left="723"/>
        <w:rPr>
          <w:rFonts w:eastAsia="Times New Roman"/>
          <w:color w:val="000000"/>
          <w:szCs w:val="24"/>
        </w:rPr>
      </w:pPr>
    </w:p>
    <w:p w:rsidR="00015CF3" w:rsidRDefault="003556B6">
      <w:pPr>
        <w:widowControl w:val="0"/>
        <w:numPr>
          <w:ilvl w:val="0"/>
          <w:numId w:val="24"/>
        </w:numPr>
        <w:pBdr>
          <w:top w:val="nil"/>
          <w:left w:val="nil"/>
          <w:bottom w:val="nil"/>
          <w:right w:val="nil"/>
          <w:between w:val="nil"/>
        </w:pBdr>
        <w:tabs>
          <w:tab w:val="left" w:pos="2119"/>
          <w:tab w:val="left" w:pos="2120"/>
        </w:tabs>
        <w:ind w:left="723"/>
        <w:rPr>
          <w:rFonts w:eastAsia="Times New Roman"/>
          <w:color w:val="000000"/>
          <w:szCs w:val="24"/>
        </w:rPr>
      </w:pPr>
      <w:r>
        <w:rPr>
          <w:rFonts w:eastAsia="Times New Roman"/>
          <w:color w:val="000000"/>
          <w:szCs w:val="24"/>
        </w:rPr>
        <w:t>Making sure that the premises and equipment are maintained and records kept;</w:t>
      </w:r>
    </w:p>
    <w:p w:rsidR="00015CF3" w:rsidRDefault="00015CF3">
      <w:pPr>
        <w:widowControl w:val="0"/>
        <w:pBdr>
          <w:top w:val="nil"/>
          <w:left w:val="nil"/>
          <w:bottom w:val="nil"/>
          <w:right w:val="nil"/>
          <w:between w:val="nil"/>
        </w:pBdr>
        <w:tabs>
          <w:tab w:val="left" w:pos="2119"/>
          <w:tab w:val="left" w:pos="2120"/>
        </w:tabs>
        <w:ind w:left="723"/>
        <w:rPr>
          <w:rFonts w:eastAsia="Times New Roman"/>
          <w:color w:val="000000"/>
          <w:szCs w:val="24"/>
        </w:rPr>
      </w:pPr>
    </w:p>
    <w:p w:rsidR="00015CF3" w:rsidRDefault="003556B6">
      <w:pPr>
        <w:widowControl w:val="0"/>
        <w:numPr>
          <w:ilvl w:val="0"/>
          <w:numId w:val="24"/>
        </w:numPr>
        <w:pBdr>
          <w:top w:val="nil"/>
          <w:left w:val="nil"/>
          <w:bottom w:val="nil"/>
          <w:right w:val="nil"/>
          <w:between w:val="nil"/>
        </w:pBdr>
        <w:tabs>
          <w:tab w:val="left" w:pos="2119"/>
          <w:tab w:val="left" w:pos="2120"/>
        </w:tabs>
        <w:ind w:left="723"/>
        <w:rPr>
          <w:rFonts w:eastAsia="Times New Roman"/>
          <w:color w:val="000000"/>
          <w:szCs w:val="24"/>
        </w:rPr>
      </w:pPr>
      <w:r>
        <w:rPr>
          <w:rFonts w:eastAsia="Times New Roman"/>
          <w:color w:val="000000"/>
          <w:szCs w:val="24"/>
        </w:rPr>
        <w:t>Making sure that validation protocols and reports are reviewed and approved;</w:t>
      </w:r>
    </w:p>
    <w:p w:rsidR="00015CF3" w:rsidRDefault="00015CF3">
      <w:pPr>
        <w:widowControl w:val="0"/>
        <w:pBdr>
          <w:top w:val="nil"/>
          <w:left w:val="nil"/>
          <w:bottom w:val="nil"/>
          <w:right w:val="nil"/>
          <w:between w:val="nil"/>
        </w:pBdr>
        <w:ind w:left="723"/>
        <w:rPr>
          <w:rFonts w:eastAsia="Times New Roman"/>
          <w:color w:val="000000"/>
          <w:szCs w:val="24"/>
        </w:rPr>
      </w:pPr>
    </w:p>
    <w:p w:rsidR="00015CF3" w:rsidRDefault="003556B6">
      <w:pPr>
        <w:widowControl w:val="0"/>
        <w:numPr>
          <w:ilvl w:val="0"/>
          <w:numId w:val="24"/>
        </w:numPr>
        <w:pBdr>
          <w:top w:val="nil"/>
          <w:left w:val="nil"/>
          <w:bottom w:val="nil"/>
          <w:right w:val="nil"/>
          <w:between w:val="nil"/>
        </w:pBdr>
        <w:ind w:left="723"/>
        <w:rPr>
          <w:rFonts w:eastAsia="Times New Roman"/>
          <w:color w:val="000000"/>
          <w:szCs w:val="24"/>
        </w:rPr>
      </w:pPr>
      <w:r>
        <w:rPr>
          <w:rFonts w:eastAsia="Times New Roman"/>
          <w:color w:val="000000"/>
          <w:szCs w:val="24"/>
        </w:rPr>
        <w:t>Evaluating proposed changes in product, process or equipment; and</w:t>
      </w:r>
    </w:p>
    <w:p w:rsidR="00015CF3" w:rsidRDefault="00015CF3">
      <w:pPr>
        <w:widowControl w:val="0"/>
        <w:pBdr>
          <w:top w:val="nil"/>
          <w:left w:val="nil"/>
          <w:bottom w:val="nil"/>
          <w:right w:val="nil"/>
          <w:between w:val="nil"/>
        </w:pBdr>
        <w:tabs>
          <w:tab w:val="left" w:pos="2119"/>
          <w:tab w:val="left" w:pos="2120"/>
        </w:tabs>
        <w:ind w:left="723"/>
        <w:rPr>
          <w:rFonts w:eastAsia="Times New Roman"/>
          <w:color w:val="000000"/>
          <w:szCs w:val="24"/>
        </w:rPr>
      </w:pPr>
    </w:p>
    <w:p w:rsidR="00015CF3" w:rsidRDefault="003556B6">
      <w:pPr>
        <w:widowControl w:val="0"/>
        <w:numPr>
          <w:ilvl w:val="0"/>
          <w:numId w:val="24"/>
        </w:numPr>
        <w:pBdr>
          <w:top w:val="nil"/>
          <w:left w:val="nil"/>
          <w:bottom w:val="nil"/>
          <w:right w:val="nil"/>
          <w:between w:val="nil"/>
        </w:pBdr>
        <w:tabs>
          <w:tab w:val="left" w:pos="2119"/>
          <w:tab w:val="left" w:pos="2120"/>
        </w:tabs>
        <w:ind w:left="723"/>
        <w:rPr>
          <w:rFonts w:eastAsia="Times New Roman"/>
          <w:color w:val="000000"/>
          <w:szCs w:val="24"/>
        </w:rPr>
      </w:pPr>
      <w:r>
        <w:rPr>
          <w:rFonts w:eastAsia="Times New Roman"/>
          <w:color w:val="000000"/>
          <w:szCs w:val="24"/>
        </w:rPr>
        <w:t>Making sure that new and, when appropriate, modified facilities and equipment are qualified.</w:t>
      </w:r>
    </w:p>
    <w:p w:rsidR="00015CF3" w:rsidRDefault="00015CF3">
      <w:pPr>
        <w:widowControl w:val="0"/>
        <w:pBdr>
          <w:top w:val="nil"/>
          <w:left w:val="nil"/>
          <w:bottom w:val="nil"/>
          <w:right w:val="nil"/>
          <w:between w:val="nil"/>
        </w:pBdr>
        <w:tabs>
          <w:tab w:val="left" w:pos="2119"/>
          <w:tab w:val="left" w:pos="2120"/>
        </w:tabs>
        <w:rPr>
          <w:rFonts w:eastAsia="Times New Roman"/>
          <w:color w:val="000000"/>
          <w:szCs w:val="24"/>
        </w:rPr>
      </w:pPr>
    </w:p>
    <w:p w:rsidR="00015CF3" w:rsidRDefault="003556B6">
      <w:pPr>
        <w:pStyle w:val="Heading2"/>
      </w:pPr>
      <w:bookmarkStart w:id="562" w:name="_heading=h.25b2l0r" w:colFirst="0" w:colLast="0"/>
      <w:bookmarkEnd w:id="562"/>
      <w:r>
        <w:t>3.5 Internal Audits (Self Inspection)</w:t>
      </w:r>
    </w:p>
    <w:p w:rsidR="00015CF3" w:rsidRDefault="00015CF3">
      <w:pPr>
        <w:widowControl w:val="0"/>
        <w:rPr>
          <w:b/>
          <w:color w:val="000000"/>
        </w:rPr>
      </w:pPr>
    </w:p>
    <w:p w:rsidR="00015CF3" w:rsidRDefault="003556B6">
      <w:pPr>
        <w:widowControl w:val="0"/>
        <w:numPr>
          <w:ilvl w:val="0"/>
          <w:numId w:val="33"/>
        </w:numPr>
        <w:pBdr>
          <w:top w:val="nil"/>
          <w:left w:val="nil"/>
          <w:bottom w:val="nil"/>
          <w:right w:val="nil"/>
          <w:between w:val="nil"/>
        </w:pBdr>
        <w:tabs>
          <w:tab w:val="left" w:pos="567"/>
        </w:tabs>
        <w:ind w:left="567" w:hanging="567"/>
        <w:rPr>
          <w:rFonts w:eastAsia="Times New Roman"/>
          <w:color w:val="000000"/>
          <w:szCs w:val="24"/>
        </w:rPr>
      </w:pPr>
      <w:r>
        <w:rPr>
          <w:rFonts w:eastAsia="Times New Roman"/>
          <w:color w:val="000000"/>
          <w:szCs w:val="24"/>
        </w:rPr>
        <w:t xml:space="preserve">In order to verify compliance with the principles of GMP for APIs, regular internal           audits </w:t>
      </w:r>
      <w:r>
        <w:rPr>
          <w:rFonts w:eastAsia="Times New Roman"/>
          <w:color w:val="000000"/>
          <w:szCs w:val="24"/>
        </w:rPr>
        <w:lastRenderedPageBreak/>
        <w:t>should be performed in accordance with an approved schedule.</w:t>
      </w:r>
    </w:p>
    <w:p w:rsidR="00015CF3" w:rsidRDefault="00015CF3">
      <w:pPr>
        <w:widowControl w:val="0"/>
        <w:ind w:hanging="710"/>
        <w:rPr>
          <w:color w:val="000000"/>
        </w:rPr>
      </w:pPr>
    </w:p>
    <w:p w:rsidR="00015CF3" w:rsidRDefault="003556B6">
      <w:pPr>
        <w:widowControl w:val="0"/>
        <w:numPr>
          <w:ilvl w:val="0"/>
          <w:numId w:val="33"/>
        </w:numPr>
        <w:pBdr>
          <w:top w:val="nil"/>
          <w:left w:val="nil"/>
          <w:bottom w:val="nil"/>
          <w:right w:val="nil"/>
          <w:between w:val="nil"/>
        </w:pBdr>
        <w:tabs>
          <w:tab w:val="left" w:pos="567"/>
        </w:tabs>
        <w:ind w:left="567" w:hanging="567"/>
        <w:rPr>
          <w:rFonts w:eastAsia="Times New Roman"/>
          <w:color w:val="000000"/>
          <w:szCs w:val="24"/>
        </w:rPr>
      </w:pPr>
      <w:r>
        <w:rPr>
          <w:rFonts w:eastAsia="Times New Roman"/>
          <w:color w:val="000000"/>
          <w:szCs w:val="24"/>
        </w:rPr>
        <w:t>Audit findings and corrective actions should be documented and brought to the attention of responsible management of the firm. Agreed corrective actions should be completed in a timely and effective manner.</w:t>
      </w:r>
    </w:p>
    <w:p w:rsidR="00015CF3" w:rsidRDefault="00015CF3">
      <w:pPr>
        <w:widowControl w:val="0"/>
        <w:pBdr>
          <w:top w:val="nil"/>
          <w:left w:val="nil"/>
          <w:bottom w:val="nil"/>
          <w:right w:val="nil"/>
          <w:between w:val="nil"/>
        </w:pBdr>
        <w:tabs>
          <w:tab w:val="left" w:pos="851"/>
        </w:tabs>
        <w:rPr>
          <w:rFonts w:eastAsia="Times New Roman"/>
          <w:color w:val="000000"/>
          <w:szCs w:val="24"/>
        </w:rPr>
      </w:pPr>
    </w:p>
    <w:p w:rsidR="00015CF3" w:rsidRDefault="003556B6">
      <w:pPr>
        <w:pStyle w:val="Heading2"/>
      </w:pPr>
      <w:bookmarkStart w:id="563" w:name="_heading=h.kgcv8k" w:colFirst="0" w:colLast="0"/>
      <w:bookmarkEnd w:id="563"/>
      <w:r>
        <w:t>3.6 Product Quality Review</w:t>
      </w:r>
    </w:p>
    <w:p w:rsidR="00015CF3" w:rsidRDefault="00015CF3">
      <w:pPr>
        <w:widowControl w:val="0"/>
        <w:rPr>
          <w:color w:val="000000"/>
        </w:rPr>
      </w:pPr>
    </w:p>
    <w:p w:rsidR="00015CF3" w:rsidRDefault="003556B6">
      <w:pPr>
        <w:widowControl w:val="0"/>
        <w:numPr>
          <w:ilvl w:val="0"/>
          <w:numId w:val="34"/>
        </w:numPr>
        <w:pBdr>
          <w:top w:val="nil"/>
          <w:left w:val="nil"/>
          <w:bottom w:val="nil"/>
          <w:right w:val="nil"/>
          <w:between w:val="nil"/>
        </w:pBdr>
        <w:tabs>
          <w:tab w:val="left" w:pos="567"/>
          <w:tab w:val="left" w:pos="851"/>
        </w:tabs>
        <w:ind w:left="360"/>
        <w:rPr>
          <w:rFonts w:eastAsia="Times New Roman"/>
          <w:color w:val="000000"/>
          <w:szCs w:val="24"/>
        </w:rPr>
      </w:pPr>
      <w:r>
        <w:rPr>
          <w:rFonts w:eastAsia="Times New Roman"/>
          <w:color w:val="000000"/>
          <w:szCs w:val="24"/>
        </w:rPr>
        <w:t>Regular quality reviews of APIs should be conducted with the objective of verifying the consistency of the process. Such reviews should normally be conducted and documented annually and should include at least:</w:t>
      </w:r>
    </w:p>
    <w:p w:rsidR="00015CF3" w:rsidRDefault="00015CF3">
      <w:pPr>
        <w:widowControl w:val="0"/>
        <w:pBdr>
          <w:top w:val="nil"/>
          <w:left w:val="nil"/>
          <w:bottom w:val="nil"/>
          <w:right w:val="nil"/>
          <w:between w:val="nil"/>
        </w:pBdr>
        <w:tabs>
          <w:tab w:val="left" w:pos="567"/>
          <w:tab w:val="left" w:pos="851"/>
        </w:tabs>
        <w:ind w:left="360"/>
        <w:rPr>
          <w:rFonts w:eastAsia="Times New Roman"/>
          <w:color w:val="000000"/>
          <w:szCs w:val="24"/>
        </w:rPr>
      </w:pPr>
    </w:p>
    <w:p w:rsidR="00015CF3" w:rsidRDefault="003556B6">
      <w:pPr>
        <w:widowControl w:val="0"/>
        <w:numPr>
          <w:ilvl w:val="0"/>
          <w:numId w:val="35"/>
        </w:numPr>
        <w:ind w:left="723"/>
        <w:rPr>
          <w:color w:val="000000"/>
        </w:rPr>
      </w:pPr>
      <w:r>
        <w:rPr>
          <w:color w:val="000000"/>
        </w:rPr>
        <w:t>A review of critical in-process control and critical API test results;</w:t>
      </w:r>
    </w:p>
    <w:p w:rsidR="00015CF3" w:rsidRDefault="00015CF3">
      <w:pPr>
        <w:widowControl w:val="0"/>
        <w:ind w:left="723"/>
        <w:rPr>
          <w:color w:val="000000"/>
        </w:rPr>
      </w:pPr>
    </w:p>
    <w:p w:rsidR="00015CF3" w:rsidRDefault="003556B6">
      <w:pPr>
        <w:widowControl w:val="0"/>
        <w:numPr>
          <w:ilvl w:val="0"/>
          <w:numId w:val="35"/>
        </w:numPr>
        <w:ind w:left="723"/>
        <w:rPr>
          <w:color w:val="000000"/>
        </w:rPr>
      </w:pPr>
      <w:r>
        <w:rPr>
          <w:color w:val="000000"/>
        </w:rPr>
        <w:t>A review of all batches that failed to meet established specification(s);</w:t>
      </w:r>
    </w:p>
    <w:p w:rsidR="00015CF3" w:rsidRDefault="00015CF3">
      <w:pPr>
        <w:widowControl w:val="0"/>
        <w:ind w:left="723"/>
        <w:rPr>
          <w:color w:val="000000"/>
        </w:rPr>
      </w:pPr>
    </w:p>
    <w:p w:rsidR="00015CF3" w:rsidRDefault="003556B6">
      <w:pPr>
        <w:widowControl w:val="0"/>
        <w:numPr>
          <w:ilvl w:val="0"/>
          <w:numId w:val="35"/>
        </w:numPr>
        <w:ind w:left="723"/>
        <w:rPr>
          <w:color w:val="000000"/>
        </w:rPr>
      </w:pPr>
      <w:r>
        <w:rPr>
          <w:color w:val="000000"/>
        </w:rPr>
        <w:t>A review of all critical deviations or non-conformances and related investigations;</w:t>
      </w:r>
    </w:p>
    <w:p w:rsidR="00015CF3" w:rsidRDefault="00015CF3">
      <w:pPr>
        <w:widowControl w:val="0"/>
        <w:ind w:left="723"/>
        <w:rPr>
          <w:color w:val="000000"/>
        </w:rPr>
      </w:pPr>
    </w:p>
    <w:p w:rsidR="00015CF3" w:rsidRDefault="003556B6">
      <w:pPr>
        <w:widowControl w:val="0"/>
        <w:numPr>
          <w:ilvl w:val="0"/>
          <w:numId w:val="35"/>
        </w:numPr>
        <w:ind w:left="723"/>
        <w:rPr>
          <w:color w:val="000000"/>
        </w:rPr>
      </w:pPr>
      <w:r>
        <w:rPr>
          <w:color w:val="000000"/>
        </w:rPr>
        <w:t>A review of any changes carried out to the processes or analytical methods;</w:t>
      </w:r>
    </w:p>
    <w:p w:rsidR="00015CF3" w:rsidRDefault="00015CF3">
      <w:pPr>
        <w:widowControl w:val="0"/>
        <w:ind w:left="723"/>
        <w:rPr>
          <w:color w:val="000000"/>
        </w:rPr>
      </w:pPr>
    </w:p>
    <w:p w:rsidR="00015CF3" w:rsidRDefault="003556B6">
      <w:pPr>
        <w:widowControl w:val="0"/>
        <w:numPr>
          <w:ilvl w:val="0"/>
          <w:numId w:val="35"/>
        </w:numPr>
        <w:ind w:left="723"/>
        <w:rPr>
          <w:color w:val="000000"/>
        </w:rPr>
      </w:pPr>
      <w:r>
        <w:rPr>
          <w:color w:val="000000"/>
        </w:rPr>
        <w:t>A review of results of the stability monitoring program;</w:t>
      </w:r>
    </w:p>
    <w:p w:rsidR="00015CF3" w:rsidRDefault="00015CF3">
      <w:pPr>
        <w:widowControl w:val="0"/>
        <w:ind w:left="723"/>
        <w:rPr>
          <w:color w:val="000000"/>
        </w:rPr>
      </w:pPr>
    </w:p>
    <w:p w:rsidR="00015CF3" w:rsidRDefault="003556B6">
      <w:pPr>
        <w:widowControl w:val="0"/>
        <w:numPr>
          <w:ilvl w:val="0"/>
          <w:numId w:val="35"/>
        </w:numPr>
        <w:ind w:left="723"/>
        <w:rPr>
          <w:color w:val="000000"/>
        </w:rPr>
      </w:pPr>
      <w:r>
        <w:rPr>
          <w:color w:val="000000"/>
        </w:rPr>
        <w:t>A review of all quality-related returns, complaints and recalls; and</w:t>
      </w:r>
    </w:p>
    <w:p w:rsidR="00015CF3" w:rsidRDefault="00015CF3">
      <w:pPr>
        <w:widowControl w:val="0"/>
        <w:ind w:left="723"/>
        <w:rPr>
          <w:color w:val="000000"/>
        </w:rPr>
      </w:pPr>
    </w:p>
    <w:p w:rsidR="00015CF3" w:rsidRDefault="003556B6">
      <w:pPr>
        <w:widowControl w:val="0"/>
        <w:numPr>
          <w:ilvl w:val="0"/>
          <w:numId w:val="35"/>
        </w:numPr>
        <w:ind w:left="723"/>
        <w:rPr>
          <w:color w:val="000000"/>
        </w:rPr>
      </w:pPr>
      <w:r>
        <w:rPr>
          <w:color w:val="000000"/>
        </w:rPr>
        <w:t>A review of adequacy of corrective actions.</w:t>
      </w:r>
    </w:p>
    <w:p w:rsidR="00015CF3" w:rsidRDefault="00015CF3">
      <w:pPr>
        <w:widowControl w:val="0"/>
        <w:pBdr>
          <w:top w:val="nil"/>
          <w:left w:val="nil"/>
          <w:bottom w:val="nil"/>
          <w:right w:val="nil"/>
          <w:between w:val="nil"/>
        </w:pBdr>
        <w:tabs>
          <w:tab w:val="left" w:pos="567"/>
          <w:tab w:val="left" w:pos="851"/>
        </w:tabs>
        <w:ind w:left="360"/>
        <w:rPr>
          <w:rFonts w:eastAsia="Times New Roman"/>
          <w:color w:val="000000"/>
          <w:szCs w:val="24"/>
        </w:rPr>
      </w:pPr>
    </w:p>
    <w:p w:rsidR="00015CF3" w:rsidRDefault="003556B6">
      <w:pPr>
        <w:widowControl w:val="0"/>
        <w:numPr>
          <w:ilvl w:val="0"/>
          <w:numId w:val="34"/>
        </w:numPr>
        <w:pBdr>
          <w:top w:val="nil"/>
          <w:left w:val="nil"/>
          <w:bottom w:val="nil"/>
          <w:right w:val="nil"/>
          <w:between w:val="nil"/>
        </w:pBdr>
        <w:tabs>
          <w:tab w:val="left" w:pos="567"/>
          <w:tab w:val="left" w:pos="851"/>
        </w:tabs>
        <w:ind w:left="567" w:hanging="567"/>
        <w:rPr>
          <w:rFonts w:eastAsia="Times New Roman"/>
          <w:color w:val="000000"/>
          <w:szCs w:val="24"/>
        </w:rPr>
      </w:pPr>
      <w:r>
        <w:rPr>
          <w:rFonts w:eastAsia="Times New Roman"/>
          <w:color w:val="000000"/>
          <w:szCs w:val="24"/>
        </w:rPr>
        <w:t>The result of this review should be evaluated and an assessment made of whether corrective action or any revalidation should be undertaken. Reasons for such corrective action should be documented. Agreed corrective actions should be completed in a timely and effective manner.</w:t>
      </w:r>
    </w:p>
    <w:p w:rsidR="00015CF3" w:rsidRDefault="00015CF3">
      <w:pPr>
        <w:widowControl w:val="0"/>
        <w:rPr>
          <w:color w:val="000000"/>
        </w:rPr>
      </w:pPr>
    </w:p>
    <w:p w:rsidR="00015CF3" w:rsidRDefault="003556B6">
      <w:pPr>
        <w:rPr>
          <w:b/>
          <w:smallCaps/>
        </w:rPr>
      </w:pPr>
      <w:bookmarkStart w:id="564" w:name="_heading=h.34g0dwd" w:colFirst="0" w:colLast="0"/>
      <w:bookmarkEnd w:id="564"/>
      <w:r>
        <w:br w:type="page"/>
      </w:r>
    </w:p>
    <w:p w:rsidR="00015CF3" w:rsidRDefault="003556B6">
      <w:pPr>
        <w:pStyle w:val="Heading1"/>
        <w:jc w:val="both"/>
      </w:pPr>
      <w:bookmarkStart w:id="565" w:name="_heading=h.5l6dtb55ew8s" w:colFirst="0" w:colLast="0"/>
      <w:bookmarkEnd w:id="565"/>
      <w:r>
        <w:lastRenderedPageBreak/>
        <w:t>CHAPTER 4: PERSONNEL</w:t>
      </w:r>
    </w:p>
    <w:p w:rsidR="00015CF3" w:rsidRDefault="00015CF3"/>
    <w:p w:rsidR="00015CF3" w:rsidRDefault="003556B6">
      <w:pPr>
        <w:pStyle w:val="Heading2"/>
        <w:numPr>
          <w:ilvl w:val="0"/>
          <w:numId w:val="99"/>
        </w:numPr>
        <w:ind w:left="360"/>
      </w:pPr>
      <w:bookmarkStart w:id="566" w:name="_heading=h.1jlao46" w:colFirst="0" w:colLast="0"/>
      <w:bookmarkEnd w:id="566"/>
      <w:r>
        <w:t>General</w:t>
      </w:r>
    </w:p>
    <w:p w:rsidR="00015CF3" w:rsidRDefault="00015CF3"/>
    <w:p w:rsidR="00015CF3" w:rsidRDefault="003556B6">
      <w:pPr>
        <w:widowControl w:val="0"/>
        <w:numPr>
          <w:ilvl w:val="2"/>
          <w:numId w:val="36"/>
        </w:numPr>
        <w:pBdr>
          <w:top w:val="nil"/>
          <w:left w:val="nil"/>
          <w:bottom w:val="nil"/>
          <w:right w:val="nil"/>
          <w:between w:val="nil"/>
        </w:pBdr>
        <w:tabs>
          <w:tab w:val="left" w:pos="720"/>
        </w:tabs>
        <w:ind w:left="720"/>
        <w:rPr>
          <w:rFonts w:eastAsia="Times New Roman"/>
          <w:color w:val="000000"/>
          <w:szCs w:val="24"/>
        </w:rPr>
      </w:pPr>
      <w:r>
        <w:rPr>
          <w:rFonts w:eastAsia="Times New Roman"/>
          <w:color w:val="000000"/>
          <w:szCs w:val="24"/>
        </w:rPr>
        <w:t>There should be an adequate number of personnel qualified by appropriate education, training and/or experience to perform and supervise the manufacture of intermediates and APIs.</w:t>
      </w:r>
    </w:p>
    <w:p w:rsidR="00015CF3" w:rsidRDefault="00015CF3">
      <w:pPr>
        <w:widowControl w:val="0"/>
        <w:pBdr>
          <w:top w:val="nil"/>
          <w:left w:val="nil"/>
          <w:bottom w:val="nil"/>
          <w:right w:val="nil"/>
          <w:between w:val="nil"/>
        </w:pBdr>
        <w:tabs>
          <w:tab w:val="left" w:pos="720"/>
        </w:tabs>
        <w:rPr>
          <w:rFonts w:eastAsia="Times New Roman"/>
          <w:color w:val="000000"/>
          <w:szCs w:val="24"/>
        </w:rPr>
      </w:pPr>
    </w:p>
    <w:p w:rsidR="00015CF3" w:rsidRDefault="003556B6">
      <w:pPr>
        <w:widowControl w:val="0"/>
        <w:numPr>
          <w:ilvl w:val="2"/>
          <w:numId w:val="36"/>
        </w:numPr>
        <w:pBdr>
          <w:top w:val="nil"/>
          <w:left w:val="nil"/>
          <w:bottom w:val="nil"/>
          <w:right w:val="nil"/>
          <w:between w:val="nil"/>
        </w:pBdr>
        <w:tabs>
          <w:tab w:val="left" w:pos="720"/>
        </w:tabs>
        <w:ind w:left="720"/>
        <w:rPr>
          <w:rFonts w:eastAsia="Times New Roman"/>
          <w:color w:val="000000"/>
          <w:szCs w:val="24"/>
        </w:rPr>
      </w:pPr>
      <w:r>
        <w:rPr>
          <w:rFonts w:eastAsia="Times New Roman"/>
          <w:color w:val="000000"/>
          <w:szCs w:val="24"/>
        </w:rPr>
        <w:t>The responsibilities of all personnel engaged in the manufacture of intermediates and APIs should be specified in writing.</w:t>
      </w:r>
    </w:p>
    <w:p w:rsidR="00015CF3" w:rsidRDefault="00015CF3">
      <w:pPr>
        <w:widowControl w:val="0"/>
        <w:pBdr>
          <w:top w:val="nil"/>
          <w:left w:val="nil"/>
          <w:bottom w:val="nil"/>
          <w:right w:val="nil"/>
          <w:between w:val="nil"/>
        </w:pBdr>
        <w:tabs>
          <w:tab w:val="left" w:pos="720"/>
        </w:tabs>
        <w:ind w:left="720"/>
        <w:rPr>
          <w:rFonts w:eastAsia="Times New Roman"/>
          <w:color w:val="000000"/>
          <w:szCs w:val="24"/>
        </w:rPr>
      </w:pPr>
    </w:p>
    <w:p w:rsidR="00015CF3" w:rsidRDefault="003556B6">
      <w:pPr>
        <w:widowControl w:val="0"/>
        <w:numPr>
          <w:ilvl w:val="2"/>
          <w:numId w:val="36"/>
        </w:numPr>
        <w:pBdr>
          <w:top w:val="nil"/>
          <w:left w:val="nil"/>
          <w:bottom w:val="nil"/>
          <w:right w:val="nil"/>
          <w:between w:val="nil"/>
        </w:pBdr>
        <w:tabs>
          <w:tab w:val="left" w:pos="720"/>
        </w:tabs>
        <w:ind w:left="720"/>
        <w:rPr>
          <w:rFonts w:eastAsia="Times New Roman"/>
          <w:color w:val="000000"/>
          <w:szCs w:val="24"/>
        </w:rPr>
      </w:pPr>
      <w:r>
        <w:rPr>
          <w:rFonts w:eastAsia="Times New Roman"/>
          <w:color w:val="000000"/>
          <w:szCs w:val="24"/>
        </w:rPr>
        <w:t>Training should be regularly conducted by qualified individuals and should cover, at a minimum, the particular operations that the employee performs and GMP as it relates to the employee's functions. Records of training should be maintained. Training should be periodically assessed.</w:t>
      </w:r>
    </w:p>
    <w:p w:rsidR="00015CF3" w:rsidRDefault="00015CF3">
      <w:pPr>
        <w:widowControl w:val="0"/>
        <w:pBdr>
          <w:top w:val="nil"/>
          <w:left w:val="nil"/>
          <w:bottom w:val="nil"/>
          <w:right w:val="nil"/>
          <w:between w:val="nil"/>
        </w:pBdr>
        <w:tabs>
          <w:tab w:val="left" w:pos="720"/>
        </w:tabs>
        <w:ind w:left="720"/>
        <w:rPr>
          <w:rFonts w:eastAsia="Times New Roman"/>
          <w:color w:val="000000"/>
          <w:szCs w:val="24"/>
        </w:rPr>
      </w:pPr>
    </w:p>
    <w:p w:rsidR="00015CF3" w:rsidRDefault="003556B6">
      <w:pPr>
        <w:widowControl w:val="0"/>
        <w:numPr>
          <w:ilvl w:val="2"/>
          <w:numId w:val="36"/>
        </w:numPr>
        <w:pBdr>
          <w:top w:val="nil"/>
          <w:left w:val="nil"/>
          <w:bottom w:val="nil"/>
          <w:right w:val="nil"/>
          <w:between w:val="nil"/>
        </w:pBdr>
        <w:tabs>
          <w:tab w:val="left" w:pos="720"/>
        </w:tabs>
        <w:ind w:left="720"/>
        <w:rPr>
          <w:rFonts w:eastAsia="Times New Roman"/>
          <w:color w:val="000000"/>
          <w:szCs w:val="24"/>
        </w:rPr>
      </w:pPr>
      <w:r>
        <w:rPr>
          <w:rFonts w:eastAsia="Times New Roman"/>
          <w:color w:val="000000"/>
          <w:szCs w:val="24"/>
        </w:rPr>
        <w:t>The manufacturer must have an organization chart in which the relationships between the heads of Production, Quality Control and where applicable Head of Quality Assurance or Quality Unit and the position of the Authorized Person(s) are clearly shown in the managerial hierarchy.</w:t>
      </w:r>
    </w:p>
    <w:p w:rsidR="00015CF3" w:rsidRDefault="00015CF3">
      <w:pPr>
        <w:widowControl w:val="0"/>
        <w:pBdr>
          <w:top w:val="nil"/>
          <w:left w:val="nil"/>
          <w:bottom w:val="nil"/>
          <w:right w:val="nil"/>
          <w:between w:val="nil"/>
        </w:pBdr>
        <w:tabs>
          <w:tab w:val="left" w:pos="720"/>
        </w:tabs>
        <w:ind w:left="720"/>
        <w:rPr>
          <w:rFonts w:eastAsia="Times New Roman"/>
          <w:color w:val="000000"/>
          <w:szCs w:val="24"/>
        </w:rPr>
      </w:pPr>
    </w:p>
    <w:p w:rsidR="00015CF3" w:rsidRDefault="003556B6">
      <w:pPr>
        <w:widowControl w:val="0"/>
        <w:numPr>
          <w:ilvl w:val="2"/>
          <w:numId w:val="36"/>
        </w:numPr>
        <w:pBdr>
          <w:top w:val="nil"/>
          <w:left w:val="nil"/>
          <w:bottom w:val="nil"/>
          <w:right w:val="nil"/>
          <w:between w:val="nil"/>
        </w:pBdr>
        <w:tabs>
          <w:tab w:val="left" w:pos="720"/>
        </w:tabs>
        <w:ind w:left="720"/>
        <w:rPr>
          <w:rFonts w:eastAsia="Times New Roman"/>
          <w:color w:val="000000"/>
          <w:szCs w:val="24"/>
        </w:rPr>
      </w:pPr>
      <w:r>
        <w:rPr>
          <w:rFonts w:eastAsia="Times New Roman"/>
          <w:color w:val="000000"/>
          <w:szCs w:val="24"/>
        </w:rPr>
        <w:t>Senior management has the ultimate responsibility to ensure an effective Pharmaceutical Quality System is in place to achieve the quality objectives, and, that roles, responsibilities, and authorities are defined, communicated and implemented throughout the organization. Senior management should establish a quality policy that describes the overall intentions and direction of the company related to quality and should ensure continuing suitability and effectiveness of the Pharmaceutical Quality System and GMP compliance through participation in management review.</w:t>
      </w:r>
    </w:p>
    <w:p w:rsidR="00015CF3" w:rsidRDefault="00015CF3">
      <w:pPr>
        <w:widowControl w:val="0"/>
        <w:pBdr>
          <w:top w:val="nil"/>
          <w:left w:val="nil"/>
          <w:bottom w:val="nil"/>
          <w:right w:val="nil"/>
          <w:between w:val="nil"/>
        </w:pBdr>
        <w:tabs>
          <w:tab w:val="left" w:pos="720"/>
        </w:tabs>
        <w:ind w:left="720"/>
        <w:rPr>
          <w:rFonts w:eastAsia="Times New Roman"/>
          <w:color w:val="000000"/>
          <w:szCs w:val="24"/>
        </w:rPr>
      </w:pPr>
    </w:p>
    <w:p w:rsidR="00015CF3" w:rsidRDefault="003556B6">
      <w:pPr>
        <w:pStyle w:val="Heading2"/>
        <w:numPr>
          <w:ilvl w:val="0"/>
          <w:numId w:val="99"/>
        </w:numPr>
        <w:ind w:left="360"/>
      </w:pPr>
      <w:bookmarkStart w:id="567" w:name="_heading=h.43ky6rz" w:colFirst="0" w:colLast="0"/>
      <w:bookmarkEnd w:id="567"/>
      <w:r>
        <w:t>Key personnel</w:t>
      </w:r>
    </w:p>
    <w:p w:rsidR="00015CF3" w:rsidRDefault="00015CF3">
      <w:pPr>
        <w:widowControl w:val="0"/>
        <w:pBdr>
          <w:top w:val="nil"/>
          <w:left w:val="nil"/>
          <w:bottom w:val="nil"/>
          <w:right w:val="nil"/>
          <w:between w:val="nil"/>
        </w:pBdr>
        <w:tabs>
          <w:tab w:val="left" w:pos="720"/>
        </w:tabs>
        <w:rPr>
          <w:rFonts w:eastAsia="Times New Roman"/>
          <w:color w:val="000000"/>
          <w:szCs w:val="24"/>
        </w:rPr>
      </w:pPr>
    </w:p>
    <w:p w:rsidR="00015CF3" w:rsidRDefault="003556B6">
      <w:pPr>
        <w:numPr>
          <w:ilvl w:val="2"/>
          <w:numId w:val="97"/>
        </w:numPr>
        <w:pBdr>
          <w:top w:val="nil"/>
          <w:left w:val="nil"/>
          <w:bottom w:val="nil"/>
          <w:right w:val="nil"/>
          <w:between w:val="nil"/>
        </w:pBdr>
        <w:ind w:left="720"/>
        <w:rPr>
          <w:rFonts w:eastAsia="Times New Roman"/>
          <w:color w:val="000000"/>
          <w:szCs w:val="24"/>
        </w:rPr>
      </w:pPr>
      <w:r>
        <w:rPr>
          <w:rFonts w:eastAsia="Times New Roman"/>
          <w:color w:val="000000"/>
          <w:szCs w:val="24"/>
        </w:rPr>
        <w:t>A manufacturing facility should have the following key personnel:</w:t>
      </w:r>
    </w:p>
    <w:p w:rsidR="00015CF3" w:rsidRDefault="00015CF3">
      <w:pPr>
        <w:tabs>
          <w:tab w:val="left" w:pos="1843"/>
          <w:tab w:val="left" w:pos="1985"/>
        </w:tabs>
        <w:ind w:left="1531"/>
        <w:rPr>
          <w:color w:val="000000"/>
        </w:rPr>
      </w:pPr>
    </w:p>
    <w:p w:rsidR="00015CF3" w:rsidRDefault="003556B6">
      <w:pPr>
        <w:numPr>
          <w:ilvl w:val="1"/>
          <w:numId w:val="7"/>
        </w:numPr>
        <w:tabs>
          <w:tab w:val="left" w:pos="1843"/>
          <w:tab w:val="left" w:pos="1985"/>
        </w:tabs>
        <w:ind w:left="1531" w:firstLine="0"/>
        <w:rPr>
          <w:color w:val="000000"/>
        </w:rPr>
      </w:pPr>
      <w:r>
        <w:rPr>
          <w:color w:val="000000"/>
        </w:rPr>
        <w:t>Head of production;</w:t>
      </w:r>
    </w:p>
    <w:p w:rsidR="00015CF3" w:rsidRDefault="00015CF3">
      <w:pPr>
        <w:tabs>
          <w:tab w:val="left" w:pos="1843"/>
          <w:tab w:val="left" w:pos="1985"/>
        </w:tabs>
        <w:ind w:left="1531"/>
        <w:rPr>
          <w:color w:val="000000"/>
        </w:rPr>
      </w:pPr>
    </w:p>
    <w:p w:rsidR="00015CF3" w:rsidRDefault="003556B6">
      <w:pPr>
        <w:numPr>
          <w:ilvl w:val="1"/>
          <w:numId w:val="7"/>
        </w:numPr>
        <w:tabs>
          <w:tab w:val="left" w:pos="1843"/>
          <w:tab w:val="left" w:pos="1985"/>
        </w:tabs>
        <w:ind w:left="1531" w:firstLine="0"/>
        <w:rPr>
          <w:color w:val="000000"/>
        </w:rPr>
      </w:pPr>
      <w:r>
        <w:rPr>
          <w:color w:val="000000"/>
        </w:rPr>
        <w:t>Head of quality unit;</w:t>
      </w:r>
    </w:p>
    <w:p w:rsidR="00015CF3" w:rsidRDefault="00015CF3">
      <w:pPr>
        <w:tabs>
          <w:tab w:val="left" w:pos="1843"/>
          <w:tab w:val="left" w:pos="1985"/>
        </w:tabs>
        <w:ind w:left="1531"/>
        <w:rPr>
          <w:color w:val="000000"/>
        </w:rPr>
      </w:pPr>
    </w:p>
    <w:p w:rsidR="00015CF3" w:rsidRDefault="003556B6">
      <w:pPr>
        <w:numPr>
          <w:ilvl w:val="1"/>
          <w:numId w:val="7"/>
        </w:numPr>
        <w:tabs>
          <w:tab w:val="left" w:pos="1843"/>
          <w:tab w:val="left" w:pos="1985"/>
        </w:tabs>
        <w:ind w:left="1531" w:firstLine="0"/>
        <w:rPr>
          <w:color w:val="000000"/>
        </w:rPr>
      </w:pPr>
      <w:r>
        <w:rPr>
          <w:color w:val="000000"/>
        </w:rPr>
        <w:t>Head of quality assurance;</w:t>
      </w:r>
    </w:p>
    <w:p w:rsidR="00015CF3" w:rsidRDefault="00015CF3">
      <w:pPr>
        <w:tabs>
          <w:tab w:val="left" w:pos="1843"/>
          <w:tab w:val="left" w:pos="1985"/>
        </w:tabs>
        <w:ind w:left="1531"/>
        <w:rPr>
          <w:color w:val="000000"/>
        </w:rPr>
      </w:pPr>
    </w:p>
    <w:p w:rsidR="00015CF3" w:rsidRDefault="003556B6">
      <w:pPr>
        <w:numPr>
          <w:ilvl w:val="1"/>
          <w:numId w:val="7"/>
        </w:numPr>
        <w:tabs>
          <w:tab w:val="left" w:pos="1843"/>
          <w:tab w:val="left" w:pos="1985"/>
        </w:tabs>
        <w:ind w:left="1531" w:firstLine="0"/>
        <w:rPr>
          <w:color w:val="000000"/>
        </w:rPr>
      </w:pPr>
      <w:r>
        <w:rPr>
          <w:color w:val="000000"/>
        </w:rPr>
        <w:t>Head of quality control; and</w:t>
      </w:r>
    </w:p>
    <w:p w:rsidR="00015CF3" w:rsidRDefault="00015CF3">
      <w:pPr>
        <w:tabs>
          <w:tab w:val="left" w:pos="1843"/>
          <w:tab w:val="left" w:pos="1985"/>
        </w:tabs>
        <w:ind w:left="1531"/>
        <w:rPr>
          <w:color w:val="000000"/>
        </w:rPr>
      </w:pPr>
    </w:p>
    <w:p w:rsidR="00015CF3" w:rsidRDefault="003556B6">
      <w:pPr>
        <w:numPr>
          <w:ilvl w:val="1"/>
          <w:numId w:val="7"/>
        </w:numPr>
        <w:tabs>
          <w:tab w:val="left" w:pos="1843"/>
          <w:tab w:val="left" w:pos="1985"/>
        </w:tabs>
        <w:ind w:left="1531" w:firstLine="0"/>
        <w:rPr>
          <w:color w:val="000000"/>
        </w:rPr>
      </w:pPr>
      <w:r>
        <w:rPr>
          <w:color w:val="000000"/>
        </w:rPr>
        <w:t>Authorized person.</w:t>
      </w:r>
    </w:p>
    <w:p w:rsidR="00015CF3" w:rsidRDefault="00015CF3">
      <w:pPr>
        <w:rPr>
          <w:color w:val="000000"/>
          <w:highlight w:val="yellow"/>
        </w:rPr>
      </w:pPr>
    </w:p>
    <w:p w:rsidR="00015CF3" w:rsidRDefault="003556B6">
      <w:pPr>
        <w:numPr>
          <w:ilvl w:val="2"/>
          <w:numId w:val="97"/>
        </w:numPr>
        <w:pBdr>
          <w:top w:val="nil"/>
          <w:left w:val="nil"/>
          <w:bottom w:val="nil"/>
          <w:right w:val="nil"/>
          <w:between w:val="nil"/>
        </w:pBdr>
        <w:ind w:left="720"/>
        <w:rPr>
          <w:rFonts w:eastAsia="Times New Roman"/>
          <w:color w:val="000000"/>
          <w:szCs w:val="24"/>
        </w:rPr>
      </w:pPr>
      <w:r>
        <w:rPr>
          <w:rFonts w:eastAsia="Times New Roman"/>
          <w:color w:val="000000"/>
          <w:szCs w:val="24"/>
        </w:rPr>
        <w:t xml:space="preserve">Senior Management should appoint Key Management Personnel including the Head of Production, the Head of Quality Control, and if at least one of these persons is not responsible </w:t>
      </w:r>
      <w:r>
        <w:rPr>
          <w:rFonts w:eastAsia="Times New Roman"/>
          <w:color w:val="000000"/>
          <w:szCs w:val="24"/>
        </w:rPr>
        <w:lastRenderedPageBreak/>
        <w:t>for the release of products, an authorized Person(s) shall be designated for the purpose. In large organizations, it may be necessary to delegate some of the functions of key personnel. Additionally, depending on the size and organizational structure of the company, a separate Head of Quality Assurance or Head of the Quality Unit may be appointed. Where such a function exists usually some of their responsibilities are shared with the Head of Quality Control and Head of Production and the senior management should therefore ensure that roles, responsibilities and authorities are clearly defined.</w:t>
      </w:r>
    </w:p>
    <w:p w:rsidR="00015CF3" w:rsidRDefault="00015CF3">
      <w:pPr>
        <w:pBdr>
          <w:top w:val="nil"/>
          <w:left w:val="nil"/>
          <w:bottom w:val="nil"/>
          <w:right w:val="nil"/>
          <w:between w:val="nil"/>
        </w:pBdr>
        <w:ind w:left="720"/>
        <w:rPr>
          <w:rFonts w:eastAsia="Times New Roman"/>
          <w:color w:val="000000"/>
          <w:szCs w:val="24"/>
        </w:rPr>
      </w:pPr>
    </w:p>
    <w:p w:rsidR="00015CF3" w:rsidRDefault="003556B6">
      <w:pPr>
        <w:numPr>
          <w:ilvl w:val="2"/>
          <w:numId w:val="97"/>
        </w:numPr>
        <w:pBdr>
          <w:top w:val="nil"/>
          <w:left w:val="nil"/>
          <w:bottom w:val="nil"/>
          <w:right w:val="nil"/>
          <w:between w:val="nil"/>
        </w:pBdr>
        <w:ind w:left="720"/>
        <w:rPr>
          <w:rFonts w:eastAsia="Times New Roman"/>
          <w:color w:val="000000"/>
          <w:szCs w:val="24"/>
        </w:rPr>
      </w:pPr>
      <w:r>
        <w:rPr>
          <w:rFonts w:eastAsia="Times New Roman"/>
          <w:color w:val="000000"/>
          <w:szCs w:val="24"/>
        </w:rPr>
        <w:t>The head of production and quality control should be independent of each other.</w:t>
      </w:r>
    </w:p>
    <w:p w:rsidR="00015CF3" w:rsidRDefault="00015CF3">
      <w:pPr>
        <w:rPr>
          <w:color w:val="000000"/>
        </w:rPr>
      </w:pPr>
    </w:p>
    <w:p w:rsidR="00015CF3" w:rsidRDefault="003556B6">
      <w:pPr>
        <w:numPr>
          <w:ilvl w:val="2"/>
          <w:numId w:val="97"/>
        </w:numPr>
        <w:pBdr>
          <w:top w:val="nil"/>
          <w:left w:val="nil"/>
          <w:bottom w:val="nil"/>
          <w:right w:val="nil"/>
          <w:between w:val="nil"/>
        </w:pBdr>
        <w:ind w:left="720"/>
        <w:rPr>
          <w:rFonts w:eastAsia="Times New Roman"/>
          <w:color w:val="000000"/>
          <w:szCs w:val="24"/>
        </w:rPr>
      </w:pPr>
      <w:r>
        <w:rPr>
          <w:rFonts w:eastAsia="Times New Roman"/>
          <w:color w:val="000000"/>
          <w:szCs w:val="24"/>
        </w:rPr>
        <w:t xml:space="preserve"> Key posts shall be occupied by full-time personnel.</w:t>
      </w:r>
    </w:p>
    <w:p w:rsidR="00015CF3" w:rsidRDefault="00015CF3">
      <w:pPr>
        <w:pBdr>
          <w:top w:val="nil"/>
          <w:left w:val="nil"/>
          <w:bottom w:val="nil"/>
          <w:right w:val="nil"/>
          <w:between w:val="nil"/>
        </w:pBdr>
        <w:ind w:left="720"/>
        <w:rPr>
          <w:rFonts w:eastAsia="Times New Roman"/>
          <w:color w:val="000000"/>
          <w:szCs w:val="24"/>
        </w:rPr>
      </w:pPr>
    </w:p>
    <w:p w:rsidR="00015CF3" w:rsidRDefault="003556B6">
      <w:pPr>
        <w:numPr>
          <w:ilvl w:val="2"/>
          <w:numId w:val="97"/>
        </w:numPr>
        <w:pBdr>
          <w:top w:val="nil"/>
          <w:left w:val="nil"/>
          <w:bottom w:val="nil"/>
          <w:right w:val="nil"/>
          <w:between w:val="nil"/>
        </w:pBdr>
        <w:ind w:left="720"/>
        <w:rPr>
          <w:rFonts w:eastAsia="Times New Roman"/>
          <w:color w:val="000000"/>
          <w:szCs w:val="24"/>
        </w:rPr>
      </w:pPr>
      <w:r>
        <w:rPr>
          <w:rFonts w:eastAsia="Times New Roman"/>
          <w:color w:val="000000"/>
          <w:szCs w:val="24"/>
        </w:rPr>
        <w:t>The manufacturer should notify the Authority the name of qualified and authorized person appointed by the manufacturers.</w:t>
      </w:r>
    </w:p>
    <w:p w:rsidR="00015CF3" w:rsidRDefault="00015CF3">
      <w:pPr>
        <w:pBdr>
          <w:top w:val="nil"/>
          <w:left w:val="nil"/>
          <w:bottom w:val="nil"/>
          <w:right w:val="nil"/>
          <w:between w:val="nil"/>
        </w:pBdr>
        <w:ind w:left="720"/>
        <w:rPr>
          <w:rFonts w:eastAsia="Times New Roman"/>
          <w:color w:val="000000"/>
          <w:szCs w:val="24"/>
        </w:rPr>
      </w:pPr>
    </w:p>
    <w:p w:rsidR="00015CF3" w:rsidRDefault="003556B6">
      <w:pPr>
        <w:numPr>
          <w:ilvl w:val="2"/>
          <w:numId w:val="97"/>
        </w:numPr>
        <w:pBdr>
          <w:top w:val="nil"/>
          <w:left w:val="nil"/>
          <w:bottom w:val="nil"/>
          <w:right w:val="nil"/>
          <w:between w:val="nil"/>
        </w:pBdr>
        <w:ind w:left="720"/>
        <w:rPr>
          <w:rFonts w:eastAsia="Times New Roman"/>
          <w:color w:val="000000"/>
          <w:szCs w:val="24"/>
        </w:rPr>
      </w:pPr>
      <w:r>
        <w:rPr>
          <w:rFonts w:eastAsia="Times New Roman"/>
          <w:color w:val="000000"/>
          <w:szCs w:val="24"/>
        </w:rPr>
        <w:t>The manufacturer should notify the Authority of the name of a person to whom functions have been delegated by the responsible person and the specific functions which have been delegated to such persons.</w:t>
      </w:r>
    </w:p>
    <w:p w:rsidR="00015CF3" w:rsidRDefault="003556B6">
      <w:pPr>
        <w:numPr>
          <w:ilvl w:val="2"/>
          <w:numId w:val="97"/>
        </w:numPr>
        <w:pBdr>
          <w:top w:val="nil"/>
          <w:left w:val="nil"/>
          <w:bottom w:val="nil"/>
          <w:right w:val="nil"/>
          <w:between w:val="nil"/>
        </w:pBdr>
        <w:ind w:left="720"/>
        <w:rPr>
          <w:rFonts w:eastAsia="Times New Roman"/>
          <w:color w:val="000000"/>
          <w:szCs w:val="24"/>
        </w:rPr>
      </w:pPr>
      <w:r>
        <w:rPr>
          <w:rFonts w:eastAsia="Times New Roman"/>
          <w:color w:val="000000"/>
          <w:szCs w:val="24"/>
        </w:rPr>
        <w:t>Key personnel responsible for supervising the manufacture and quality unit including quality assurance and quality control for manufacture of pharmaceutical products should possess the qualification with scientific education and practical experience.</w:t>
      </w:r>
    </w:p>
    <w:p w:rsidR="00015CF3" w:rsidRDefault="00015CF3">
      <w:pPr>
        <w:pBdr>
          <w:top w:val="nil"/>
          <w:left w:val="nil"/>
          <w:bottom w:val="nil"/>
          <w:right w:val="nil"/>
          <w:between w:val="nil"/>
        </w:pBdr>
        <w:ind w:left="720"/>
        <w:rPr>
          <w:rFonts w:eastAsia="Times New Roman"/>
          <w:color w:val="000000"/>
          <w:szCs w:val="24"/>
        </w:rPr>
      </w:pPr>
    </w:p>
    <w:p w:rsidR="00015CF3" w:rsidRDefault="003556B6">
      <w:pPr>
        <w:numPr>
          <w:ilvl w:val="2"/>
          <w:numId w:val="97"/>
        </w:numPr>
        <w:pBdr>
          <w:top w:val="nil"/>
          <w:left w:val="nil"/>
          <w:bottom w:val="nil"/>
          <w:right w:val="nil"/>
          <w:between w:val="nil"/>
        </w:pBdr>
        <w:ind w:left="720"/>
        <w:rPr>
          <w:rFonts w:eastAsia="Times New Roman"/>
          <w:color w:val="000000"/>
          <w:szCs w:val="24"/>
        </w:rPr>
      </w:pPr>
      <w:r>
        <w:rPr>
          <w:rFonts w:eastAsia="Times New Roman"/>
          <w:color w:val="000000"/>
          <w:szCs w:val="24"/>
        </w:rPr>
        <w:t>The head of production should have bachelor education in Pharmacy but if not, available options shall be for person with at least a bachelor education in the following:</w:t>
      </w:r>
    </w:p>
    <w:p w:rsidR="00015CF3" w:rsidRDefault="00015CF3">
      <w:pPr>
        <w:rPr>
          <w:color w:val="000000"/>
        </w:rPr>
      </w:pPr>
    </w:p>
    <w:p w:rsidR="00015CF3" w:rsidRDefault="003556B6">
      <w:pPr>
        <w:numPr>
          <w:ilvl w:val="1"/>
          <w:numId w:val="1"/>
        </w:numPr>
        <w:ind w:left="723"/>
        <w:rPr>
          <w:color w:val="000000"/>
        </w:rPr>
      </w:pPr>
      <w:r>
        <w:rPr>
          <w:color w:val="000000"/>
        </w:rPr>
        <w:t>pharmaceutical sciences and technology;</w:t>
      </w:r>
    </w:p>
    <w:p w:rsidR="00015CF3" w:rsidRDefault="00015CF3">
      <w:pPr>
        <w:ind w:left="723"/>
        <w:rPr>
          <w:color w:val="000000"/>
        </w:rPr>
      </w:pPr>
    </w:p>
    <w:p w:rsidR="00015CF3" w:rsidRDefault="003556B6">
      <w:pPr>
        <w:numPr>
          <w:ilvl w:val="1"/>
          <w:numId w:val="1"/>
        </w:numPr>
        <w:ind w:left="723"/>
        <w:rPr>
          <w:color w:val="000000"/>
        </w:rPr>
      </w:pPr>
      <w:r>
        <w:rPr>
          <w:color w:val="000000"/>
        </w:rPr>
        <w:t>chemistry (analytical or organic) or biochemistry;</w:t>
      </w:r>
    </w:p>
    <w:p w:rsidR="00015CF3" w:rsidRDefault="00015CF3">
      <w:pPr>
        <w:ind w:left="723"/>
        <w:rPr>
          <w:color w:val="000000"/>
        </w:rPr>
      </w:pPr>
    </w:p>
    <w:p w:rsidR="00015CF3" w:rsidRDefault="003556B6">
      <w:pPr>
        <w:numPr>
          <w:ilvl w:val="1"/>
          <w:numId w:val="1"/>
        </w:numPr>
        <w:ind w:left="723"/>
        <w:rPr>
          <w:color w:val="000000"/>
        </w:rPr>
      </w:pPr>
      <w:r>
        <w:rPr>
          <w:color w:val="000000"/>
        </w:rPr>
        <w:t>chemical engineering;</w:t>
      </w:r>
    </w:p>
    <w:p w:rsidR="00015CF3" w:rsidRDefault="00015CF3">
      <w:pPr>
        <w:ind w:left="723"/>
        <w:rPr>
          <w:color w:val="000000"/>
        </w:rPr>
      </w:pPr>
    </w:p>
    <w:p w:rsidR="00015CF3" w:rsidRDefault="003556B6">
      <w:pPr>
        <w:numPr>
          <w:ilvl w:val="1"/>
          <w:numId w:val="1"/>
        </w:numPr>
        <w:ind w:left="723"/>
        <w:rPr>
          <w:color w:val="000000"/>
        </w:rPr>
      </w:pPr>
      <w:r>
        <w:rPr>
          <w:color w:val="000000"/>
        </w:rPr>
        <w:t>Veterinary medicine.</w:t>
      </w:r>
    </w:p>
    <w:p w:rsidR="00015CF3" w:rsidRDefault="00015CF3">
      <w:pPr>
        <w:ind w:left="723"/>
        <w:rPr>
          <w:color w:val="000000"/>
        </w:rPr>
      </w:pPr>
    </w:p>
    <w:p w:rsidR="00015CF3" w:rsidRDefault="003556B6">
      <w:pPr>
        <w:numPr>
          <w:ilvl w:val="1"/>
          <w:numId w:val="1"/>
        </w:numPr>
        <w:ind w:left="723"/>
        <w:rPr>
          <w:color w:val="000000"/>
        </w:rPr>
      </w:pPr>
      <w:r>
        <w:rPr>
          <w:color w:val="000000"/>
        </w:rPr>
        <w:t>Any other relevant qualification</w:t>
      </w:r>
    </w:p>
    <w:p w:rsidR="00015CF3" w:rsidRDefault="00015CF3">
      <w:pPr>
        <w:pBdr>
          <w:top w:val="nil"/>
          <w:left w:val="nil"/>
          <w:bottom w:val="nil"/>
          <w:right w:val="nil"/>
          <w:between w:val="nil"/>
        </w:pBdr>
        <w:ind w:left="720"/>
        <w:rPr>
          <w:rFonts w:eastAsia="Times New Roman"/>
          <w:color w:val="000000"/>
          <w:szCs w:val="24"/>
        </w:rPr>
      </w:pPr>
    </w:p>
    <w:p w:rsidR="00015CF3" w:rsidRDefault="003556B6">
      <w:pPr>
        <w:numPr>
          <w:ilvl w:val="2"/>
          <w:numId w:val="97"/>
        </w:numPr>
        <w:pBdr>
          <w:top w:val="nil"/>
          <w:left w:val="nil"/>
          <w:bottom w:val="nil"/>
          <w:right w:val="nil"/>
          <w:between w:val="nil"/>
        </w:pBdr>
        <w:ind w:left="720"/>
        <w:rPr>
          <w:rFonts w:eastAsia="Times New Roman"/>
          <w:color w:val="000000"/>
          <w:szCs w:val="24"/>
        </w:rPr>
      </w:pPr>
      <w:r>
        <w:rPr>
          <w:rFonts w:eastAsia="Times New Roman"/>
          <w:color w:val="000000"/>
          <w:szCs w:val="24"/>
        </w:rPr>
        <w:t>The head of quality unit shall have bachelor education in any of the following:</w:t>
      </w:r>
    </w:p>
    <w:p w:rsidR="00015CF3" w:rsidRDefault="00015CF3">
      <w:pPr>
        <w:ind w:left="723"/>
        <w:rPr>
          <w:color w:val="000000"/>
        </w:rPr>
      </w:pPr>
    </w:p>
    <w:p w:rsidR="00015CF3" w:rsidRDefault="003556B6">
      <w:pPr>
        <w:numPr>
          <w:ilvl w:val="1"/>
          <w:numId w:val="2"/>
        </w:numPr>
        <w:ind w:left="723"/>
        <w:rPr>
          <w:color w:val="000000"/>
        </w:rPr>
      </w:pPr>
      <w:r>
        <w:rPr>
          <w:color w:val="000000"/>
        </w:rPr>
        <w:t xml:space="preserve">pharmacy; </w:t>
      </w:r>
    </w:p>
    <w:p w:rsidR="00015CF3" w:rsidRDefault="00015CF3">
      <w:pPr>
        <w:ind w:left="723"/>
        <w:rPr>
          <w:color w:val="000000"/>
        </w:rPr>
      </w:pPr>
    </w:p>
    <w:p w:rsidR="00015CF3" w:rsidRDefault="003556B6">
      <w:pPr>
        <w:numPr>
          <w:ilvl w:val="1"/>
          <w:numId w:val="2"/>
        </w:numPr>
        <w:ind w:left="723"/>
        <w:rPr>
          <w:color w:val="000000"/>
        </w:rPr>
      </w:pPr>
      <w:r>
        <w:rPr>
          <w:color w:val="000000"/>
        </w:rPr>
        <w:t>pharmaceutical sciences and technology;</w:t>
      </w:r>
    </w:p>
    <w:p w:rsidR="00015CF3" w:rsidRDefault="00015CF3">
      <w:pPr>
        <w:ind w:left="723"/>
        <w:rPr>
          <w:color w:val="000000"/>
        </w:rPr>
      </w:pPr>
    </w:p>
    <w:p w:rsidR="00015CF3" w:rsidRDefault="003556B6">
      <w:pPr>
        <w:numPr>
          <w:ilvl w:val="1"/>
          <w:numId w:val="2"/>
        </w:numPr>
        <w:ind w:left="723"/>
        <w:rPr>
          <w:color w:val="000000"/>
        </w:rPr>
      </w:pPr>
      <w:r>
        <w:rPr>
          <w:color w:val="000000"/>
        </w:rPr>
        <w:t>chemistry (analytical</w:t>
      </w:r>
      <w:r>
        <w:rPr>
          <w:color w:val="000000"/>
        </w:rPr>
        <w:tab/>
        <w:t>or organic) or biochemistry.</w:t>
      </w:r>
    </w:p>
    <w:p w:rsidR="00015CF3" w:rsidRDefault="00015CF3">
      <w:pPr>
        <w:ind w:left="723"/>
        <w:rPr>
          <w:color w:val="000000"/>
        </w:rPr>
      </w:pPr>
    </w:p>
    <w:p w:rsidR="00015CF3" w:rsidRDefault="003556B6">
      <w:pPr>
        <w:numPr>
          <w:ilvl w:val="1"/>
          <w:numId w:val="2"/>
        </w:numPr>
        <w:ind w:left="723"/>
        <w:rPr>
          <w:color w:val="000000"/>
        </w:rPr>
      </w:pPr>
      <w:r>
        <w:rPr>
          <w:color w:val="000000"/>
        </w:rPr>
        <w:t>Any other relevant qualification</w:t>
      </w:r>
    </w:p>
    <w:p w:rsidR="00015CF3" w:rsidDel="00463A62" w:rsidRDefault="00015CF3">
      <w:pPr>
        <w:pBdr>
          <w:top w:val="nil"/>
          <w:left w:val="nil"/>
          <w:bottom w:val="nil"/>
          <w:right w:val="nil"/>
          <w:between w:val="nil"/>
        </w:pBdr>
        <w:ind w:left="720"/>
        <w:rPr>
          <w:del w:id="568" w:author="PC" w:date="2023-02-07T09:46:00Z"/>
          <w:rFonts w:eastAsia="Times New Roman"/>
          <w:color w:val="000000"/>
          <w:szCs w:val="24"/>
        </w:rPr>
      </w:pPr>
    </w:p>
    <w:p w:rsidR="00015CF3" w:rsidRDefault="003556B6">
      <w:pPr>
        <w:numPr>
          <w:ilvl w:val="2"/>
          <w:numId w:val="97"/>
        </w:numPr>
        <w:pBdr>
          <w:top w:val="nil"/>
          <w:left w:val="nil"/>
          <w:bottom w:val="nil"/>
          <w:right w:val="nil"/>
          <w:between w:val="nil"/>
        </w:pBdr>
        <w:ind w:left="720"/>
        <w:rPr>
          <w:rFonts w:eastAsia="Times New Roman"/>
          <w:color w:val="000000"/>
          <w:szCs w:val="24"/>
        </w:rPr>
      </w:pPr>
      <w:r>
        <w:rPr>
          <w:rFonts w:eastAsia="Times New Roman"/>
          <w:color w:val="000000"/>
          <w:szCs w:val="24"/>
        </w:rPr>
        <w:t>The head of quality control shall have bachelor education in any of the following:</w:t>
      </w:r>
    </w:p>
    <w:p w:rsidR="00015CF3" w:rsidRDefault="00015CF3">
      <w:pPr>
        <w:ind w:left="723"/>
        <w:rPr>
          <w:color w:val="000000"/>
        </w:rPr>
      </w:pPr>
    </w:p>
    <w:p w:rsidR="00015CF3" w:rsidRDefault="003556B6">
      <w:pPr>
        <w:numPr>
          <w:ilvl w:val="1"/>
          <w:numId w:val="3"/>
        </w:numPr>
        <w:ind w:left="723"/>
        <w:rPr>
          <w:color w:val="000000"/>
        </w:rPr>
      </w:pPr>
      <w:r>
        <w:rPr>
          <w:color w:val="000000"/>
        </w:rPr>
        <w:t>pharmacy;</w:t>
      </w:r>
    </w:p>
    <w:p w:rsidR="00015CF3" w:rsidRDefault="00015CF3">
      <w:pPr>
        <w:ind w:left="723"/>
        <w:rPr>
          <w:color w:val="000000"/>
        </w:rPr>
      </w:pPr>
    </w:p>
    <w:p w:rsidR="00015CF3" w:rsidRDefault="003556B6">
      <w:pPr>
        <w:numPr>
          <w:ilvl w:val="1"/>
          <w:numId w:val="3"/>
        </w:numPr>
        <w:ind w:left="723"/>
        <w:rPr>
          <w:ins w:id="569" w:author="PC" w:date="2023-02-07T09:46:00Z"/>
          <w:color w:val="000000"/>
        </w:rPr>
      </w:pPr>
      <w:r>
        <w:rPr>
          <w:color w:val="000000"/>
        </w:rPr>
        <w:t>pharmaceutical sciences and technology;</w:t>
      </w:r>
    </w:p>
    <w:p w:rsidR="00463A62" w:rsidRDefault="00463A62">
      <w:pPr>
        <w:rPr>
          <w:color w:val="000000"/>
        </w:rPr>
        <w:pPrChange w:id="570" w:author="PC" w:date="2023-02-07T09:46:00Z">
          <w:pPr>
            <w:numPr>
              <w:ilvl w:val="1"/>
              <w:numId w:val="3"/>
            </w:numPr>
            <w:ind w:left="723" w:hanging="360"/>
          </w:pPr>
        </w:pPrChange>
      </w:pPr>
    </w:p>
    <w:p w:rsidR="00015CF3" w:rsidRDefault="003556B6">
      <w:pPr>
        <w:numPr>
          <w:ilvl w:val="1"/>
          <w:numId w:val="3"/>
        </w:numPr>
        <w:ind w:left="723"/>
        <w:rPr>
          <w:color w:val="000000"/>
        </w:rPr>
      </w:pPr>
      <w:r>
        <w:rPr>
          <w:color w:val="000000"/>
        </w:rPr>
        <w:t>chemistry (analytical or organic) or biochemistry;</w:t>
      </w:r>
    </w:p>
    <w:p w:rsidR="00015CF3" w:rsidRDefault="00015CF3">
      <w:pPr>
        <w:ind w:left="723"/>
        <w:rPr>
          <w:color w:val="000000"/>
        </w:rPr>
      </w:pPr>
    </w:p>
    <w:p w:rsidR="00015CF3" w:rsidRDefault="003556B6">
      <w:pPr>
        <w:numPr>
          <w:ilvl w:val="1"/>
          <w:numId w:val="3"/>
        </w:numPr>
        <w:ind w:left="723"/>
        <w:rPr>
          <w:color w:val="000000"/>
        </w:rPr>
      </w:pPr>
      <w:r>
        <w:rPr>
          <w:color w:val="000000"/>
        </w:rPr>
        <w:t>microbiology.</w:t>
      </w:r>
    </w:p>
    <w:p w:rsidR="00015CF3" w:rsidRDefault="00015CF3">
      <w:pPr>
        <w:ind w:left="723"/>
        <w:rPr>
          <w:color w:val="000000"/>
        </w:rPr>
      </w:pPr>
    </w:p>
    <w:p w:rsidR="00015CF3" w:rsidRDefault="003556B6">
      <w:pPr>
        <w:numPr>
          <w:ilvl w:val="1"/>
          <w:numId w:val="3"/>
        </w:numPr>
        <w:ind w:left="723"/>
        <w:rPr>
          <w:color w:val="000000"/>
        </w:rPr>
      </w:pPr>
      <w:r>
        <w:rPr>
          <w:color w:val="000000"/>
        </w:rPr>
        <w:t>Any other relevant qualification</w:t>
      </w:r>
    </w:p>
    <w:p w:rsidR="00015CF3" w:rsidRDefault="00015CF3">
      <w:pPr>
        <w:pBdr>
          <w:top w:val="nil"/>
          <w:left w:val="nil"/>
          <w:bottom w:val="nil"/>
          <w:right w:val="nil"/>
          <w:between w:val="nil"/>
        </w:pBdr>
        <w:ind w:left="720"/>
        <w:rPr>
          <w:rFonts w:eastAsia="Times New Roman"/>
          <w:color w:val="000000"/>
          <w:szCs w:val="24"/>
        </w:rPr>
      </w:pPr>
    </w:p>
    <w:p w:rsidR="00015CF3" w:rsidRDefault="003556B6">
      <w:pPr>
        <w:numPr>
          <w:ilvl w:val="2"/>
          <w:numId w:val="97"/>
        </w:numPr>
        <w:pBdr>
          <w:top w:val="nil"/>
          <w:left w:val="nil"/>
          <w:bottom w:val="nil"/>
          <w:right w:val="nil"/>
          <w:between w:val="nil"/>
        </w:pBdr>
        <w:ind w:left="720"/>
        <w:rPr>
          <w:rFonts w:eastAsia="Times New Roman"/>
          <w:color w:val="000000"/>
          <w:szCs w:val="24"/>
        </w:rPr>
      </w:pPr>
      <w:r>
        <w:rPr>
          <w:rFonts w:eastAsia="Times New Roman"/>
          <w:color w:val="000000"/>
          <w:szCs w:val="24"/>
        </w:rPr>
        <w:t>The heads of Production, Quality Control and where relevant, Head of Quality Assurance or Head of Quality Unit, generally have some shared, or jointly exercised, responsibilities relating to quality including in particular the design, effective implementation, monitoring and maintenance of the Pharmaceutical Quality System. These may include, subject to any national regulations:</w:t>
      </w:r>
    </w:p>
    <w:p w:rsidR="00015CF3" w:rsidRDefault="00015CF3">
      <w:pPr>
        <w:ind w:left="340"/>
        <w:rPr>
          <w:color w:val="000000"/>
        </w:rPr>
      </w:pPr>
    </w:p>
    <w:p w:rsidR="00015CF3" w:rsidRDefault="003556B6" w:rsidP="00463A62">
      <w:pPr>
        <w:numPr>
          <w:ilvl w:val="1"/>
          <w:numId w:val="4"/>
        </w:numPr>
        <w:ind w:left="360" w:firstLine="0"/>
        <w:rPr>
          <w:color w:val="000000"/>
        </w:rPr>
      </w:pPr>
      <w:r>
        <w:rPr>
          <w:color w:val="000000"/>
        </w:rPr>
        <w:t>the authorization of written procedures and other documents, including amendments;</w:t>
      </w:r>
    </w:p>
    <w:p w:rsidR="00015CF3" w:rsidRDefault="00015CF3" w:rsidP="00463A62">
      <w:pPr>
        <w:ind w:left="360"/>
        <w:rPr>
          <w:color w:val="000000"/>
        </w:rPr>
      </w:pPr>
    </w:p>
    <w:p w:rsidR="00015CF3" w:rsidRDefault="003556B6" w:rsidP="00463A62">
      <w:pPr>
        <w:numPr>
          <w:ilvl w:val="1"/>
          <w:numId w:val="4"/>
        </w:numPr>
        <w:ind w:left="360" w:firstLine="0"/>
        <w:rPr>
          <w:color w:val="000000"/>
        </w:rPr>
      </w:pPr>
      <w:r>
        <w:rPr>
          <w:color w:val="000000"/>
        </w:rPr>
        <w:t>the monitoring</w:t>
      </w:r>
      <w:r>
        <w:rPr>
          <w:color w:val="000000"/>
        </w:rPr>
        <w:tab/>
        <w:t>and control of the manufacturing environment;</w:t>
      </w:r>
    </w:p>
    <w:p w:rsidR="00015CF3" w:rsidRDefault="00015CF3" w:rsidP="00463A62">
      <w:pPr>
        <w:ind w:left="360"/>
        <w:rPr>
          <w:color w:val="000000"/>
        </w:rPr>
      </w:pPr>
    </w:p>
    <w:p w:rsidR="00015CF3" w:rsidRDefault="003556B6" w:rsidP="00463A62">
      <w:pPr>
        <w:numPr>
          <w:ilvl w:val="1"/>
          <w:numId w:val="4"/>
        </w:numPr>
        <w:ind w:left="360" w:firstLine="0"/>
        <w:rPr>
          <w:color w:val="000000"/>
        </w:rPr>
      </w:pPr>
      <w:r>
        <w:rPr>
          <w:color w:val="000000"/>
        </w:rPr>
        <w:t>plant hygiene;</w:t>
      </w:r>
    </w:p>
    <w:p w:rsidR="00015CF3" w:rsidRDefault="00015CF3" w:rsidP="00463A62">
      <w:pPr>
        <w:pBdr>
          <w:top w:val="nil"/>
          <w:left w:val="nil"/>
          <w:bottom w:val="nil"/>
          <w:right w:val="nil"/>
          <w:between w:val="nil"/>
        </w:pBdr>
        <w:ind w:left="360"/>
        <w:rPr>
          <w:rFonts w:eastAsia="Times New Roman"/>
          <w:color w:val="000000"/>
          <w:szCs w:val="24"/>
        </w:rPr>
      </w:pPr>
    </w:p>
    <w:p w:rsidR="00015CF3" w:rsidRDefault="003556B6" w:rsidP="00463A62">
      <w:pPr>
        <w:numPr>
          <w:ilvl w:val="1"/>
          <w:numId w:val="4"/>
        </w:numPr>
        <w:ind w:left="360" w:firstLine="0"/>
        <w:rPr>
          <w:color w:val="000000"/>
        </w:rPr>
      </w:pPr>
      <w:r>
        <w:rPr>
          <w:color w:val="000000"/>
        </w:rPr>
        <w:t>process validation and calibration of analytical apparatus;</w:t>
      </w:r>
    </w:p>
    <w:p w:rsidR="00015CF3" w:rsidRDefault="00015CF3" w:rsidP="00463A62">
      <w:pPr>
        <w:pBdr>
          <w:top w:val="nil"/>
          <w:left w:val="nil"/>
          <w:bottom w:val="nil"/>
          <w:right w:val="nil"/>
          <w:between w:val="nil"/>
        </w:pBdr>
        <w:ind w:left="360"/>
        <w:rPr>
          <w:rFonts w:eastAsia="Times New Roman"/>
          <w:color w:val="000000"/>
          <w:szCs w:val="24"/>
        </w:rPr>
      </w:pPr>
    </w:p>
    <w:p w:rsidR="00015CF3" w:rsidRDefault="003556B6" w:rsidP="00463A62">
      <w:pPr>
        <w:numPr>
          <w:ilvl w:val="1"/>
          <w:numId w:val="4"/>
        </w:numPr>
        <w:ind w:left="360" w:firstLine="0"/>
        <w:rPr>
          <w:color w:val="000000"/>
        </w:rPr>
      </w:pPr>
      <w:r>
        <w:rPr>
          <w:color w:val="000000"/>
        </w:rPr>
        <w:t>training including the application and principles of quality assurance;</w:t>
      </w:r>
    </w:p>
    <w:p w:rsidR="00015CF3" w:rsidRDefault="00015CF3" w:rsidP="00463A62">
      <w:pPr>
        <w:ind w:left="360"/>
        <w:rPr>
          <w:color w:val="000000"/>
        </w:rPr>
      </w:pPr>
    </w:p>
    <w:p w:rsidR="00015CF3" w:rsidRDefault="003556B6" w:rsidP="00463A62">
      <w:pPr>
        <w:numPr>
          <w:ilvl w:val="1"/>
          <w:numId w:val="4"/>
        </w:numPr>
        <w:ind w:left="360" w:firstLine="0"/>
        <w:rPr>
          <w:color w:val="000000"/>
        </w:rPr>
      </w:pPr>
      <w:r>
        <w:rPr>
          <w:color w:val="000000"/>
        </w:rPr>
        <w:t>the approval and monitoring of suppliers of materials;</w:t>
      </w:r>
    </w:p>
    <w:p w:rsidR="00015CF3" w:rsidRDefault="00015CF3" w:rsidP="00463A62">
      <w:pPr>
        <w:ind w:left="360"/>
        <w:rPr>
          <w:color w:val="000000"/>
        </w:rPr>
      </w:pPr>
    </w:p>
    <w:p w:rsidR="00015CF3" w:rsidRDefault="003556B6" w:rsidP="00463A62">
      <w:pPr>
        <w:numPr>
          <w:ilvl w:val="1"/>
          <w:numId w:val="4"/>
        </w:numPr>
        <w:ind w:left="360" w:firstLine="0"/>
        <w:rPr>
          <w:color w:val="000000"/>
        </w:rPr>
      </w:pPr>
      <w:r>
        <w:rPr>
          <w:color w:val="000000"/>
        </w:rPr>
        <w:t>the approval and monitoring of contract manufacturers;</w:t>
      </w:r>
    </w:p>
    <w:p w:rsidR="00015CF3" w:rsidRDefault="00015CF3" w:rsidP="00463A62">
      <w:pPr>
        <w:ind w:left="360"/>
        <w:rPr>
          <w:color w:val="000000"/>
        </w:rPr>
      </w:pPr>
    </w:p>
    <w:p w:rsidR="00015CF3" w:rsidRDefault="003556B6" w:rsidP="00463A62">
      <w:pPr>
        <w:numPr>
          <w:ilvl w:val="1"/>
          <w:numId w:val="4"/>
        </w:numPr>
        <w:ind w:left="360" w:firstLine="0"/>
        <w:rPr>
          <w:color w:val="000000"/>
        </w:rPr>
      </w:pPr>
      <w:r>
        <w:rPr>
          <w:color w:val="000000"/>
        </w:rPr>
        <w:t>the designation and monitoring of storage conditions for materials and products;</w:t>
      </w:r>
    </w:p>
    <w:p w:rsidR="00015CF3" w:rsidRDefault="00015CF3" w:rsidP="00463A62">
      <w:pPr>
        <w:ind w:left="360"/>
        <w:rPr>
          <w:color w:val="000000"/>
        </w:rPr>
      </w:pPr>
    </w:p>
    <w:p w:rsidR="00015CF3" w:rsidRDefault="003556B6" w:rsidP="00463A62">
      <w:pPr>
        <w:numPr>
          <w:ilvl w:val="1"/>
          <w:numId w:val="4"/>
        </w:numPr>
        <w:ind w:left="360" w:firstLine="0"/>
        <w:rPr>
          <w:color w:val="000000"/>
        </w:rPr>
      </w:pPr>
      <w:r>
        <w:rPr>
          <w:color w:val="000000"/>
        </w:rPr>
        <w:t>the performance and evaluation in process controls;</w:t>
      </w:r>
    </w:p>
    <w:p w:rsidR="00015CF3" w:rsidRDefault="00015CF3" w:rsidP="00463A62">
      <w:pPr>
        <w:ind w:left="360"/>
        <w:rPr>
          <w:color w:val="000000"/>
        </w:rPr>
      </w:pPr>
    </w:p>
    <w:p w:rsidR="00015CF3" w:rsidRDefault="003556B6" w:rsidP="00463A62">
      <w:pPr>
        <w:numPr>
          <w:ilvl w:val="1"/>
          <w:numId w:val="4"/>
        </w:numPr>
        <w:ind w:left="360" w:firstLine="0"/>
        <w:rPr>
          <w:color w:val="000000"/>
        </w:rPr>
      </w:pPr>
      <w:r>
        <w:rPr>
          <w:color w:val="000000"/>
        </w:rPr>
        <w:t>the retention of records;</w:t>
      </w:r>
      <w:r>
        <w:rPr>
          <w:noProof/>
          <w:lang w:eastAsia="en-US"/>
        </w:rPr>
        <mc:AlternateContent>
          <mc:Choice Requires="wps">
            <w:drawing>
              <wp:anchor distT="0" distB="0" distL="0" distR="0" simplePos="0" relativeHeight="251661312" behindDoc="1" locked="0" layoutInCell="1" hidden="0" allowOverlap="1">
                <wp:simplePos x="0" y="0"/>
                <wp:positionH relativeFrom="column">
                  <wp:posOffset>5029200</wp:posOffset>
                </wp:positionH>
                <wp:positionV relativeFrom="paragraph">
                  <wp:posOffset>101600</wp:posOffset>
                </wp:positionV>
                <wp:extent cx="63500" cy="80645"/>
                <wp:effectExtent l="0" t="0" r="0" b="0"/>
                <wp:wrapNone/>
                <wp:docPr id="590" name="Rectangle 590"/>
                <wp:cNvGraphicFramePr/>
                <a:graphic xmlns:a="http://schemas.openxmlformats.org/drawingml/2006/main">
                  <a:graphicData uri="http://schemas.microsoft.com/office/word/2010/wordprocessingShape">
                    <wps:wsp>
                      <wps:cNvSpPr/>
                      <wps:spPr>
                        <a:xfrm>
                          <a:off x="5319013" y="3744440"/>
                          <a:ext cx="53975" cy="71120"/>
                        </a:xfrm>
                        <a:prstGeom prst="rect">
                          <a:avLst/>
                        </a:prstGeom>
                        <a:noFill/>
                        <a:ln>
                          <a:noFill/>
                        </a:ln>
                      </wps:spPr>
                      <wps:txbx>
                        <w:txbxContent>
                          <w:p w:rsidR="00F71638" w:rsidRDefault="00F71638">
                            <w:pPr>
                              <w:spacing w:line="180" w:lineRule="auto"/>
                              <w:textDirection w:val="btLr"/>
                            </w:pPr>
                            <w:r>
                              <w:rPr>
                                <w:rFonts w:ascii="Arial" w:eastAsia="Arial" w:hAnsi="Arial" w:cs="Arial"/>
                                <w:color w:val="3B3B3B"/>
                                <w:sz w:val="10"/>
                              </w:rPr>
                              <w:t>IL</w:t>
                            </w:r>
                          </w:p>
                        </w:txbxContent>
                      </wps:txbx>
                      <wps:bodyPr spcFirstLastPara="1" wrap="square" lIns="0" tIns="0" rIns="0" bIns="0" anchor="t" anchorCtr="0">
                        <a:noAutofit/>
                      </wps:bodyPr>
                    </wps:wsp>
                  </a:graphicData>
                </a:graphic>
              </wp:anchor>
            </w:drawing>
          </mc:Choice>
          <mc:Fallback>
            <w:pict>
              <v:rect id="Rectangle 590" o:spid="_x0000_s1032" style="position:absolute;left:0;text-align:left;margin-left:396pt;margin-top:8pt;width:5pt;height:6.35pt;z-index:-2516551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" filled="f" stroked="f">
                <v:textbox inset="0,0,0,0">
                  <w:txbxContent>
                    <w:p w:rsidR="00F71638" w:rsidRDefault="00F71638">
                      <w:pPr>
                        <w:spacing w:line="180" w:lineRule="auto"/>
                        <w:textDirection w:val="btLr"/>
                      </w:pPr>
                      <w:r>
                        <w:rPr>
                          <w:rFonts w:ascii="Arial" w:eastAsia="Arial" w:hAnsi="Arial" w:cs="Arial"/>
                          <w:color w:val="3B3B3B"/>
                          <w:sz w:val="10"/>
                        </w:rPr>
                        <w:t>IL</w:t>
                      </w:r>
                    </w:p>
                  </w:txbxContent>
                </v:textbox>
              </v:rect>
            </w:pict>
          </mc:Fallback>
        </mc:AlternateContent>
      </w:r>
    </w:p>
    <w:p w:rsidR="00015CF3" w:rsidRDefault="00015CF3" w:rsidP="00463A62">
      <w:pPr>
        <w:ind w:left="360"/>
        <w:rPr>
          <w:color w:val="000000"/>
        </w:rPr>
      </w:pPr>
    </w:p>
    <w:p w:rsidR="00015CF3" w:rsidRDefault="003556B6" w:rsidP="00463A62">
      <w:pPr>
        <w:numPr>
          <w:ilvl w:val="1"/>
          <w:numId w:val="4"/>
        </w:numPr>
        <w:ind w:left="360" w:firstLine="0"/>
        <w:rPr>
          <w:color w:val="000000"/>
        </w:rPr>
      </w:pPr>
      <w:r>
        <w:rPr>
          <w:color w:val="000000"/>
        </w:rPr>
        <w:t>the monitoring of compliance with good manufacturing practice requirements;</w:t>
      </w:r>
    </w:p>
    <w:p w:rsidR="00015CF3" w:rsidRDefault="00015CF3" w:rsidP="00463A62">
      <w:pPr>
        <w:ind w:left="360"/>
        <w:rPr>
          <w:color w:val="000000"/>
        </w:rPr>
      </w:pPr>
    </w:p>
    <w:p w:rsidR="00015CF3" w:rsidRDefault="003556B6" w:rsidP="00463A62">
      <w:pPr>
        <w:numPr>
          <w:ilvl w:val="1"/>
          <w:numId w:val="4"/>
        </w:numPr>
        <w:ind w:left="360" w:firstLine="0"/>
        <w:rPr>
          <w:color w:val="000000"/>
        </w:rPr>
      </w:pPr>
      <w:r>
        <w:rPr>
          <w:color w:val="000000"/>
        </w:rPr>
        <w:t>the inspection, investigation, and taking of samples, in order to monitor factors that may affect product quality.</w:t>
      </w:r>
    </w:p>
    <w:p w:rsidR="00015CF3" w:rsidRDefault="00015CF3" w:rsidP="00463A62">
      <w:pPr>
        <w:tabs>
          <w:tab w:val="left" w:pos="540"/>
        </w:tabs>
        <w:ind w:left="360"/>
        <w:rPr>
          <w:color w:val="000000"/>
          <w:highlight w:val="yellow"/>
        </w:rPr>
      </w:pPr>
    </w:p>
    <w:p w:rsidR="00015CF3" w:rsidRDefault="003556B6">
      <w:pPr>
        <w:numPr>
          <w:ilvl w:val="2"/>
          <w:numId w:val="97"/>
        </w:numPr>
        <w:pBdr>
          <w:top w:val="nil"/>
          <w:left w:val="nil"/>
          <w:bottom w:val="nil"/>
          <w:right w:val="nil"/>
          <w:between w:val="nil"/>
        </w:pBdr>
        <w:ind w:left="720"/>
        <w:rPr>
          <w:rFonts w:eastAsia="Times New Roman"/>
          <w:color w:val="000000"/>
          <w:szCs w:val="24"/>
        </w:rPr>
      </w:pPr>
      <w:r>
        <w:rPr>
          <w:rFonts w:eastAsia="Times New Roman"/>
          <w:color w:val="000000"/>
          <w:szCs w:val="24"/>
        </w:rPr>
        <w:t>The head of the production department shall have the following responsibilities:</w:t>
      </w:r>
    </w:p>
    <w:p w:rsidR="00015CF3" w:rsidDel="00463A62" w:rsidRDefault="00015CF3">
      <w:pPr>
        <w:pBdr>
          <w:top w:val="nil"/>
          <w:left w:val="nil"/>
          <w:bottom w:val="nil"/>
          <w:right w:val="nil"/>
          <w:between w:val="nil"/>
        </w:pBdr>
        <w:ind w:left="720"/>
        <w:rPr>
          <w:del w:id="571" w:author="PC" w:date="2023-02-07T09:47:00Z"/>
          <w:rFonts w:eastAsia="Times New Roman"/>
          <w:color w:val="000000"/>
          <w:szCs w:val="24"/>
        </w:rPr>
      </w:pPr>
    </w:p>
    <w:p w:rsidR="00015CF3" w:rsidRDefault="003556B6">
      <w:pPr>
        <w:numPr>
          <w:ilvl w:val="0"/>
          <w:numId w:val="22"/>
        </w:numPr>
        <w:pBdr>
          <w:top w:val="nil"/>
          <w:left w:val="nil"/>
          <w:bottom w:val="nil"/>
          <w:right w:val="nil"/>
          <w:between w:val="nil"/>
        </w:pBdr>
        <w:ind w:left="723"/>
        <w:rPr>
          <w:rFonts w:eastAsia="Times New Roman"/>
          <w:color w:val="000000"/>
          <w:szCs w:val="24"/>
        </w:rPr>
      </w:pPr>
      <w:r>
        <w:rPr>
          <w:rFonts w:eastAsia="Times New Roman"/>
          <w:color w:val="000000"/>
          <w:szCs w:val="24"/>
        </w:rPr>
        <w:t>to ensure products are produced and stored according to the appropriate documentation in order to obtain the required quality;</w:t>
      </w:r>
    </w:p>
    <w:p w:rsidR="00015CF3" w:rsidRDefault="00015CF3">
      <w:pPr>
        <w:pBdr>
          <w:top w:val="nil"/>
          <w:left w:val="nil"/>
          <w:bottom w:val="nil"/>
          <w:right w:val="nil"/>
          <w:between w:val="nil"/>
        </w:pBdr>
        <w:ind w:left="723"/>
        <w:rPr>
          <w:rFonts w:eastAsia="Times New Roman"/>
          <w:color w:val="000000"/>
          <w:szCs w:val="24"/>
        </w:rPr>
      </w:pPr>
    </w:p>
    <w:p w:rsidR="00015CF3" w:rsidRDefault="003556B6">
      <w:pPr>
        <w:numPr>
          <w:ilvl w:val="0"/>
          <w:numId w:val="22"/>
        </w:numPr>
        <w:pBdr>
          <w:top w:val="nil"/>
          <w:left w:val="nil"/>
          <w:bottom w:val="nil"/>
          <w:right w:val="nil"/>
          <w:between w:val="nil"/>
        </w:pBdr>
        <w:ind w:left="723"/>
        <w:rPr>
          <w:rFonts w:eastAsia="Times New Roman"/>
          <w:color w:val="000000"/>
          <w:szCs w:val="24"/>
        </w:rPr>
      </w:pPr>
      <w:r>
        <w:rPr>
          <w:rFonts w:eastAsia="Times New Roman"/>
          <w:color w:val="000000"/>
          <w:szCs w:val="24"/>
        </w:rPr>
        <w:t>to approve the instructions relating to production operations, including the in­ process controls and to ensure their strict implementation;</w:t>
      </w:r>
    </w:p>
    <w:p w:rsidR="00015CF3" w:rsidRDefault="00015CF3">
      <w:pPr>
        <w:pBdr>
          <w:top w:val="nil"/>
          <w:left w:val="nil"/>
          <w:bottom w:val="nil"/>
          <w:right w:val="nil"/>
          <w:between w:val="nil"/>
        </w:pBdr>
        <w:ind w:left="723"/>
        <w:rPr>
          <w:rFonts w:eastAsia="Times New Roman"/>
          <w:color w:val="000000"/>
          <w:szCs w:val="24"/>
        </w:rPr>
      </w:pPr>
    </w:p>
    <w:p w:rsidR="00015CF3" w:rsidRDefault="003556B6">
      <w:pPr>
        <w:numPr>
          <w:ilvl w:val="0"/>
          <w:numId w:val="22"/>
        </w:numPr>
        <w:pBdr>
          <w:top w:val="nil"/>
          <w:left w:val="nil"/>
          <w:bottom w:val="nil"/>
          <w:right w:val="nil"/>
          <w:between w:val="nil"/>
        </w:pBdr>
        <w:ind w:left="723"/>
        <w:rPr>
          <w:ins w:id="572" w:author="PC" w:date="2023-02-07T09:47:00Z"/>
          <w:rFonts w:eastAsia="Times New Roman"/>
          <w:color w:val="000000"/>
          <w:szCs w:val="24"/>
        </w:rPr>
      </w:pPr>
      <w:r>
        <w:rPr>
          <w:rFonts w:eastAsia="Times New Roman"/>
          <w:color w:val="000000"/>
          <w:szCs w:val="24"/>
        </w:rPr>
        <w:t>to ensure that the production records are evaluated and signed by a designated person before they are made available to the quality control department;</w:t>
      </w:r>
    </w:p>
    <w:p w:rsidR="00463A62" w:rsidRDefault="00463A62">
      <w:pPr>
        <w:pBdr>
          <w:top w:val="nil"/>
          <w:left w:val="nil"/>
          <w:bottom w:val="nil"/>
          <w:right w:val="nil"/>
          <w:between w:val="nil"/>
        </w:pBdr>
        <w:rPr>
          <w:rFonts w:eastAsia="Times New Roman"/>
          <w:color w:val="000000"/>
          <w:szCs w:val="24"/>
        </w:rPr>
        <w:pPrChange w:id="573" w:author="PC" w:date="2023-02-07T09:47:00Z">
          <w:pPr>
            <w:numPr>
              <w:numId w:val="22"/>
            </w:numPr>
            <w:pBdr>
              <w:top w:val="nil"/>
              <w:left w:val="nil"/>
              <w:bottom w:val="nil"/>
              <w:right w:val="nil"/>
              <w:between w:val="nil"/>
            </w:pBdr>
            <w:ind w:left="723" w:hanging="360"/>
          </w:pPr>
        </w:pPrChange>
      </w:pPr>
    </w:p>
    <w:p w:rsidR="00015CF3" w:rsidRDefault="003556B6">
      <w:pPr>
        <w:numPr>
          <w:ilvl w:val="0"/>
          <w:numId w:val="22"/>
        </w:numPr>
        <w:pBdr>
          <w:top w:val="nil"/>
          <w:left w:val="nil"/>
          <w:bottom w:val="nil"/>
          <w:right w:val="nil"/>
          <w:between w:val="nil"/>
        </w:pBdr>
        <w:ind w:left="723"/>
        <w:rPr>
          <w:rFonts w:eastAsia="Times New Roman"/>
          <w:color w:val="000000"/>
          <w:szCs w:val="24"/>
        </w:rPr>
      </w:pPr>
      <w:r>
        <w:rPr>
          <w:rFonts w:eastAsia="Times New Roman"/>
          <w:color w:val="000000"/>
          <w:szCs w:val="24"/>
        </w:rPr>
        <w:t>to check the maintenance of the department, premises and equipment.</w:t>
      </w:r>
    </w:p>
    <w:p w:rsidR="00015CF3" w:rsidRDefault="00015CF3">
      <w:pPr>
        <w:pBdr>
          <w:top w:val="nil"/>
          <w:left w:val="nil"/>
          <w:bottom w:val="nil"/>
          <w:right w:val="nil"/>
          <w:between w:val="nil"/>
        </w:pBdr>
        <w:ind w:left="723"/>
        <w:rPr>
          <w:rFonts w:eastAsia="Times New Roman"/>
          <w:color w:val="000000"/>
          <w:szCs w:val="24"/>
        </w:rPr>
      </w:pPr>
    </w:p>
    <w:p w:rsidR="00015CF3" w:rsidRDefault="003556B6">
      <w:pPr>
        <w:numPr>
          <w:ilvl w:val="0"/>
          <w:numId w:val="22"/>
        </w:numPr>
        <w:pBdr>
          <w:top w:val="nil"/>
          <w:left w:val="nil"/>
          <w:bottom w:val="nil"/>
          <w:right w:val="nil"/>
          <w:between w:val="nil"/>
        </w:pBdr>
        <w:ind w:left="723"/>
        <w:rPr>
          <w:rFonts w:eastAsia="Times New Roman"/>
          <w:color w:val="000000"/>
          <w:szCs w:val="24"/>
        </w:rPr>
      </w:pPr>
      <w:r>
        <w:rPr>
          <w:rFonts w:eastAsia="Times New Roman"/>
          <w:color w:val="000000"/>
          <w:szCs w:val="24"/>
        </w:rPr>
        <w:t>to ensure that the appropriate process validations and calibrations of control equipment are performed and recorded, and the reports made available;</w:t>
      </w:r>
    </w:p>
    <w:p w:rsidR="00015CF3" w:rsidRDefault="00015CF3">
      <w:pPr>
        <w:pBdr>
          <w:top w:val="nil"/>
          <w:left w:val="nil"/>
          <w:bottom w:val="nil"/>
          <w:right w:val="nil"/>
          <w:between w:val="nil"/>
        </w:pBdr>
        <w:ind w:left="723"/>
        <w:rPr>
          <w:rFonts w:eastAsia="Times New Roman"/>
          <w:color w:val="000000"/>
          <w:szCs w:val="24"/>
        </w:rPr>
      </w:pPr>
    </w:p>
    <w:p w:rsidR="00015CF3" w:rsidRDefault="003556B6">
      <w:pPr>
        <w:numPr>
          <w:ilvl w:val="0"/>
          <w:numId w:val="22"/>
        </w:numPr>
        <w:pBdr>
          <w:top w:val="nil"/>
          <w:left w:val="nil"/>
          <w:bottom w:val="nil"/>
          <w:right w:val="nil"/>
          <w:between w:val="nil"/>
        </w:pBdr>
        <w:ind w:left="723"/>
        <w:rPr>
          <w:rFonts w:eastAsia="Times New Roman"/>
          <w:color w:val="000000"/>
          <w:szCs w:val="24"/>
        </w:rPr>
      </w:pPr>
      <w:r>
        <w:rPr>
          <w:rFonts w:eastAsia="Times New Roman"/>
          <w:color w:val="000000"/>
          <w:szCs w:val="24"/>
        </w:rPr>
        <w:t>to ensure that the required initial and continuing training of production personnel is carried out and adapted according to need.</w:t>
      </w:r>
    </w:p>
    <w:p w:rsidR="00015CF3" w:rsidRDefault="00015CF3">
      <w:pPr>
        <w:pBdr>
          <w:top w:val="nil"/>
          <w:left w:val="nil"/>
          <w:bottom w:val="nil"/>
          <w:right w:val="nil"/>
          <w:between w:val="nil"/>
        </w:pBdr>
        <w:ind w:left="720"/>
        <w:rPr>
          <w:rFonts w:eastAsia="Times New Roman"/>
          <w:color w:val="000000"/>
          <w:szCs w:val="24"/>
        </w:rPr>
      </w:pPr>
    </w:p>
    <w:p w:rsidR="00015CF3" w:rsidRDefault="003556B6">
      <w:pPr>
        <w:numPr>
          <w:ilvl w:val="2"/>
          <w:numId w:val="97"/>
        </w:numPr>
        <w:pBdr>
          <w:top w:val="nil"/>
          <w:left w:val="nil"/>
          <w:bottom w:val="nil"/>
          <w:right w:val="nil"/>
          <w:between w:val="nil"/>
        </w:pBdr>
        <w:ind w:left="720"/>
        <w:rPr>
          <w:rFonts w:eastAsia="Times New Roman"/>
          <w:color w:val="000000"/>
          <w:szCs w:val="24"/>
        </w:rPr>
      </w:pPr>
      <w:r>
        <w:rPr>
          <w:rFonts w:eastAsia="Times New Roman"/>
          <w:color w:val="000000"/>
          <w:szCs w:val="24"/>
        </w:rPr>
        <w:t>The head of the quality unit including quality assurance and quality control department generally shall have the following responsibilities:</w:t>
      </w:r>
    </w:p>
    <w:p w:rsidR="00015CF3" w:rsidRDefault="00015CF3">
      <w:pPr>
        <w:ind w:left="723"/>
        <w:rPr>
          <w:color w:val="000000"/>
        </w:rPr>
      </w:pPr>
    </w:p>
    <w:p w:rsidR="00015CF3" w:rsidRDefault="003556B6">
      <w:pPr>
        <w:numPr>
          <w:ilvl w:val="0"/>
          <w:numId w:val="5"/>
        </w:numPr>
        <w:ind w:left="723"/>
        <w:rPr>
          <w:color w:val="000000"/>
        </w:rPr>
      </w:pPr>
      <w:r>
        <w:rPr>
          <w:color w:val="000000"/>
        </w:rPr>
        <w:t>to approve or reject starting materials, packaging materials, and intermediate, bulk, and finished products;</w:t>
      </w:r>
    </w:p>
    <w:p w:rsidR="00015CF3" w:rsidRDefault="00015CF3">
      <w:pPr>
        <w:ind w:left="723"/>
        <w:rPr>
          <w:color w:val="000000"/>
        </w:rPr>
      </w:pPr>
    </w:p>
    <w:p w:rsidR="00015CF3" w:rsidRDefault="003556B6">
      <w:pPr>
        <w:numPr>
          <w:ilvl w:val="0"/>
          <w:numId w:val="5"/>
        </w:numPr>
        <w:ind w:left="723"/>
        <w:rPr>
          <w:color w:val="000000"/>
        </w:rPr>
      </w:pPr>
      <w:r>
        <w:rPr>
          <w:color w:val="000000"/>
        </w:rPr>
        <w:t>to evaluate batch records;</w:t>
      </w:r>
    </w:p>
    <w:p w:rsidR="00015CF3" w:rsidRDefault="00015CF3">
      <w:pPr>
        <w:ind w:left="723"/>
        <w:rPr>
          <w:color w:val="000000"/>
        </w:rPr>
      </w:pPr>
    </w:p>
    <w:p w:rsidR="00015CF3" w:rsidRDefault="003556B6">
      <w:pPr>
        <w:numPr>
          <w:ilvl w:val="0"/>
          <w:numId w:val="5"/>
        </w:numPr>
        <w:ind w:left="723"/>
        <w:rPr>
          <w:color w:val="000000"/>
        </w:rPr>
      </w:pPr>
      <w:r>
        <w:rPr>
          <w:color w:val="000000"/>
        </w:rPr>
        <w:t>to ensure that all necessary testing is carried out;</w:t>
      </w:r>
    </w:p>
    <w:p w:rsidR="00015CF3" w:rsidRDefault="00015CF3">
      <w:pPr>
        <w:ind w:left="723"/>
        <w:rPr>
          <w:color w:val="000000"/>
        </w:rPr>
      </w:pPr>
    </w:p>
    <w:p w:rsidR="00015CF3" w:rsidRDefault="003556B6">
      <w:pPr>
        <w:numPr>
          <w:ilvl w:val="0"/>
          <w:numId w:val="5"/>
        </w:numPr>
        <w:ind w:left="723"/>
        <w:rPr>
          <w:color w:val="000000"/>
        </w:rPr>
      </w:pPr>
      <w:r>
        <w:rPr>
          <w:color w:val="000000"/>
        </w:rPr>
        <w:t>to approve sampling instructions, specifications, test methods, and other quality control procedures;</w:t>
      </w:r>
    </w:p>
    <w:p w:rsidR="00015CF3" w:rsidRDefault="00015CF3">
      <w:pPr>
        <w:ind w:left="723"/>
        <w:rPr>
          <w:color w:val="000000"/>
        </w:rPr>
      </w:pPr>
    </w:p>
    <w:p w:rsidR="00015CF3" w:rsidRDefault="003556B6">
      <w:pPr>
        <w:numPr>
          <w:ilvl w:val="0"/>
          <w:numId w:val="5"/>
        </w:numPr>
        <w:ind w:left="723"/>
        <w:rPr>
          <w:color w:val="000000"/>
        </w:rPr>
      </w:pPr>
      <w:r>
        <w:rPr>
          <w:color w:val="000000"/>
        </w:rPr>
        <w:t>to approve and monitor analysis carried out under contract;</w:t>
      </w:r>
    </w:p>
    <w:p w:rsidR="00015CF3" w:rsidRDefault="00015CF3">
      <w:pPr>
        <w:ind w:left="723"/>
        <w:rPr>
          <w:color w:val="000000"/>
        </w:rPr>
      </w:pPr>
    </w:p>
    <w:p w:rsidR="00015CF3" w:rsidRDefault="003556B6">
      <w:pPr>
        <w:numPr>
          <w:ilvl w:val="0"/>
          <w:numId w:val="5"/>
        </w:numPr>
        <w:ind w:left="723"/>
        <w:rPr>
          <w:color w:val="000000"/>
        </w:rPr>
      </w:pPr>
      <w:r>
        <w:rPr>
          <w:color w:val="000000"/>
        </w:rPr>
        <w:t>to check the maintenance of the department, premises and equipment;</w:t>
      </w:r>
    </w:p>
    <w:p w:rsidR="00015CF3" w:rsidRDefault="00015CF3">
      <w:pPr>
        <w:ind w:left="723"/>
        <w:rPr>
          <w:color w:val="000000"/>
        </w:rPr>
      </w:pPr>
    </w:p>
    <w:p w:rsidR="00015CF3" w:rsidRDefault="003556B6">
      <w:pPr>
        <w:numPr>
          <w:ilvl w:val="0"/>
          <w:numId w:val="5"/>
        </w:numPr>
        <w:ind w:left="723"/>
        <w:rPr>
          <w:color w:val="000000"/>
        </w:rPr>
      </w:pPr>
      <w:r>
        <w:rPr>
          <w:color w:val="000000"/>
        </w:rPr>
        <w:t>to ensure that, appropriate validations, including those of analytical procedures, and calibrations of control equipment are done;</w:t>
      </w:r>
    </w:p>
    <w:p w:rsidR="00015CF3" w:rsidRDefault="00015CF3">
      <w:pPr>
        <w:ind w:left="723"/>
        <w:rPr>
          <w:color w:val="000000"/>
        </w:rPr>
      </w:pPr>
    </w:p>
    <w:p w:rsidR="00015CF3" w:rsidRDefault="003556B6">
      <w:pPr>
        <w:numPr>
          <w:ilvl w:val="0"/>
          <w:numId w:val="5"/>
        </w:numPr>
        <w:ind w:left="723"/>
        <w:rPr>
          <w:color w:val="000000"/>
        </w:rPr>
      </w:pPr>
      <w:r>
        <w:rPr>
          <w:color w:val="000000"/>
        </w:rPr>
        <w:t>to ensure that the required initial and continuing training of quality control personnel is carried out and adapted according to need;</w:t>
      </w:r>
    </w:p>
    <w:p w:rsidR="00015CF3" w:rsidRDefault="00015CF3">
      <w:pPr>
        <w:ind w:left="723"/>
        <w:rPr>
          <w:color w:val="000000"/>
        </w:rPr>
      </w:pPr>
    </w:p>
    <w:p w:rsidR="00015CF3" w:rsidRDefault="003556B6">
      <w:pPr>
        <w:numPr>
          <w:ilvl w:val="0"/>
          <w:numId w:val="5"/>
        </w:numPr>
        <w:ind w:left="723"/>
        <w:rPr>
          <w:color w:val="000000"/>
        </w:rPr>
      </w:pPr>
      <w:r>
        <w:rPr>
          <w:color w:val="000000"/>
        </w:rPr>
        <w:t>establish, implement and maintain the quality system;</w:t>
      </w:r>
    </w:p>
    <w:p w:rsidR="00015CF3" w:rsidRDefault="00015CF3">
      <w:pPr>
        <w:ind w:left="723"/>
        <w:rPr>
          <w:color w:val="000000"/>
        </w:rPr>
      </w:pPr>
    </w:p>
    <w:p w:rsidR="00015CF3" w:rsidRDefault="003556B6">
      <w:pPr>
        <w:numPr>
          <w:ilvl w:val="0"/>
          <w:numId w:val="5"/>
        </w:numPr>
        <w:ind w:left="723"/>
        <w:rPr>
          <w:color w:val="000000"/>
        </w:rPr>
      </w:pPr>
      <w:r>
        <w:rPr>
          <w:color w:val="000000"/>
        </w:rPr>
        <w:t>supervision of regular internal audits or self-inspections;</w:t>
      </w:r>
    </w:p>
    <w:p w:rsidR="00015CF3" w:rsidRDefault="00015CF3">
      <w:pPr>
        <w:ind w:left="723"/>
        <w:rPr>
          <w:color w:val="000000"/>
        </w:rPr>
      </w:pPr>
    </w:p>
    <w:p w:rsidR="00015CF3" w:rsidRDefault="003556B6">
      <w:pPr>
        <w:numPr>
          <w:ilvl w:val="0"/>
          <w:numId w:val="5"/>
        </w:numPr>
        <w:ind w:left="723"/>
        <w:rPr>
          <w:color w:val="000000"/>
        </w:rPr>
      </w:pPr>
      <w:r>
        <w:rPr>
          <w:color w:val="000000"/>
        </w:rPr>
        <w:lastRenderedPageBreak/>
        <w:t xml:space="preserve">participate in external audits; and </w:t>
      </w:r>
    </w:p>
    <w:p w:rsidR="00015CF3" w:rsidRDefault="00015CF3">
      <w:pPr>
        <w:ind w:left="723"/>
        <w:rPr>
          <w:color w:val="000000"/>
        </w:rPr>
      </w:pPr>
    </w:p>
    <w:p w:rsidR="00015CF3" w:rsidRDefault="003556B6">
      <w:pPr>
        <w:numPr>
          <w:ilvl w:val="0"/>
          <w:numId w:val="5"/>
        </w:numPr>
        <w:ind w:left="723"/>
        <w:rPr>
          <w:color w:val="000000"/>
        </w:rPr>
      </w:pPr>
      <w:r>
        <w:rPr>
          <w:color w:val="000000"/>
        </w:rPr>
        <w:t>participate in validation program</w:t>
      </w:r>
      <w:del w:id="574" w:author="PC" w:date="2023-02-07T09:48:00Z">
        <w:r w:rsidDel="00463A62">
          <w:rPr>
            <w:color w:val="000000"/>
          </w:rPr>
          <w:delText>me</w:delText>
        </w:r>
      </w:del>
      <w:r>
        <w:rPr>
          <w:color w:val="000000"/>
        </w:rPr>
        <w:t>.</w:t>
      </w:r>
    </w:p>
    <w:p w:rsidR="00015CF3" w:rsidRDefault="00015CF3">
      <w:pPr>
        <w:widowControl w:val="0"/>
        <w:tabs>
          <w:tab w:val="left" w:pos="720"/>
        </w:tabs>
        <w:rPr>
          <w:color w:val="000000"/>
        </w:rPr>
      </w:pPr>
    </w:p>
    <w:p w:rsidR="00015CF3" w:rsidRDefault="003556B6">
      <w:pPr>
        <w:numPr>
          <w:ilvl w:val="2"/>
          <w:numId w:val="97"/>
        </w:numPr>
        <w:pBdr>
          <w:top w:val="nil"/>
          <w:left w:val="nil"/>
          <w:bottom w:val="nil"/>
          <w:right w:val="nil"/>
          <w:between w:val="nil"/>
        </w:pBdr>
        <w:ind w:left="720"/>
        <w:rPr>
          <w:rFonts w:eastAsia="Times New Roman"/>
          <w:color w:val="000000"/>
          <w:szCs w:val="24"/>
        </w:rPr>
      </w:pPr>
      <w:r>
        <w:rPr>
          <w:rFonts w:eastAsia="Times New Roman"/>
          <w:color w:val="000000"/>
          <w:szCs w:val="24"/>
        </w:rPr>
        <w:t>The duties of the Authorized Person(s) are described in the national requirements and can be summarized as follows:</w:t>
      </w:r>
    </w:p>
    <w:p w:rsidR="00015CF3" w:rsidRDefault="00015CF3">
      <w:pPr>
        <w:widowControl w:val="0"/>
        <w:rPr>
          <w:color w:val="FF0000"/>
        </w:rPr>
      </w:pPr>
    </w:p>
    <w:p w:rsidR="00015CF3" w:rsidRDefault="003556B6">
      <w:pPr>
        <w:widowControl w:val="0"/>
        <w:numPr>
          <w:ilvl w:val="0"/>
          <w:numId w:val="21"/>
        </w:numPr>
        <w:ind w:left="723"/>
        <w:rPr>
          <w:color w:val="000000"/>
        </w:rPr>
      </w:pPr>
      <w:r>
        <w:rPr>
          <w:color w:val="000000"/>
        </w:rPr>
        <w:t>An Authorized Person must ensure that each batch of medicinal products has been manufactured and checked in compliance with the laws in force and in accordance with the requirements of the Marketing Authorization</w:t>
      </w:r>
    </w:p>
    <w:p w:rsidR="00015CF3" w:rsidRDefault="00015CF3">
      <w:pPr>
        <w:widowControl w:val="0"/>
        <w:ind w:left="723"/>
        <w:rPr>
          <w:color w:val="000000"/>
        </w:rPr>
      </w:pPr>
    </w:p>
    <w:p w:rsidR="00015CF3" w:rsidRDefault="003556B6">
      <w:pPr>
        <w:widowControl w:val="0"/>
        <w:numPr>
          <w:ilvl w:val="0"/>
          <w:numId w:val="21"/>
        </w:numPr>
        <w:ind w:left="723"/>
        <w:rPr>
          <w:color w:val="000000"/>
        </w:rPr>
      </w:pPr>
      <w:r>
        <w:rPr>
          <w:color w:val="000000"/>
        </w:rPr>
        <w:t>The Authorized Person(s) must meet the qualification requirements laid down in the national legislation, they shall be permanently and continuously at the disposal of the holder of the Manufacturing Authorization to carry out their responsibilities;</w:t>
      </w:r>
    </w:p>
    <w:p w:rsidR="00015CF3" w:rsidRDefault="00015CF3">
      <w:pPr>
        <w:widowControl w:val="0"/>
        <w:ind w:left="723"/>
        <w:rPr>
          <w:color w:val="000000"/>
        </w:rPr>
      </w:pPr>
    </w:p>
    <w:p w:rsidR="00015CF3" w:rsidRDefault="003556B6">
      <w:pPr>
        <w:widowControl w:val="0"/>
        <w:numPr>
          <w:ilvl w:val="0"/>
          <w:numId w:val="21"/>
        </w:numPr>
        <w:ind w:left="723"/>
        <w:rPr>
          <w:color w:val="000000"/>
        </w:rPr>
      </w:pPr>
      <w:r>
        <w:rPr>
          <w:color w:val="000000"/>
        </w:rPr>
        <w:t>The responsibilities of an Authorized Person may be delegated, but only to other Authorized Person(s).</w:t>
      </w:r>
    </w:p>
    <w:p w:rsidR="00015CF3" w:rsidRDefault="00015CF3">
      <w:pPr>
        <w:widowControl w:val="0"/>
        <w:rPr>
          <w:b/>
          <w:color w:val="000000"/>
        </w:rPr>
      </w:pPr>
    </w:p>
    <w:p w:rsidR="00015CF3" w:rsidRDefault="003556B6">
      <w:pPr>
        <w:pStyle w:val="Heading2"/>
      </w:pPr>
      <w:bookmarkStart w:id="575" w:name="_heading=h.2iq8gzs" w:colFirst="0" w:colLast="0"/>
      <w:bookmarkEnd w:id="575"/>
      <w:r>
        <w:t>4.3 Personnel Hygiene</w:t>
      </w:r>
    </w:p>
    <w:p w:rsidR="00015CF3" w:rsidRDefault="00015CF3"/>
    <w:p w:rsidR="00015CF3" w:rsidRDefault="003556B6">
      <w:pPr>
        <w:widowControl w:val="0"/>
        <w:numPr>
          <w:ilvl w:val="0"/>
          <w:numId w:val="102"/>
        </w:numPr>
        <w:pBdr>
          <w:top w:val="nil"/>
          <w:left w:val="nil"/>
          <w:bottom w:val="nil"/>
          <w:right w:val="nil"/>
          <w:between w:val="nil"/>
        </w:pBdr>
        <w:tabs>
          <w:tab w:val="left" w:pos="851"/>
        </w:tabs>
        <w:ind w:left="851" w:hanging="851"/>
        <w:rPr>
          <w:rFonts w:eastAsia="Times New Roman"/>
          <w:color w:val="000000"/>
          <w:szCs w:val="24"/>
        </w:rPr>
      </w:pPr>
      <w:r>
        <w:rPr>
          <w:rFonts w:eastAsia="Times New Roman"/>
          <w:color w:val="000000"/>
          <w:szCs w:val="24"/>
        </w:rPr>
        <w:t>Personnel should practice good sanitation and health habits.</w:t>
      </w:r>
    </w:p>
    <w:p w:rsidR="00015CF3" w:rsidRDefault="00015CF3">
      <w:pPr>
        <w:widowControl w:val="0"/>
        <w:rPr>
          <w:color w:val="000000"/>
        </w:rPr>
      </w:pPr>
    </w:p>
    <w:p w:rsidR="00015CF3" w:rsidRDefault="003556B6">
      <w:pPr>
        <w:widowControl w:val="0"/>
        <w:numPr>
          <w:ilvl w:val="0"/>
          <w:numId w:val="102"/>
        </w:numPr>
        <w:pBdr>
          <w:top w:val="nil"/>
          <w:left w:val="nil"/>
          <w:bottom w:val="nil"/>
          <w:right w:val="nil"/>
          <w:between w:val="nil"/>
        </w:pBdr>
        <w:tabs>
          <w:tab w:val="left" w:pos="851"/>
        </w:tabs>
        <w:ind w:left="851" w:hanging="851"/>
        <w:rPr>
          <w:rFonts w:eastAsia="Times New Roman"/>
          <w:color w:val="000000"/>
          <w:szCs w:val="24"/>
        </w:rPr>
      </w:pPr>
      <w:r>
        <w:rPr>
          <w:rFonts w:eastAsia="Times New Roman"/>
          <w:color w:val="000000"/>
          <w:szCs w:val="24"/>
        </w:rPr>
        <w:t>Personnel should wear clean clothing suitable for the manufacturing activity with which they are involved and this clothing should be changed when appropriate. Additional protective apparel, such as head, face, hand, and arm coverings, should be worn when necessary, to protect intermediates and APIs from contamination.</w:t>
      </w:r>
    </w:p>
    <w:p w:rsidR="00015CF3" w:rsidRDefault="00015CF3">
      <w:pPr>
        <w:widowControl w:val="0"/>
        <w:pBdr>
          <w:top w:val="nil"/>
          <w:left w:val="nil"/>
          <w:bottom w:val="nil"/>
          <w:right w:val="nil"/>
          <w:between w:val="nil"/>
        </w:pBdr>
        <w:tabs>
          <w:tab w:val="left" w:pos="851"/>
        </w:tabs>
        <w:ind w:left="851"/>
        <w:rPr>
          <w:rFonts w:eastAsia="Times New Roman"/>
          <w:color w:val="000000"/>
          <w:szCs w:val="24"/>
        </w:rPr>
      </w:pPr>
    </w:p>
    <w:p w:rsidR="00015CF3" w:rsidRDefault="003556B6">
      <w:pPr>
        <w:widowControl w:val="0"/>
        <w:numPr>
          <w:ilvl w:val="0"/>
          <w:numId w:val="102"/>
        </w:numPr>
        <w:pBdr>
          <w:top w:val="nil"/>
          <w:left w:val="nil"/>
          <w:bottom w:val="nil"/>
          <w:right w:val="nil"/>
          <w:between w:val="nil"/>
        </w:pBdr>
        <w:tabs>
          <w:tab w:val="left" w:pos="851"/>
        </w:tabs>
        <w:ind w:left="851" w:hanging="851"/>
        <w:rPr>
          <w:rFonts w:eastAsia="Times New Roman"/>
          <w:color w:val="000000"/>
          <w:szCs w:val="24"/>
        </w:rPr>
      </w:pPr>
      <w:r>
        <w:rPr>
          <w:rFonts w:eastAsia="Times New Roman"/>
          <w:color w:val="000000"/>
          <w:szCs w:val="24"/>
        </w:rPr>
        <w:t>Personnel should avoid direct contact with intermediates or APIs.</w:t>
      </w:r>
    </w:p>
    <w:p w:rsidR="00015CF3" w:rsidRDefault="00015CF3">
      <w:pPr>
        <w:widowControl w:val="0"/>
        <w:pBdr>
          <w:top w:val="nil"/>
          <w:left w:val="nil"/>
          <w:bottom w:val="nil"/>
          <w:right w:val="nil"/>
          <w:between w:val="nil"/>
        </w:pBdr>
        <w:tabs>
          <w:tab w:val="left" w:pos="851"/>
        </w:tabs>
        <w:ind w:left="851"/>
        <w:rPr>
          <w:rFonts w:eastAsia="Times New Roman"/>
          <w:color w:val="000000"/>
          <w:szCs w:val="24"/>
        </w:rPr>
      </w:pPr>
    </w:p>
    <w:p w:rsidR="00015CF3" w:rsidRDefault="003556B6">
      <w:pPr>
        <w:widowControl w:val="0"/>
        <w:numPr>
          <w:ilvl w:val="0"/>
          <w:numId w:val="102"/>
        </w:numPr>
        <w:pBdr>
          <w:top w:val="nil"/>
          <w:left w:val="nil"/>
          <w:bottom w:val="nil"/>
          <w:right w:val="nil"/>
          <w:between w:val="nil"/>
        </w:pBdr>
        <w:tabs>
          <w:tab w:val="left" w:pos="851"/>
        </w:tabs>
        <w:ind w:left="851" w:hanging="851"/>
        <w:rPr>
          <w:rFonts w:eastAsia="Times New Roman"/>
          <w:color w:val="000000"/>
          <w:szCs w:val="24"/>
        </w:rPr>
      </w:pPr>
      <w:r>
        <w:rPr>
          <w:rFonts w:eastAsia="Times New Roman"/>
          <w:color w:val="000000"/>
          <w:szCs w:val="24"/>
        </w:rPr>
        <w:t>Smoking, eating, drinking, chewing and the storage of food should be restricted to certain designated areas separate from the manufacturing areas.</w:t>
      </w:r>
    </w:p>
    <w:p w:rsidR="00015CF3" w:rsidRDefault="00015CF3">
      <w:pPr>
        <w:widowControl w:val="0"/>
        <w:pBdr>
          <w:top w:val="nil"/>
          <w:left w:val="nil"/>
          <w:bottom w:val="nil"/>
          <w:right w:val="nil"/>
          <w:between w:val="nil"/>
        </w:pBdr>
        <w:tabs>
          <w:tab w:val="left" w:pos="851"/>
        </w:tabs>
        <w:ind w:left="851"/>
        <w:rPr>
          <w:rFonts w:eastAsia="Times New Roman"/>
          <w:color w:val="000000"/>
          <w:szCs w:val="24"/>
        </w:rPr>
      </w:pPr>
    </w:p>
    <w:p w:rsidR="00015CF3" w:rsidRDefault="003556B6">
      <w:pPr>
        <w:widowControl w:val="0"/>
        <w:numPr>
          <w:ilvl w:val="0"/>
          <w:numId w:val="102"/>
        </w:numPr>
        <w:pBdr>
          <w:top w:val="nil"/>
          <w:left w:val="nil"/>
          <w:bottom w:val="nil"/>
          <w:right w:val="nil"/>
          <w:between w:val="nil"/>
        </w:pBdr>
        <w:tabs>
          <w:tab w:val="left" w:pos="851"/>
        </w:tabs>
        <w:ind w:left="851" w:hanging="851"/>
        <w:rPr>
          <w:rFonts w:eastAsia="Times New Roman"/>
          <w:color w:val="000000"/>
          <w:szCs w:val="24"/>
        </w:rPr>
      </w:pPr>
      <w:r>
        <w:rPr>
          <w:rFonts w:eastAsia="Times New Roman"/>
          <w:color w:val="000000"/>
          <w:szCs w:val="24"/>
        </w:rPr>
        <w:t>Personnel suffering from an infectious disease or having open lesions on the exposed surface of the body should not engage in activities that could result in compromising the quality of APIs. Any person shown at any time (either by medical examination or supervisory observation) to have an apparent illness or open lesions should be excluded from activities where the health condition could adversely affect the quality of the APIs until the condition is corrected or qualified</w:t>
      </w:r>
    </w:p>
    <w:p w:rsidR="00015CF3" w:rsidRDefault="00015CF3">
      <w:pPr>
        <w:widowControl w:val="0"/>
        <w:pBdr>
          <w:top w:val="nil"/>
          <w:left w:val="nil"/>
          <w:bottom w:val="nil"/>
          <w:right w:val="nil"/>
          <w:between w:val="nil"/>
        </w:pBdr>
        <w:tabs>
          <w:tab w:val="left" w:pos="851"/>
        </w:tabs>
        <w:ind w:left="851"/>
        <w:rPr>
          <w:rFonts w:eastAsia="Times New Roman"/>
          <w:color w:val="000000"/>
          <w:szCs w:val="24"/>
        </w:rPr>
      </w:pPr>
    </w:p>
    <w:p w:rsidR="00015CF3" w:rsidRDefault="003556B6">
      <w:pPr>
        <w:widowControl w:val="0"/>
        <w:numPr>
          <w:ilvl w:val="0"/>
          <w:numId w:val="102"/>
        </w:numPr>
        <w:pBdr>
          <w:top w:val="nil"/>
          <w:left w:val="nil"/>
          <w:bottom w:val="nil"/>
          <w:right w:val="nil"/>
          <w:between w:val="nil"/>
        </w:pBdr>
        <w:tabs>
          <w:tab w:val="left" w:pos="851"/>
        </w:tabs>
        <w:ind w:left="851" w:hanging="851"/>
        <w:rPr>
          <w:rFonts w:eastAsia="Times New Roman"/>
          <w:color w:val="000000"/>
          <w:szCs w:val="24"/>
        </w:rPr>
      </w:pPr>
      <w:r>
        <w:rPr>
          <w:rFonts w:eastAsia="Times New Roman"/>
          <w:color w:val="000000"/>
          <w:szCs w:val="24"/>
        </w:rPr>
        <w:t>medical personnel determine that the person's inclusion would not jeopardize the safety or quality of the APIs.</w:t>
      </w:r>
    </w:p>
    <w:p w:rsidR="00015CF3" w:rsidRDefault="00015CF3"/>
    <w:p w:rsidR="00015CF3" w:rsidRDefault="003556B6">
      <w:pPr>
        <w:pStyle w:val="Heading2"/>
        <w:ind w:left="709" w:hanging="709"/>
      </w:pPr>
      <w:bookmarkStart w:id="576" w:name="_heading=h.xvir7l" w:colFirst="0" w:colLast="0"/>
      <w:bookmarkEnd w:id="576"/>
      <w:r>
        <w:t>4.3 Consultants</w:t>
      </w:r>
    </w:p>
    <w:p w:rsidR="00015CF3" w:rsidRDefault="00015CF3">
      <w:pPr>
        <w:widowControl w:val="0"/>
        <w:rPr>
          <w:b/>
          <w:color w:val="000000"/>
        </w:rPr>
      </w:pPr>
    </w:p>
    <w:p w:rsidR="00015CF3" w:rsidRDefault="003556B6">
      <w:pPr>
        <w:widowControl w:val="0"/>
        <w:numPr>
          <w:ilvl w:val="0"/>
          <w:numId w:val="100"/>
        </w:numPr>
        <w:pBdr>
          <w:top w:val="nil"/>
          <w:left w:val="nil"/>
          <w:bottom w:val="nil"/>
          <w:right w:val="nil"/>
          <w:between w:val="nil"/>
        </w:pBdr>
        <w:tabs>
          <w:tab w:val="left" w:pos="851"/>
        </w:tabs>
        <w:ind w:left="709" w:hanging="738"/>
        <w:rPr>
          <w:rFonts w:eastAsia="Times New Roman"/>
          <w:color w:val="000000"/>
          <w:szCs w:val="24"/>
        </w:rPr>
      </w:pPr>
      <w:r>
        <w:rPr>
          <w:rFonts w:eastAsia="Times New Roman"/>
          <w:color w:val="000000"/>
          <w:szCs w:val="24"/>
        </w:rPr>
        <w:lastRenderedPageBreak/>
        <w:t>Consultants advising on the manufacture and control of intermediates or APIs should have sufficient education, training, and experience, or any combination thereof, to advise on the subject for which they are retained.</w:t>
      </w:r>
    </w:p>
    <w:p w:rsidR="00015CF3" w:rsidRDefault="00015CF3">
      <w:pPr>
        <w:widowControl w:val="0"/>
        <w:ind w:left="709"/>
        <w:rPr>
          <w:color w:val="000000"/>
        </w:rPr>
      </w:pPr>
    </w:p>
    <w:p w:rsidR="00015CF3" w:rsidRDefault="003556B6">
      <w:pPr>
        <w:widowControl w:val="0"/>
        <w:numPr>
          <w:ilvl w:val="0"/>
          <w:numId w:val="100"/>
        </w:numPr>
        <w:pBdr>
          <w:top w:val="nil"/>
          <w:left w:val="nil"/>
          <w:bottom w:val="nil"/>
          <w:right w:val="nil"/>
          <w:between w:val="nil"/>
        </w:pBdr>
        <w:tabs>
          <w:tab w:val="left" w:pos="851"/>
        </w:tabs>
        <w:ind w:left="709" w:hanging="738"/>
        <w:rPr>
          <w:rFonts w:eastAsia="Times New Roman"/>
          <w:color w:val="000000"/>
          <w:szCs w:val="24"/>
        </w:rPr>
      </w:pPr>
      <w:r>
        <w:rPr>
          <w:rFonts w:eastAsia="Times New Roman"/>
          <w:color w:val="000000"/>
          <w:szCs w:val="24"/>
        </w:rPr>
        <w:t>Records should be maintained stating the name, address, qualifications, and type of service provided by these consultants.</w:t>
      </w:r>
    </w:p>
    <w:p w:rsidR="00015CF3" w:rsidRDefault="00015CF3">
      <w:pPr>
        <w:widowControl w:val="0"/>
        <w:rPr>
          <w:color w:val="000000"/>
        </w:rPr>
      </w:pPr>
    </w:p>
    <w:p w:rsidR="00015CF3" w:rsidRDefault="003556B6">
      <w:pPr>
        <w:rPr>
          <w:b/>
          <w:smallCaps/>
        </w:rPr>
      </w:pPr>
      <w:bookmarkStart w:id="577" w:name="_heading=h.3hv69ve" w:colFirst="0" w:colLast="0"/>
      <w:bookmarkEnd w:id="577"/>
      <w:r>
        <w:br w:type="page"/>
      </w:r>
    </w:p>
    <w:p w:rsidR="00015CF3" w:rsidRDefault="003556B6">
      <w:pPr>
        <w:pStyle w:val="Heading1"/>
        <w:jc w:val="both"/>
      </w:pPr>
      <w:bookmarkStart w:id="578" w:name="_heading=h.u3wc4wl1zjbr" w:colFirst="0" w:colLast="0"/>
      <w:bookmarkEnd w:id="578"/>
      <w:r>
        <w:lastRenderedPageBreak/>
        <w:t>CHAPTER 5: BUILDINGS AND FACILITIES</w:t>
      </w:r>
    </w:p>
    <w:p w:rsidR="00015CF3" w:rsidRDefault="00015CF3">
      <w:pPr>
        <w:widowControl w:val="0"/>
        <w:rPr>
          <w:b/>
          <w:color w:val="000000"/>
        </w:rPr>
      </w:pPr>
    </w:p>
    <w:p w:rsidR="00015CF3" w:rsidRDefault="003556B6">
      <w:pPr>
        <w:pStyle w:val="Heading2"/>
      </w:pPr>
      <w:bookmarkStart w:id="579" w:name="_heading=h.1x0gk37" w:colFirst="0" w:colLast="0"/>
      <w:bookmarkEnd w:id="579"/>
      <w:r>
        <w:t>5.1 Design and Construction</w:t>
      </w:r>
    </w:p>
    <w:p w:rsidR="00015CF3" w:rsidRDefault="00015CF3">
      <w:pPr>
        <w:widowControl w:val="0"/>
        <w:rPr>
          <w:color w:val="000000"/>
        </w:rPr>
      </w:pPr>
    </w:p>
    <w:p w:rsidR="00015CF3" w:rsidRDefault="003556B6">
      <w:pPr>
        <w:widowControl w:val="0"/>
        <w:numPr>
          <w:ilvl w:val="0"/>
          <w:numId w:val="91"/>
        </w:numPr>
        <w:pBdr>
          <w:top w:val="nil"/>
          <w:left w:val="nil"/>
          <w:bottom w:val="nil"/>
          <w:right w:val="nil"/>
          <w:between w:val="nil"/>
        </w:pBdr>
        <w:ind w:left="567" w:hanging="567"/>
        <w:rPr>
          <w:rFonts w:eastAsia="Times New Roman"/>
          <w:color w:val="000000"/>
          <w:szCs w:val="24"/>
        </w:rPr>
      </w:pPr>
      <w:r>
        <w:rPr>
          <w:rFonts w:eastAsia="Times New Roman"/>
          <w:color w:val="000000"/>
          <w:szCs w:val="24"/>
        </w:rPr>
        <w:t>Buildings and facilities used in the manufacture of intermediates and APIs should be located, designed, and constructed to facilitate cleaning, maintenance, and operations as appropriate to the type and stage of manufacture. Facilities should also be designed to minimize potential contamination. Where microbiological specifications have been established for the intermediate or API, facilities should also be designed to limit exposure to objectionable microbiological contaminants as appropriate.</w:t>
      </w:r>
    </w:p>
    <w:p w:rsidR="00015CF3" w:rsidRDefault="00015CF3">
      <w:pPr>
        <w:widowControl w:val="0"/>
        <w:pBdr>
          <w:top w:val="nil"/>
          <w:left w:val="nil"/>
          <w:bottom w:val="nil"/>
          <w:right w:val="nil"/>
          <w:between w:val="nil"/>
        </w:pBdr>
        <w:tabs>
          <w:tab w:val="left" w:pos="851"/>
        </w:tabs>
        <w:rPr>
          <w:rFonts w:eastAsia="Times New Roman"/>
          <w:color w:val="000000"/>
          <w:szCs w:val="24"/>
        </w:rPr>
      </w:pPr>
    </w:p>
    <w:p w:rsidR="00015CF3" w:rsidRDefault="003556B6">
      <w:pPr>
        <w:widowControl w:val="0"/>
        <w:numPr>
          <w:ilvl w:val="0"/>
          <w:numId w:val="91"/>
        </w:numPr>
        <w:pBdr>
          <w:top w:val="nil"/>
          <w:left w:val="nil"/>
          <w:bottom w:val="nil"/>
          <w:right w:val="nil"/>
          <w:between w:val="nil"/>
        </w:pBdr>
        <w:tabs>
          <w:tab w:val="left" w:pos="567"/>
        </w:tabs>
        <w:ind w:left="567" w:hanging="567"/>
        <w:rPr>
          <w:rFonts w:eastAsia="Times New Roman"/>
          <w:color w:val="000000"/>
          <w:szCs w:val="24"/>
        </w:rPr>
      </w:pPr>
      <w:r>
        <w:rPr>
          <w:rFonts w:eastAsia="Times New Roman"/>
          <w:color w:val="000000"/>
          <w:szCs w:val="24"/>
        </w:rPr>
        <w:t>Buildings and facilities should have adequate space for the orderly placement of equipment and materials to prevent mix-ups and contamination.</w:t>
      </w:r>
    </w:p>
    <w:p w:rsidR="00015CF3" w:rsidRDefault="00015CF3">
      <w:pPr>
        <w:widowControl w:val="0"/>
        <w:pBdr>
          <w:top w:val="nil"/>
          <w:left w:val="nil"/>
          <w:bottom w:val="nil"/>
          <w:right w:val="nil"/>
          <w:between w:val="nil"/>
        </w:pBdr>
        <w:tabs>
          <w:tab w:val="left" w:pos="567"/>
        </w:tabs>
        <w:ind w:left="417"/>
        <w:rPr>
          <w:rFonts w:eastAsia="Times New Roman"/>
          <w:color w:val="000000"/>
          <w:szCs w:val="24"/>
        </w:rPr>
      </w:pPr>
    </w:p>
    <w:p w:rsidR="00015CF3" w:rsidRDefault="003556B6">
      <w:pPr>
        <w:widowControl w:val="0"/>
        <w:numPr>
          <w:ilvl w:val="0"/>
          <w:numId w:val="91"/>
        </w:numPr>
        <w:pBdr>
          <w:top w:val="nil"/>
          <w:left w:val="nil"/>
          <w:bottom w:val="nil"/>
          <w:right w:val="nil"/>
          <w:between w:val="nil"/>
        </w:pBdr>
        <w:ind w:left="567" w:hanging="567"/>
        <w:rPr>
          <w:rFonts w:eastAsia="Times New Roman"/>
          <w:color w:val="000000"/>
          <w:szCs w:val="24"/>
        </w:rPr>
      </w:pPr>
      <w:r>
        <w:rPr>
          <w:rFonts w:eastAsia="Times New Roman"/>
          <w:color w:val="000000"/>
          <w:szCs w:val="24"/>
        </w:rPr>
        <w:t>Where the equipment itself (e.g., closed or contained systems) provides adequate protection of the material, such equipment can be located outdoors.</w:t>
      </w:r>
    </w:p>
    <w:p w:rsidR="00015CF3" w:rsidRDefault="00015CF3">
      <w:pPr>
        <w:widowControl w:val="0"/>
        <w:pBdr>
          <w:top w:val="nil"/>
          <w:left w:val="nil"/>
          <w:bottom w:val="nil"/>
          <w:right w:val="nil"/>
          <w:between w:val="nil"/>
        </w:pBdr>
        <w:tabs>
          <w:tab w:val="left" w:pos="567"/>
        </w:tabs>
        <w:ind w:left="417"/>
        <w:rPr>
          <w:rFonts w:eastAsia="Times New Roman"/>
          <w:color w:val="000000"/>
          <w:szCs w:val="24"/>
        </w:rPr>
      </w:pPr>
    </w:p>
    <w:p w:rsidR="00015CF3" w:rsidRDefault="003556B6">
      <w:pPr>
        <w:widowControl w:val="0"/>
        <w:numPr>
          <w:ilvl w:val="0"/>
          <w:numId w:val="91"/>
        </w:numPr>
        <w:pBdr>
          <w:top w:val="nil"/>
          <w:left w:val="nil"/>
          <w:bottom w:val="nil"/>
          <w:right w:val="nil"/>
          <w:between w:val="nil"/>
        </w:pBdr>
        <w:ind w:left="567" w:hanging="567"/>
        <w:rPr>
          <w:rFonts w:eastAsia="Times New Roman"/>
          <w:color w:val="000000"/>
          <w:szCs w:val="24"/>
        </w:rPr>
      </w:pPr>
      <w:r>
        <w:rPr>
          <w:rFonts w:eastAsia="Times New Roman"/>
          <w:color w:val="000000"/>
          <w:szCs w:val="24"/>
        </w:rPr>
        <w:t>The flow of materials and personnel through the building or facilities should be designed to prevent mix-ups or contamination.</w:t>
      </w:r>
    </w:p>
    <w:p w:rsidR="00015CF3" w:rsidRDefault="00015CF3">
      <w:pPr>
        <w:widowControl w:val="0"/>
        <w:pBdr>
          <w:top w:val="nil"/>
          <w:left w:val="nil"/>
          <w:bottom w:val="nil"/>
          <w:right w:val="nil"/>
          <w:between w:val="nil"/>
        </w:pBdr>
        <w:tabs>
          <w:tab w:val="left" w:pos="851"/>
        </w:tabs>
        <w:ind w:left="417"/>
        <w:rPr>
          <w:rFonts w:eastAsia="Times New Roman"/>
          <w:color w:val="000000"/>
          <w:szCs w:val="24"/>
        </w:rPr>
      </w:pPr>
    </w:p>
    <w:p w:rsidR="00015CF3" w:rsidRDefault="003556B6">
      <w:pPr>
        <w:widowControl w:val="0"/>
        <w:numPr>
          <w:ilvl w:val="0"/>
          <w:numId w:val="91"/>
        </w:numPr>
        <w:pBdr>
          <w:top w:val="nil"/>
          <w:left w:val="nil"/>
          <w:bottom w:val="nil"/>
          <w:right w:val="nil"/>
          <w:between w:val="nil"/>
        </w:pBdr>
        <w:tabs>
          <w:tab w:val="left" w:pos="567"/>
        </w:tabs>
        <w:ind w:left="417"/>
        <w:rPr>
          <w:rFonts w:eastAsia="Times New Roman"/>
          <w:color w:val="000000"/>
          <w:szCs w:val="24"/>
        </w:rPr>
      </w:pPr>
      <w:r>
        <w:rPr>
          <w:rFonts w:eastAsia="Times New Roman"/>
          <w:color w:val="000000"/>
          <w:szCs w:val="24"/>
        </w:rPr>
        <w:t>There should be defined areas or other control systems for the following activities:</w:t>
      </w:r>
    </w:p>
    <w:p w:rsidR="00015CF3" w:rsidRDefault="00015CF3">
      <w:pPr>
        <w:widowControl w:val="0"/>
        <w:ind w:left="723"/>
        <w:rPr>
          <w:color w:val="000000"/>
        </w:rPr>
      </w:pPr>
    </w:p>
    <w:p w:rsidR="00015CF3" w:rsidRDefault="003556B6">
      <w:pPr>
        <w:widowControl w:val="0"/>
        <w:numPr>
          <w:ilvl w:val="0"/>
          <w:numId w:val="89"/>
        </w:numPr>
        <w:ind w:left="723"/>
        <w:rPr>
          <w:color w:val="000000"/>
        </w:rPr>
      </w:pPr>
      <w:r>
        <w:rPr>
          <w:color w:val="000000"/>
        </w:rPr>
        <w:t>Receipt, identification, sampling, and quarantine of incoming materials, pending release or rejection;</w:t>
      </w:r>
    </w:p>
    <w:p w:rsidR="00015CF3" w:rsidRDefault="00015CF3">
      <w:pPr>
        <w:widowControl w:val="0"/>
        <w:ind w:left="723"/>
        <w:rPr>
          <w:color w:val="000000"/>
        </w:rPr>
      </w:pPr>
    </w:p>
    <w:p w:rsidR="00015CF3" w:rsidRDefault="003556B6">
      <w:pPr>
        <w:widowControl w:val="0"/>
        <w:numPr>
          <w:ilvl w:val="0"/>
          <w:numId w:val="89"/>
        </w:numPr>
        <w:ind w:left="723"/>
        <w:rPr>
          <w:color w:val="000000"/>
        </w:rPr>
      </w:pPr>
      <w:r>
        <w:rPr>
          <w:color w:val="000000"/>
        </w:rPr>
        <w:t>Quarantine before release or rejection of intermediates and APIs;</w:t>
      </w:r>
    </w:p>
    <w:p w:rsidR="00015CF3" w:rsidRDefault="00015CF3">
      <w:pPr>
        <w:widowControl w:val="0"/>
        <w:ind w:left="723"/>
        <w:rPr>
          <w:color w:val="000000"/>
        </w:rPr>
      </w:pPr>
    </w:p>
    <w:p w:rsidR="00015CF3" w:rsidRDefault="003556B6">
      <w:pPr>
        <w:widowControl w:val="0"/>
        <w:numPr>
          <w:ilvl w:val="0"/>
          <w:numId w:val="89"/>
        </w:numPr>
        <w:ind w:left="723"/>
        <w:rPr>
          <w:color w:val="000000"/>
        </w:rPr>
      </w:pPr>
      <w:r>
        <w:rPr>
          <w:color w:val="000000"/>
        </w:rPr>
        <w:t>Sampling of intermediates and APIs;</w:t>
      </w:r>
    </w:p>
    <w:p w:rsidR="00015CF3" w:rsidRDefault="00015CF3">
      <w:pPr>
        <w:widowControl w:val="0"/>
        <w:ind w:left="723"/>
        <w:rPr>
          <w:color w:val="000000"/>
        </w:rPr>
      </w:pPr>
    </w:p>
    <w:p w:rsidR="00015CF3" w:rsidRDefault="003556B6">
      <w:pPr>
        <w:widowControl w:val="0"/>
        <w:numPr>
          <w:ilvl w:val="0"/>
          <w:numId w:val="89"/>
        </w:numPr>
        <w:ind w:left="723"/>
        <w:rPr>
          <w:color w:val="000000"/>
        </w:rPr>
      </w:pPr>
      <w:r>
        <w:rPr>
          <w:color w:val="000000"/>
        </w:rPr>
        <w:t>Holding rejected materials before further disposition (e.g., return, reprocessing or destruction);</w:t>
      </w:r>
    </w:p>
    <w:p w:rsidR="00015CF3" w:rsidRDefault="00015CF3">
      <w:pPr>
        <w:widowControl w:val="0"/>
        <w:ind w:left="723"/>
        <w:rPr>
          <w:color w:val="000000"/>
        </w:rPr>
      </w:pPr>
    </w:p>
    <w:p w:rsidR="00015CF3" w:rsidRDefault="003556B6">
      <w:pPr>
        <w:widowControl w:val="0"/>
        <w:numPr>
          <w:ilvl w:val="0"/>
          <w:numId w:val="89"/>
        </w:numPr>
        <w:ind w:left="723"/>
        <w:rPr>
          <w:color w:val="000000"/>
        </w:rPr>
      </w:pPr>
      <w:r>
        <w:rPr>
          <w:color w:val="000000"/>
        </w:rPr>
        <w:t>Storage of released materials;</w:t>
      </w:r>
    </w:p>
    <w:p w:rsidR="00015CF3" w:rsidRDefault="00015CF3">
      <w:pPr>
        <w:widowControl w:val="0"/>
        <w:ind w:left="723"/>
        <w:rPr>
          <w:color w:val="000000"/>
        </w:rPr>
      </w:pPr>
    </w:p>
    <w:p w:rsidR="00015CF3" w:rsidRDefault="003556B6">
      <w:pPr>
        <w:widowControl w:val="0"/>
        <w:numPr>
          <w:ilvl w:val="0"/>
          <w:numId w:val="89"/>
        </w:numPr>
        <w:ind w:left="723"/>
        <w:rPr>
          <w:color w:val="000000"/>
        </w:rPr>
      </w:pPr>
      <w:r>
        <w:rPr>
          <w:color w:val="000000"/>
        </w:rPr>
        <w:t>Production operations;</w:t>
      </w:r>
    </w:p>
    <w:p w:rsidR="00015CF3" w:rsidRDefault="00015CF3">
      <w:pPr>
        <w:widowControl w:val="0"/>
        <w:ind w:left="723"/>
        <w:rPr>
          <w:color w:val="000000"/>
        </w:rPr>
      </w:pPr>
    </w:p>
    <w:p w:rsidR="00015CF3" w:rsidRDefault="003556B6">
      <w:pPr>
        <w:widowControl w:val="0"/>
        <w:numPr>
          <w:ilvl w:val="0"/>
          <w:numId w:val="89"/>
        </w:numPr>
        <w:ind w:left="723"/>
        <w:rPr>
          <w:color w:val="000000"/>
        </w:rPr>
      </w:pPr>
      <w:r>
        <w:rPr>
          <w:color w:val="000000"/>
        </w:rPr>
        <w:t>Packaging and labelling operations; and</w:t>
      </w:r>
    </w:p>
    <w:p w:rsidR="00015CF3" w:rsidRDefault="00015CF3">
      <w:pPr>
        <w:widowControl w:val="0"/>
        <w:ind w:left="723"/>
        <w:rPr>
          <w:color w:val="000000"/>
        </w:rPr>
      </w:pPr>
    </w:p>
    <w:p w:rsidR="00015CF3" w:rsidRDefault="003556B6">
      <w:pPr>
        <w:widowControl w:val="0"/>
        <w:numPr>
          <w:ilvl w:val="0"/>
          <w:numId w:val="89"/>
        </w:numPr>
        <w:ind w:left="723"/>
        <w:rPr>
          <w:color w:val="000000"/>
        </w:rPr>
      </w:pPr>
      <w:r>
        <w:rPr>
          <w:color w:val="000000"/>
        </w:rPr>
        <w:t>Laboratory operations.</w:t>
      </w:r>
    </w:p>
    <w:p w:rsidR="00015CF3" w:rsidRDefault="00015CF3">
      <w:pPr>
        <w:widowControl w:val="0"/>
        <w:rPr>
          <w:color w:val="000000"/>
        </w:rPr>
      </w:pPr>
    </w:p>
    <w:p w:rsidR="00015CF3" w:rsidRDefault="003556B6">
      <w:pPr>
        <w:widowControl w:val="0"/>
        <w:numPr>
          <w:ilvl w:val="0"/>
          <w:numId w:val="91"/>
        </w:numPr>
        <w:pBdr>
          <w:top w:val="nil"/>
          <w:left w:val="nil"/>
          <w:bottom w:val="nil"/>
          <w:right w:val="nil"/>
          <w:between w:val="nil"/>
        </w:pBdr>
        <w:tabs>
          <w:tab w:val="left" w:pos="709"/>
        </w:tabs>
        <w:ind w:left="417"/>
        <w:rPr>
          <w:rFonts w:eastAsia="Times New Roman"/>
          <w:color w:val="000000"/>
          <w:szCs w:val="24"/>
        </w:rPr>
      </w:pPr>
      <w:r>
        <w:rPr>
          <w:rFonts w:eastAsia="Times New Roman"/>
          <w:color w:val="000000"/>
          <w:szCs w:val="24"/>
        </w:rPr>
        <w:t xml:space="preserve">Adequate, clean washing and toilet facilities should be provided for personnel. These washing facilities should be equipped with hot and cold water as appropriate, soap or detergent, air driers or single service towels. The washing and toilet facilities should be separate from, but easily accessible to, manufacturing areas. Adequate facilities for showering and/or changing clothes </w:t>
      </w:r>
      <w:r>
        <w:rPr>
          <w:rFonts w:eastAsia="Times New Roman"/>
          <w:color w:val="000000"/>
          <w:szCs w:val="24"/>
        </w:rPr>
        <w:lastRenderedPageBreak/>
        <w:t>should be provided, when appropriate.</w:t>
      </w:r>
    </w:p>
    <w:p w:rsidR="00015CF3" w:rsidRDefault="00015CF3">
      <w:pPr>
        <w:widowControl w:val="0"/>
        <w:pBdr>
          <w:top w:val="nil"/>
          <w:left w:val="nil"/>
          <w:bottom w:val="nil"/>
          <w:right w:val="nil"/>
          <w:between w:val="nil"/>
        </w:pBdr>
        <w:tabs>
          <w:tab w:val="left" w:pos="851"/>
        </w:tabs>
        <w:ind w:left="417"/>
        <w:rPr>
          <w:rFonts w:eastAsia="Times New Roman"/>
          <w:color w:val="000000"/>
          <w:szCs w:val="24"/>
        </w:rPr>
      </w:pPr>
    </w:p>
    <w:p w:rsidR="00015CF3" w:rsidRDefault="003556B6">
      <w:pPr>
        <w:widowControl w:val="0"/>
        <w:numPr>
          <w:ilvl w:val="0"/>
          <w:numId w:val="91"/>
        </w:numPr>
        <w:pBdr>
          <w:top w:val="nil"/>
          <w:left w:val="nil"/>
          <w:bottom w:val="nil"/>
          <w:right w:val="nil"/>
          <w:between w:val="nil"/>
        </w:pBdr>
        <w:tabs>
          <w:tab w:val="left" w:pos="709"/>
        </w:tabs>
        <w:ind w:left="417"/>
        <w:rPr>
          <w:rFonts w:eastAsia="Times New Roman"/>
          <w:color w:val="000000"/>
          <w:szCs w:val="24"/>
        </w:rPr>
      </w:pPr>
      <w:r>
        <w:rPr>
          <w:rFonts w:eastAsia="Times New Roman"/>
          <w:color w:val="000000"/>
          <w:szCs w:val="24"/>
        </w:rPr>
        <w:t>Laboratory areas/operations should normally be separated from production areas. Some laboratory areas, in particular those used for in-process controls, can be located in production areas, provided the operations of the production process do not adversely affect the accuracy of the laboratory measurements, and the laboratory and its operations do not adversely affect the production process or intermediate or API.</w:t>
      </w:r>
    </w:p>
    <w:p w:rsidR="00015CF3" w:rsidRDefault="00015CF3"/>
    <w:p w:rsidR="00015CF3" w:rsidRDefault="003556B6">
      <w:pPr>
        <w:pStyle w:val="Heading2"/>
      </w:pPr>
      <w:bookmarkStart w:id="580" w:name="_heading=h.4h042r0" w:colFirst="0" w:colLast="0"/>
      <w:bookmarkEnd w:id="580"/>
      <w:r>
        <w:t>5.2 Utilities</w:t>
      </w:r>
    </w:p>
    <w:p w:rsidR="00015CF3" w:rsidRDefault="00015CF3">
      <w:pPr>
        <w:widowControl w:val="0"/>
        <w:rPr>
          <w:b/>
          <w:color w:val="000000"/>
        </w:rPr>
      </w:pPr>
    </w:p>
    <w:p w:rsidR="00015CF3" w:rsidRDefault="003556B6">
      <w:pPr>
        <w:widowControl w:val="0"/>
        <w:numPr>
          <w:ilvl w:val="0"/>
          <w:numId w:val="93"/>
        </w:numPr>
        <w:pBdr>
          <w:top w:val="nil"/>
          <w:left w:val="nil"/>
          <w:bottom w:val="nil"/>
          <w:right w:val="nil"/>
          <w:between w:val="nil"/>
        </w:pBdr>
        <w:tabs>
          <w:tab w:val="left" w:pos="709"/>
        </w:tabs>
        <w:ind w:left="567" w:hanging="567"/>
        <w:rPr>
          <w:rFonts w:eastAsia="Times New Roman"/>
          <w:color w:val="000000"/>
          <w:szCs w:val="24"/>
        </w:rPr>
      </w:pPr>
      <w:r>
        <w:rPr>
          <w:rFonts w:eastAsia="Times New Roman"/>
          <w:color w:val="000000"/>
          <w:szCs w:val="24"/>
        </w:rPr>
        <w:t>All utilities that could impact on product quality (e.g. steam, gases, compressed air, and heating, ventilation and air conditioning) should be qualified and appropriately monitored and action should be taken when limits are exceeded. Drawings for these utility systems should be available.</w:t>
      </w:r>
    </w:p>
    <w:p w:rsidR="00015CF3" w:rsidRDefault="00015CF3">
      <w:pPr>
        <w:widowControl w:val="0"/>
        <w:ind w:left="567" w:hanging="567"/>
        <w:rPr>
          <w:color w:val="000000"/>
        </w:rPr>
      </w:pPr>
    </w:p>
    <w:p w:rsidR="00015CF3" w:rsidRDefault="003556B6">
      <w:pPr>
        <w:widowControl w:val="0"/>
        <w:numPr>
          <w:ilvl w:val="0"/>
          <w:numId w:val="93"/>
        </w:numPr>
        <w:pBdr>
          <w:top w:val="nil"/>
          <w:left w:val="nil"/>
          <w:bottom w:val="nil"/>
          <w:right w:val="nil"/>
          <w:between w:val="nil"/>
        </w:pBdr>
        <w:ind w:left="567" w:hanging="567"/>
        <w:rPr>
          <w:rFonts w:eastAsia="Times New Roman"/>
          <w:color w:val="000000"/>
          <w:szCs w:val="24"/>
        </w:rPr>
      </w:pPr>
      <w:r>
        <w:rPr>
          <w:rFonts w:eastAsia="Times New Roman"/>
          <w:color w:val="000000"/>
          <w:szCs w:val="24"/>
        </w:rPr>
        <w:t xml:space="preserve"> Adequate ventilation, air filtration and exhaust systems should be provided, where appropriate. These systems should be designed and constructed to minimize risks of contamination and cross-contamination and should include equipment for control of air pressure, microorganisms (if appropriate), dust, humidity, and temperature, as appropriate to the stage of manufacture. Particular attention should be given to areas where APIs are exposed to the environment.</w:t>
      </w:r>
    </w:p>
    <w:p w:rsidR="00015CF3" w:rsidRDefault="00015CF3">
      <w:pPr>
        <w:widowControl w:val="0"/>
        <w:pBdr>
          <w:top w:val="nil"/>
          <w:left w:val="nil"/>
          <w:bottom w:val="nil"/>
          <w:right w:val="nil"/>
          <w:between w:val="nil"/>
        </w:pBdr>
        <w:tabs>
          <w:tab w:val="left" w:pos="851"/>
          <w:tab w:val="left" w:pos="1276"/>
        </w:tabs>
        <w:ind w:left="567" w:hanging="567"/>
        <w:rPr>
          <w:rFonts w:eastAsia="Times New Roman"/>
          <w:color w:val="000000"/>
          <w:szCs w:val="24"/>
        </w:rPr>
      </w:pPr>
    </w:p>
    <w:p w:rsidR="00015CF3" w:rsidRDefault="003556B6">
      <w:pPr>
        <w:widowControl w:val="0"/>
        <w:numPr>
          <w:ilvl w:val="0"/>
          <w:numId w:val="93"/>
        </w:numPr>
        <w:pBdr>
          <w:top w:val="nil"/>
          <w:left w:val="nil"/>
          <w:bottom w:val="nil"/>
          <w:right w:val="nil"/>
          <w:between w:val="nil"/>
        </w:pBdr>
        <w:tabs>
          <w:tab w:val="left" w:pos="709"/>
          <w:tab w:val="left" w:pos="1276"/>
        </w:tabs>
        <w:ind w:left="567" w:hanging="567"/>
        <w:rPr>
          <w:rFonts w:eastAsia="Times New Roman"/>
          <w:color w:val="000000"/>
          <w:szCs w:val="24"/>
        </w:rPr>
      </w:pPr>
      <w:r>
        <w:rPr>
          <w:rFonts w:eastAsia="Times New Roman"/>
          <w:color w:val="000000"/>
          <w:szCs w:val="24"/>
        </w:rPr>
        <w:t>If air is recirculated to production areas, appropriate measures should be taken to control risks of contamination and cross-contamination.</w:t>
      </w:r>
    </w:p>
    <w:p w:rsidR="00015CF3" w:rsidRDefault="00015CF3">
      <w:pPr>
        <w:widowControl w:val="0"/>
        <w:pBdr>
          <w:top w:val="nil"/>
          <w:left w:val="nil"/>
          <w:bottom w:val="nil"/>
          <w:right w:val="nil"/>
          <w:between w:val="nil"/>
        </w:pBdr>
        <w:tabs>
          <w:tab w:val="left" w:pos="851"/>
          <w:tab w:val="left" w:pos="1276"/>
        </w:tabs>
        <w:ind w:left="567" w:hanging="567"/>
        <w:rPr>
          <w:rFonts w:eastAsia="Times New Roman"/>
          <w:color w:val="000000"/>
          <w:szCs w:val="24"/>
        </w:rPr>
      </w:pPr>
    </w:p>
    <w:p w:rsidR="00015CF3" w:rsidRDefault="003556B6">
      <w:pPr>
        <w:widowControl w:val="0"/>
        <w:numPr>
          <w:ilvl w:val="0"/>
          <w:numId w:val="93"/>
        </w:numPr>
        <w:pBdr>
          <w:top w:val="nil"/>
          <w:left w:val="nil"/>
          <w:bottom w:val="nil"/>
          <w:right w:val="nil"/>
          <w:between w:val="nil"/>
        </w:pBdr>
        <w:ind w:left="567" w:hanging="567"/>
        <w:rPr>
          <w:rFonts w:eastAsia="Times New Roman"/>
          <w:color w:val="000000"/>
          <w:szCs w:val="24"/>
        </w:rPr>
      </w:pPr>
      <w:r>
        <w:rPr>
          <w:rFonts w:eastAsia="Times New Roman"/>
          <w:color w:val="000000"/>
          <w:szCs w:val="24"/>
        </w:rPr>
        <w:t>Permanently installed pipework should be appropriately identified. This can be accomplished by identifying individual lines, documentation, computer control systems, or alternative means. Pipework should be located to avoid risks of contamination of the intermediate or API.</w:t>
      </w:r>
    </w:p>
    <w:p w:rsidR="00015CF3" w:rsidRDefault="00015CF3">
      <w:pPr>
        <w:widowControl w:val="0"/>
        <w:pBdr>
          <w:top w:val="nil"/>
          <w:left w:val="nil"/>
          <w:bottom w:val="nil"/>
          <w:right w:val="nil"/>
          <w:between w:val="nil"/>
        </w:pBdr>
        <w:tabs>
          <w:tab w:val="left" w:pos="851"/>
          <w:tab w:val="left" w:pos="1276"/>
        </w:tabs>
        <w:ind w:left="567" w:hanging="567"/>
        <w:rPr>
          <w:rFonts w:eastAsia="Times New Roman"/>
          <w:color w:val="000000"/>
          <w:szCs w:val="24"/>
        </w:rPr>
      </w:pPr>
    </w:p>
    <w:p w:rsidR="00015CF3" w:rsidRDefault="003556B6">
      <w:pPr>
        <w:widowControl w:val="0"/>
        <w:numPr>
          <w:ilvl w:val="0"/>
          <w:numId w:val="93"/>
        </w:numPr>
        <w:pBdr>
          <w:top w:val="nil"/>
          <w:left w:val="nil"/>
          <w:bottom w:val="nil"/>
          <w:right w:val="nil"/>
          <w:between w:val="nil"/>
        </w:pBdr>
        <w:ind w:left="567" w:hanging="567"/>
        <w:rPr>
          <w:rFonts w:eastAsia="Times New Roman"/>
          <w:color w:val="000000"/>
          <w:szCs w:val="24"/>
        </w:rPr>
      </w:pPr>
      <w:r>
        <w:rPr>
          <w:rFonts w:eastAsia="Times New Roman"/>
          <w:color w:val="000000"/>
          <w:szCs w:val="24"/>
        </w:rPr>
        <w:t>Drains should be of adequate size and should be provided with an air break or a suitable device to prevent back-siphonage, when appropriate.</w:t>
      </w:r>
    </w:p>
    <w:p w:rsidR="00015CF3" w:rsidRDefault="00015CF3">
      <w:pPr>
        <w:widowControl w:val="0"/>
        <w:ind w:left="567" w:hanging="567"/>
        <w:rPr>
          <w:color w:val="000000"/>
        </w:rPr>
      </w:pPr>
    </w:p>
    <w:p w:rsidR="00015CF3" w:rsidRDefault="003556B6">
      <w:pPr>
        <w:pStyle w:val="Heading2"/>
      </w:pPr>
      <w:bookmarkStart w:id="581" w:name="_heading=h.2w5ecyt" w:colFirst="0" w:colLast="0"/>
      <w:bookmarkEnd w:id="581"/>
      <w:r>
        <w:t>5.3 Water</w:t>
      </w:r>
    </w:p>
    <w:p w:rsidR="00015CF3" w:rsidRDefault="00015CF3">
      <w:pPr>
        <w:widowControl w:val="0"/>
        <w:rPr>
          <w:b/>
          <w:color w:val="000000"/>
        </w:rPr>
      </w:pPr>
    </w:p>
    <w:p w:rsidR="00015CF3" w:rsidRDefault="003556B6">
      <w:pPr>
        <w:widowControl w:val="0"/>
        <w:numPr>
          <w:ilvl w:val="0"/>
          <w:numId w:val="92"/>
        </w:numPr>
        <w:pBdr>
          <w:top w:val="nil"/>
          <w:left w:val="nil"/>
          <w:bottom w:val="nil"/>
          <w:right w:val="nil"/>
          <w:between w:val="nil"/>
        </w:pBdr>
        <w:tabs>
          <w:tab w:val="left" w:pos="851"/>
        </w:tabs>
        <w:ind w:left="567" w:hanging="567"/>
        <w:rPr>
          <w:rFonts w:eastAsia="Times New Roman"/>
          <w:color w:val="000000"/>
          <w:szCs w:val="24"/>
        </w:rPr>
      </w:pPr>
      <w:r>
        <w:rPr>
          <w:rFonts w:eastAsia="Times New Roman"/>
          <w:color w:val="000000"/>
          <w:szCs w:val="24"/>
        </w:rPr>
        <w:t>Water used in the manufacture of APIs should be demonstrated to be suitable for its intended use.</w:t>
      </w:r>
    </w:p>
    <w:p w:rsidR="00015CF3" w:rsidRDefault="00015CF3">
      <w:pPr>
        <w:widowControl w:val="0"/>
        <w:pBdr>
          <w:top w:val="nil"/>
          <w:left w:val="nil"/>
          <w:bottom w:val="nil"/>
          <w:right w:val="nil"/>
          <w:between w:val="nil"/>
        </w:pBdr>
        <w:tabs>
          <w:tab w:val="left" w:pos="851"/>
          <w:tab w:val="left" w:pos="993"/>
        </w:tabs>
        <w:ind w:left="567" w:hanging="567"/>
        <w:rPr>
          <w:rFonts w:eastAsia="Times New Roman"/>
          <w:color w:val="000000"/>
          <w:szCs w:val="24"/>
        </w:rPr>
      </w:pPr>
    </w:p>
    <w:p w:rsidR="00015CF3" w:rsidRDefault="003556B6">
      <w:pPr>
        <w:widowControl w:val="0"/>
        <w:numPr>
          <w:ilvl w:val="0"/>
          <w:numId w:val="92"/>
        </w:numPr>
        <w:pBdr>
          <w:top w:val="nil"/>
          <w:left w:val="nil"/>
          <w:bottom w:val="nil"/>
          <w:right w:val="nil"/>
          <w:between w:val="nil"/>
        </w:pBdr>
        <w:tabs>
          <w:tab w:val="left" w:pos="426"/>
        </w:tabs>
        <w:ind w:left="567" w:hanging="567"/>
        <w:rPr>
          <w:rFonts w:eastAsia="Times New Roman"/>
          <w:color w:val="000000"/>
          <w:szCs w:val="24"/>
        </w:rPr>
      </w:pPr>
      <w:r>
        <w:rPr>
          <w:rFonts w:eastAsia="Times New Roman"/>
          <w:color w:val="000000"/>
          <w:szCs w:val="24"/>
        </w:rPr>
        <w:t>Unless otherwise justified, process water should, at a minimum, meet World Health Organization (WHO) guidelines for drinking (potable) water quality.</w:t>
      </w:r>
    </w:p>
    <w:p w:rsidR="00015CF3" w:rsidRDefault="00015CF3">
      <w:pPr>
        <w:widowControl w:val="0"/>
        <w:pBdr>
          <w:top w:val="nil"/>
          <w:left w:val="nil"/>
          <w:bottom w:val="nil"/>
          <w:right w:val="nil"/>
          <w:between w:val="nil"/>
        </w:pBdr>
        <w:tabs>
          <w:tab w:val="left" w:pos="851"/>
          <w:tab w:val="left" w:pos="993"/>
        </w:tabs>
        <w:ind w:left="567" w:hanging="567"/>
        <w:rPr>
          <w:rFonts w:eastAsia="Times New Roman"/>
          <w:color w:val="000000"/>
          <w:szCs w:val="24"/>
        </w:rPr>
      </w:pPr>
    </w:p>
    <w:p w:rsidR="00015CF3" w:rsidRDefault="003556B6">
      <w:pPr>
        <w:widowControl w:val="0"/>
        <w:numPr>
          <w:ilvl w:val="0"/>
          <w:numId w:val="92"/>
        </w:numPr>
        <w:pBdr>
          <w:top w:val="nil"/>
          <w:left w:val="nil"/>
          <w:bottom w:val="nil"/>
          <w:right w:val="nil"/>
          <w:between w:val="nil"/>
        </w:pBdr>
        <w:ind w:left="567" w:hanging="567"/>
        <w:rPr>
          <w:rFonts w:eastAsia="Times New Roman"/>
          <w:color w:val="000000"/>
          <w:szCs w:val="24"/>
        </w:rPr>
      </w:pPr>
      <w:r>
        <w:rPr>
          <w:rFonts w:eastAsia="Times New Roman"/>
          <w:color w:val="000000"/>
          <w:szCs w:val="24"/>
        </w:rPr>
        <w:t xml:space="preserve"> If drinking (potable) water is insufficient to assure API quality, and tighter chemical and/or microbiological water quality specifications are called for, appropriate specifications for physical/chemical attributes, total microbial counts, objectionable organisms and/or endotoxins should be established.</w:t>
      </w:r>
    </w:p>
    <w:p w:rsidR="00015CF3" w:rsidRDefault="00015CF3">
      <w:pPr>
        <w:widowControl w:val="0"/>
        <w:pBdr>
          <w:top w:val="nil"/>
          <w:left w:val="nil"/>
          <w:bottom w:val="nil"/>
          <w:right w:val="nil"/>
          <w:between w:val="nil"/>
        </w:pBdr>
        <w:tabs>
          <w:tab w:val="left" w:pos="851"/>
          <w:tab w:val="left" w:pos="993"/>
        </w:tabs>
        <w:ind w:left="567" w:hanging="567"/>
        <w:rPr>
          <w:rFonts w:eastAsia="Times New Roman"/>
          <w:color w:val="000000"/>
          <w:szCs w:val="24"/>
        </w:rPr>
      </w:pPr>
    </w:p>
    <w:p w:rsidR="00015CF3" w:rsidRDefault="003556B6">
      <w:pPr>
        <w:widowControl w:val="0"/>
        <w:numPr>
          <w:ilvl w:val="0"/>
          <w:numId w:val="92"/>
        </w:numPr>
        <w:pBdr>
          <w:top w:val="nil"/>
          <w:left w:val="nil"/>
          <w:bottom w:val="nil"/>
          <w:right w:val="nil"/>
          <w:between w:val="nil"/>
        </w:pBdr>
        <w:tabs>
          <w:tab w:val="left" w:pos="993"/>
        </w:tabs>
        <w:ind w:left="567" w:hanging="567"/>
        <w:rPr>
          <w:rFonts w:eastAsia="Times New Roman"/>
          <w:color w:val="000000"/>
          <w:szCs w:val="24"/>
        </w:rPr>
      </w:pPr>
      <w:r>
        <w:rPr>
          <w:rFonts w:eastAsia="Times New Roman"/>
          <w:color w:val="000000"/>
          <w:szCs w:val="24"/>
        </w:rPr>
        <w:lastRenderedPageBreak/>
        <w:t>Where water used in the process is treated by the manufacturer to achieve a defined quality, the treatment process should be validated and monitored with appropriate action limits.</w:t>
      </w:r>
    </w:p>
    <w:p w:rsidR="00015CF3" w:rsidRDefault="00015CF3">
      <w:pPr>
        <w:widowControl w:val="0"/>
        <w:pBdr>
          <w:top w:val="nil"/>
          <w:left w:val="nil"/>
          <w:bottom w:val="nil"/>
          <w:right w:val="nil"/>
          <w:between w:val="nil"/>
        </w:pBdr>
        <w:tabs>
          <w:tab w:val="left" w:pos="567"/>
          <w:tab w:val="left" w:pos="993"/>
        </w:tabs>
        <w:ind w:left="417"/>
        <w:rPr>
          <w:rFonts w:eastAsia="Times New Roman"/>
          <w:color w:val="000000"/>
          <w:szCs w:val="24"/>
        </w:rPr>
      </w:pPr>
    </w:p>
    <w:p w:rsidR="00015CF3" w:rsidRDefault="003556B6">
      <w:pPr>
        <w:widowControl w:val="0"/>
        <w:numPr>
          <w:ilvl w:val="0"/>
          <w:numId w:val="92"/>
        </w:numPr>
        <w:pBdr>
          <w:top w:val="nil"/>
          <w:left w:val="nil"/>
          <w:bottom w:val="nil"/>
          <w:right w:val="nil"/>
          <w:between w:val="nil"/>
        </w:pBdr>
        <w:tabs>
          <w:tab w:val="left" w:pos="993"/>
        </w:tabs>
        <w:ind w:left="567" w:hanging="567"/>
        <w:rPr>
          <w:rFonts w:eastAsia="Times New Roman"/>
          <w:color w:val="000000"/>
          <w:szCs w:val="24"/>
        </w:rPr>
      </w:pPr>
      <w:r>
        <w:rPr>
          <w:rFonts w:eastAsia="Times New Roman"/>
          <w:color w:val="000000"/>
          <w:szCs w:val="24"/>
        </w:rPr>
        <w:t>Where the manufacturer of a non-sterile API either intends or claims that it is suitable for use in further processing to produce a sterile drug (medicinal) product, water used in the final isolation and purification steps should be monitored and controlled for total microbial counts, objectionable organisms, and endotoxins.</w:t>
      </w:r>
    </w:p>
    <w:p w:rsidR="00015CF3" w:rsidRDefault="00015CF3">
      <w:pPr>
        <w:rPr>
          <w:color w:val="000000"/>
        </w:rPr>
      </w:pPr>
    </w:p>
    <w:p w:rsidR="00015CF3" w:rsidRDefault="003556B6">
      <w:pPr>
        <w:pStyle w:val="Heading2"/>
      </w:pPr>
      <w:bookmarkStart w:id="582" w:name="_heading=h.1baon6m" w:colFirst="0" w:colLast="0"/>
      <w:bookmarkEnd w:id="582"/>
      <w:r>
        <w:t>5.4 Containment</w:t>
      </w:r>
    </w:p>
    <w:p w:rsidR="00015CF3" w:rsidRDefault="00015CF3">
      <w:pPr>
        <w:widowControl w:val="0"/>
        <w:rPr>
          <w:color w:val="000000"/>
        </w:rPr>
      </w:pPr>
    </w:p>
    <w:p w:rsidR="00015CF3" w:rsidRDefault="003556B6">
      <w:pPr>
        <w:numPr>
          <w:ilvl w:val="0"/>
          <w:numId w:val="81"/>
        </w:numPr>
        <w:pBdr>
          <w:top w:val="nil"/>
          <w:left w:val="nil"/>
          <w:bottom w:val="nil"/>
          <w:right w:val="nil"/>
          <w:between w:val="nil"/>
        </w:pBdr>
        <w:tabs>
          <w:tab w:val="left" w:pos="1134"/>
        </w:tabs>
        <w:ind w:left="567" w:hanging="567"/>
        <w:rPr>
          <w:rFonts w:eastAsia="Times New Roman"/>
          <w:color w:val="000000"/>
          <w:szCs w:val="24"/>
        </w:rPr>
      </w:pPr>
      <w:r>
        <w:rPr>
          <w:rFonts w:eastAsia="Times New Roman"/>
          <w:color w:val="000000"/>
          <w:szCs w:val="24"/>
        </w:rPr>
        <w:t>Dedicated production areas, which can include facilities, air handling equipment and/or process equipment, should be employed in the production of highly sensitizing materials, such as penicillins or cephalosporins.</w:t>
      </w:r>
    </w:p>
    <w:p w:rsidR="00015CF3" w:rsidRDefault="00015CF3">
      <w:pPr>
        <w:pBdr>
          <w:top w:val="nil"/>
          <w:left w:val="nil"/>
          <w:bottom w:val="nil"/>
          <w:right w:val="nil"/>
          <w:between w:val="nil"/>
        </w:pBdr>
        <w:tabs>
          <w:tab w:val="left" w:pos="567"/>
          <w:tab w:val="left" w:pos="1134"/>
        </w:tabs>
        <w:ind w:left="360"/>
        <w:rPr>
          <w:rFonts w:eastAsia="Times New Roman"/>
          <w:color w:val="000000"/>
          <w:szCs w:val="24"/>
        </w:rPr>
      </w:pPr>
    </w:p>
    <w:p w:rsidR="00015CF3" w:rsidRDefault="003556B6">
      <w:pPr>
        <w:numPr>
          <w:ilvl w:val="0"/>
          <w:numId w:val="81"/>
        </w:numPr>
        <w:pBdr>
          <w:top w:val="nil"/>
          <w:left w:val="nil"/>
          <w:bottom w:val="nil"/>
          <w:right w:val="nil"/>
          <w:between w:val="nil"/>
        </w:pBdr>
        <w:tabs>
          <w:tab w:val="left" w:pos="1134"/>
        </w:tabs>
        <w:ind w:left="567" w:hanging="567"/>
        <w:rPr>
          <w:rFonts w:eastAsia="Times New Roman"/>
          <w:color w:val="000000"/>
          <w:szCs w:val="24"/>
        </w:rPr>
      </w:pPr>
      <w:r>
        <w:rPr>
          <w:rFonts w:eastAsia="Times New Roman"/>
          <w:color w:val="000000"/>
          <w:szCs w:val="24"/>
        </w:rPr>
        <w:t>Dedicated production areas should also be considered when material of an infectious nature or high pharmacological activity or toxicity is involved (e.g., certain steroids or cytotoxic anti-cancer agents) unless validated inactivation and/or cleaning procedures are established and maintained.</w:t>
      </w:r>
    </w:p>
    <w:p w:rsidR="00015CF3" w:rsidRDefault="00015CF3">
      <w:pPr>
        <w:pBdr>
          <w:top w:val="nil"/>
          <w:left w:val="nil"/>
          <w:bottom w:val="nil"/>
          <w:right w:val="nil"/>
          <w:between w:val="nil"/>
        </w:pBdr>
        <w:tabs>
          <w:tab w:val="left" w:pos="567"/>
          <w:tab w:val="left" w:pos="1134"/>
        </w:tabs>
        <w:ind w:left="360"/>
        <w:rPr>
          <w:rFonts w:eastAsia="Times New Roman"/>
          <w:color w:val="000000"/>
          <w:szCs w:val="24"/>
        </w:rPr>
      </w:pPr>
    </w:p>
    <w:p w:rsidR="00015CF3" w:rsidRDefault="003556B6">
      <w:pPr>
        <w:numPr>
          <w:ilvl w:val="0"/>
          <w:numId w:val="81"/>
        </w:numPr>
        <w:pBdr>
          <w:top w:val="nil"/>
          <w:left w:val="nil"/>
          <w:bottom w:val="nil"/>
          <w:right w:val="nil"/>
          <w:between w:val="nil"/>
        </w:pBdr>
        <w:tabs>
          <w:tab w:val="left" w:pos="1134"/>
        </w:tabs>
        <w:ind w:left="567" w:hanging="567"/>
        <w:rPr>
          <w:rFonts w:eastAsia="Times New Roman"/>
          <w:color w:val="000000"/>
          <w:szCs w:val="24"/>
        </w:rPr>
      </w:pPr>
      <w:r>
        <w:rPr>
          <w:rFonts w:eastAsia="Times New Roman"/>
          <w:color w:val="000000"/>
          <w:szCs w:val="24"/>
        </w:rPr>
        <w:t>Appropriate measures should be established and implemented to prevent cross- contamination from personnel, materials, etc. moving from one dedicated area to another.</w:t>
      </w:r>
    </w:p>
    <w:p w:rsidR="00015CF3" w:rsidRDefault="00015CF3">
      <w:pPr>
        <w:pBdr>
          <w:top w:val="nil"/>
          <w:left w:val="nil"/>
          <w:bottom w:val="nil"/>
          <w:right w:val="nil"/>
          <w:between w:val="nil"/>
        </w:pBdr>
        <w:tabs>
          <w:tab w:val="left" w:pos="567"/>
          <w:tab w:val="left" w:pos="1134"/>
        </w:tabs>
        <w:ind w:left="360"/>
        <w:rPr>
          <w:rFonts w:eastAsia="Times New Roman"/>
          <w:color w:val="000000"/>
          <w:szCs w:val="24"/>
        </w:rPr>
      </w:pPr>
    </w:p>
    <w:p w:rsidR="00015CF3" w:rsidRDefault="003556B6">
      <w:pPr>
        <w:numPr>
          <w:ilvl w:val="0"/>
          <w:numId w:val="81"/>
        </w:numPr>
        <w:pBdr>
          <w:top w:val="nil"/>
          <w:left w:val="nil"/>
          <w:bottom w:val="nil"/>
          <w:right w:val="nil"/>
          <w:between w:val="nil"/>
        </w:pBdr>
        <w:tabs>
          <w:tab w:val="left" w:pos="1134"/>
        </w:tabs>
        <w:ind w:left="567" w:hanging="567"/>
        <w:rPr>
          <w:rFonts w:eastAsia="Times New Roman"/>
          <w:color w:val="000000"/>
          <w:szCs w:val="24"/>
        </w:rPr>
      </w:pPr>
      <w:r>
        <w:rPr>
          <w:rFonts w:eastAsia="Times New Roman"/>
          <w:color w:val="000000"/>
          <w:szCs w:val="24"/>
        </w:rPr>
        <w:t>Any production activities (including weighing, milling, or packaging) of highly toxic non-pharmaceutical materials such as herbicides and pesticides should not be conducted using the buildings and/or equipment being used for the production of APIs. Handling and storage of these highly toxic non-pharmaceutical materials should be separate from APIs.</w:t>
      </w:r>
    </w:p>
    <w:p w:rsidR="00015CF3" w:rsidRDefault="00015CF3">
      <w:pPr>
        <w:pBdr>
          <w:top w:val="nil"/>
          <w:left w:val="nil"/>
          <w:bottom w:val="nil"/>
          <w:right w:val="nil"/>
          <w:between w:val="nil"/>
        </w:pBdr>
        <w:tabs>
          <w:tab w:val="left" w:pos="567"/>
          <w:tab w:val="left" w:pos="1134"/>
        </w:tabs>
        <w:ind w:left="360"/>
        <w:rPr>
          <w:rFonts w:eastAsia="Times New Roman"/>
          <w:color w:val="000000"/>
          <w:szCs w:val="24"/>
        </w:rPr>
      </w:pPr>
    </w:p>
    <w:p w:rsidR="00015CF3" w:rsidRDefault="003556B6">
      <w:pPr>
        <w:pStyle w:val="Heading2"/>
      </w:pPr>
      <w:bookmarkStart w:id="583" w:name="_heading=h.3vac5uf" w:colFirst="0" w:colLast="0"/>
      <w:bookmarkEnd w:id="583"/>
      <w:r>
        <w:t>5.5 Lighting</w:t>
      </w:r>
    </w:p>
    <w:p w:rsidR="00015CF3" w:rsidRDefault="00015CF3">
      <w:pPr>
        <w:widowControl w:val="0"/>
        <w:rPr>
          <w:color w:val="000000"/>
        </w:rPr>
      </w:pPr>
    </w:p>
    <w:p w:rsidR="00015CF3" w:rsidRDefault="003556B6">
      <w:r>
        <w:t>Adequate lighting should be provided in all areas to facilitate cleaning, maintenance, and proper operations.</w:t>
      </w:r>
    </w:p>
    <w:p w:rsidR="00015CF3" w:rsidRDefault="00015CF3">
      <w:pPr>
        <w:widowControl w:val="0"/>
        <w:rPr>
          <w:color w:val="000000"/>
        </w:rPr>
      </w:pPr>
    </w:p>
    <w:p w:rsidR="00015CF3" w:rsidRDefault="003556B6">
      <w:pPr>
        <w:pStyle w:val="Heading2"/>
      </w:pPr>
      <w:bookmarkStart w:id="584" w:name="_heading=h.2afmg28" w:colFirst="0" w:colLast="0"/>
      <w:bookmarkEnd w:id="584"/>
      <w:r>
        <w:rPr>
          <w:color w:val="000000"/>
        </w:rPr>
        <w:t xml:space="preserve"> 5.6 </w:t>
      </w:r>
      <w:r>
        <w:t>Sewage and Refuse</w:t>
      </w:r>
    </w:p>
    <w:p w:rsidR="00015CF3" w:rsidRDefault="00015CF3">
      <w:pPr>
        <w:widowControl w:val="0"/>
        <w:rPr>
          <w:b/>
          <w:color w:val="000000"/>
        </w:rPr>
      </w:pPr>
    </w:p>
    <w:p w:rsidR="00015CF3" w:rsidRDefault="003556B6">
      <w:r>
        <w:t>Sewage, refuse, and other waste (e.g., solids, liquids, or gaseous by-products from manufacturing) in and from buildings and the immediate surrounding area should be disposed of in a safe, timely, and sanitary manner. Containers and/or pipes for waste material should be clearly identified.</w:t>
      </w:r>
    </w:p>
    <w:p w:rsidR="00015CF3" w:rsidRDefault="00015CF3">
      <w:pPr>
        <w:widowControl w:val="0"/>
        <w:rPr>
          <w:color w:val="000000"/>
        </w:rPr>
      </w:pPr>
    </w:p>
    <w:p w:rsidR="00015CF3" w:rsidRDefault="003556B6">
      <w:pPr>
        <w:pStyle w:val="Heading2"/>
      </w:pPr>
      <w:bookmarkStart w:id="585" w:name="_heading=h.pkwqa1" w:colFirst="0" w:colLast="0"/>
      <w:bookmarkEnd w:id="585"/>
      <w:r>
        <w:t>5.7 Sanitation and Maintenance</w:t>
      </w:r>
    </w:p>
    <w:p w:rsidR="00015CF3" w:rsidRDefault="00015CF3">
      <w:pPr>
        <w:widowControl w:val="0"/>
        <w:rPr>
          <w:color w:val="000000"/>
        </w:rPr>
      </w:pPr>
    </w:p>
    <w:p w:rsidR="00015CF3" w:rsidRDefault="003556B6">
      <w:pPr>
        <w:widowControl w:val="0"/>
        <w:numPr>
          <w:ilvl w:val="0"/>
          <w:numId w:val="79"/>
        </w:numPr>
        <w:pBdr>
          <w:top w:val="nil"/>
          <w:left w:val="nil"/>
          <w:bottom w:val="nil"/>
          <w:right w:val="nil"/>
          <w:between w:val="nil"/>
        </w:pBdr>
        <w:tabs>
          <w:tab w:val="left" w:pos="1276"/>
        </w:tabs>
        <w:ind w:left="567" w:hanging="567"/>
        <w:rPr>
          <w:rFonts w:eastAsia="Times New Roman"/>
          <w:color w:val="000000"/>
          <w:szCs w:val="24"/>
        </w:rPr>
      </w:pPr>
      <w:r>
        <w:rPr>
          <w:rFonts w:eastAsia="Times New Roman"/>
          <w:color w:val="000000"/>
          <w:szCs w:val="24"/>
        </w:rPr>
        <w:t>Buildings used in the manufacture of intermediates and APIs should be properly maintained and repaired and kept in a clean condition.</w:t>
      </w:r>
    </w:p>
    <w:p w:rsidR="00015CF3" w:rsidRDefault="00015CF3">
      <w:pPr>
        <w:widowControl w:val="0"/>
        <w:rPr>
          <w:color w:val="000000"/>
        </w:rPr>
      </w:pPr>
    </w:p>
    <w:p w:rsidR="00015CF3" w:rsidRDefault="003556B6">
      <w:pPr>
        <w:widowControl w:val="0"/>
        <w:numPr>
          <w:ilvl w:val="0"/>
          <w:numId w:val="79"/>
        </w:numPr>
        <w:pBdr>
          <w:top w:val="nil"/>
          <w:left w:val="nil"/>
          <w:bottom w:val="nil"/>
          <w:right w:val="nil"/>
          <w:between w:val="nil"/>
        </w:pBdr>
        <w:tabs>
          <w:tab w:val="left" w:pos="1276"/>
        </w:tabs>
        <w:ind w:left="567" w:hanging="567"/>
        <w:rPr>
          <w:rFonts w:eastAsia="Times New Roman"/>
          <w:color w:val="000000"/>
          <w:szCs w:val="24"/>
        </w:rPr>
      </w:pPr>
      <w:r>
        <w:rPr>
          <w:rFonts w:eastAsia="Times New Roman"/>
          <w:color w:val="000000"/>
          <w:szCs w:val="24"/>
        </w:rPr>
        <w:t xml:space="preserve">Written procedures should be established assigning responsibility for sanitation and describing </w:t>
      </w:r>
      <w:r>
        <w:rPr>
          <w:rFonts w:eastAsia="Times New Roman"/>
          <w:color w:val="000000"/>
          <w:szCs w:val="24"/>
        </w:rPr>
        <w:lastRenderedPageBreak/>
        <w:t>the cleaning schedules, methods, equipment, and materials to be used in cleaning buildings and facilities.</w:t>
      </w:r>
    </w:p>
    <w:p w:rsidR="00015CF3" w:rsidRDefault="00015CF3">
      <w:pPr>
        <w:widowControl w:val="0"/>
        <w:pBdr>
          <w:top w:val="nil"/>
          <w:left w:val="nil"/>
          <w:bottom w:val="nil"/>
          <w:right w:val="nil"/>
          <w:between w:val="nil"/>
        </w:pBdr>
        <w:tabs>
          <w:tab w:val="left" w:pos="567"/>
          <w:tab w:val="left" w:pos="1276"/>
        </w:tabs>
        <w:ind w:left="360"/>
        <w:rPr>
          <w:rFonts w:eastAsia="Times New Roman"/>
          <w:color w:val="000000"/>
          <w:szCs w:val="24"/>
        </w:rPr>
      </w:pPr>
    </w:p>
    <w:p w:rsidR="00015CF3" w:rsidRDefault="003556B6">
      <w:pPr>
        <w:widowControl w:val="0"/>
        <w:numPr>
          <w:ilvl w:val="0"/>
          <w:numId w:val="79"/>
        </w:numPr>
        <w:pBdr>
          <w:top w:val="nil"/>
          <w:left w:val="nil"/>
          <w:bottom w:val="nil"/>
          <w:right w:val="nil"/>
          <w:between w:val="nil"/>
        </w:pBdr>
        <w:tabs>
          <w:tab w:val="left" w:pos="1276"/>
        </w:tabs>
        <w:ind w:left="567" w:hanging="567"/>
        <w:rPr>
          <w:rFonts w:eastAsia="Times New Roman"/>
          <w:color w:val="000000"/>
          <w:szCs w:val="24"/>
        </w:rPr>
      </w:pPr>
      <w:bookmarkStart w:id="586" w:name="_heading=h.39kk8xu" w:colFirst="0" w:colLast="0"/>
      <w:bookmarkEnd w:id="586"/>
      <w:r>
        <w:rPr>
          <w:rFonts w:eastAsia="Times New Roman"/>
          <w:color w:val="000000"/>
          <w:szCs w:val="24"/>
        </w:rPr>
        <w:t>When necessary, written procedures should also be established for the use of suitable rodenticides, insecticides, fungicides, fumigating agents, and cleaning and sanitizing agents to prevent the contamination of equipment, raw materials, packaging/labelling materials, intermediates, and APIs.</w:t>
      </w:r>
      <w:r>
        <w:br w:type="page"/>
      </w:r>
    </w:p>
    <w:p w:rsidR="00015CF3" w:rsidRDefault="003556B6">
      <w:pPr>
        <w:pStyle w:val="Heading1"/>
        <w:jc w:val="both"/>
      </w:pPr>
      <w:bookmarkStart w:id="587" w:name="_heading=h.pcmf6cw9crv2" w:colFirst="0" w:colLast="0"/>
      <w:bookmarkEnd w:id="587"/>
      <w:r>
        <w:lastRenderedPageBreak/>
        <w:t>CHAPTER 6: PROCESS EQUIPMENT</w:t>
      </w:r>
    </w:p>
    <w:p w:rsidR="00015CF3" w:rsidRDefault="00015CF3">
      <w:pPr>
        <w:widowControl w:val="0"/>
        <w:rPr>
          <w:b/>
          <w:color w:val="000000"/>
        </w:rPr>
      </w:pPr>
    </w:p>
    <w:p w:rsidR="00015CF3" w:rsidRDefault="003556B6">
      <w:pPr>
        <w:pStyle w:val="Heading2"/>
      </w:pPr>
      <w:bookmarkStart w:id="588" w:name="_heading=h.1opuj5n" w:colFirst="0" w:colLast="0"/>
      <w:bookmarkEnd w:id="588"/>
      <w:r>
        <w:t>6.1 Design and Construction</w:t>
      </w:r>
    </w:p>
    <w:p w:rsidR="00015CF3" w:rsidRDefault="00015CF3">
      <w:pPr>
        <w:widowControl w:val="0"/>
        <w:rPr>
          <w:b/>
          <w:color w:val="000000"/>
        </w:rPr>
      </w:pPr>
    </w:p>
    <w:p w:rsidR="00015CF3" w:rsidRDefault="003556B6">
      <w:pPr>
        <w:widowControl w:val="0"/>
        <w:numPr>
          <w:ilvl w:val="0"/>
          <w:numId w:val="83"/>
        </w:numPr>
        <w:pBdr>
          <w:top w:val="nil"/>
          <w:left w:val="nil"/>
          <w:bottom w:val="nil"/>
          <w:right w:val="nil"/>
          <w:between w:val="nil"/>
        </w:pBdr>
        <w:ind w:left="567" w:hanging="567"/>
        <w:rPr>
          <w:rFonts w:eastAsia="Times New Roman"/>
          <w:color w:val="000000"/>
          <w:szCs w:val="24"/>
        </w:rPr>
      </w:pPr>
      <w:r>
        <w:rPr>
          <w:rFonts w:eastAsia="Times New Roman"/>
          <w:color w:val="000000"/>
          <w:szCs w:val="24"/>
        </w:rPr>
        <w:t>Equipment used in the manufacture of intermediates and APIs should be of appropriate design and adequate size, and suitably located for its intended use, cleaning, sanitization (where appropriate), and maintenance.</w:t>
      </w:r>
    </w:p>
    <w:p w:rsidR="00015CF3" w:rsidRDefault="00015CF3">
      <w:pPr>
        <w:widowControl w:val="0"/>
        <w:rPr>
          <w:color w:val="000000"/>
        </w:rPr>
      </w:pPr>
    </w:p>
    <w:p w:rsidR="00015CF3" w:rsidRDefault="003556B6">
      <w:pPr>
        <w:widowControl w:val="0"/>
        <w:numPr>
          <w:ilvl w:val="0"/>
          <w:numId w:val="83"/>
        </w:numPr>
        <w:pBdr>
          <w:top w:val="nil"/>
          <w:left w:val="nil"/>
          <w:bottom w:val="nil"/>
          <w:right w:val="nil"/>
          <w:between w:val="nil"/>
        </w:pBdr>
        <w:ind w:left="567" w:hanging="567"/>
        <w:rPr>
          <w:rFonts w:eastAsia="Times New Roman"/>
          <w:color w:val="000000"/>
          <w:szCs w:val="24"/>
        </w:rPr>
      </w:pPr>
      <w:r>
        <w:rPr>
          <w:rFonts w:eastAsia="Times New Roman"/>
          <w:color w:val="000000"/>
          <w:szCs w:val="24"/>
        </w:rPr>
        <w:t>Equipment should be constructed so that surfaces that contact raw materials, intermediates, or APIs do not alter the quality of the intermediates and APIs beyond the official or other established specifications.</w:t>
      </w:r>
    </w:p>
    <w:p w:rsidR="00015CF3" w:rsidRDefault="00015CF3">
      <w:pPr>
        <w:widowControl w:val="0"/>
        <w:rPr>
          <w:color w:val="000000"/>
        </w:rPr>
      </w:pPr>
    </w:p>
    <w:p w:rsidR="00015CF3" w:rsidRDefault="003556B6">
      <w:pPr>
        <w:widowControl w:val="0"/>
        <w:rPr>
          <w:color w:val="000000"/>
        </w:rPr>
      </w:pPr>
      <w:r>
        <w:rPr>
          <w:color w:val="000000"/>
        </w:rPr>
        <w:t>Production equipment should only be used within its qualified operating range.</w:t>
      </w:r>
    </w:p>
    <w:p w:rsidR="00015CF3" w:rsidRDefault="00015CF3">
      <w:pPr>
        <w:widowControl w:val="0"/>
        <w:rPr>
          <w:color w:val="000000"/>
        </w:rPr>
      </w:pPr>
    </w:p>
    <w:p w:rsidR="00015CF3" w:rsidRDefault="003556B6">
      <w:pPr>
        <w:widowControl w:val="0"/>
        <w:rPr>
          <w:color w:val="000000"/>
        </w:rPr>
      </w:pPr>
      <w:r>
        <w:rPr>
          <w:color w:val="000000"/>
        </w:rPr>
        <w:t>Major equipment (e.g., reactors, storage containers) and permanently installed processing lines used during the production of an intermediate or API should be appropriately identified.</w:t>
      </w:r>
    </w:p>
    <w:p w:rsidR="00015CF3" w:rsidRDefault="00015CF3">
      <w:pPr>
        <w:widowControl w:val="0"/>
        <w:rPr>
          <w:color w:val="000000"/>
        </w:rPr>
      </w:pPr>
    </w:p>
    <w:p w:rsidR="00015CF3" w:rsidRDefault="003556B6">
      <w:pPr>
        <w:widowControl w:val="0"/>
        <w:rPr>
          <w:color w:val="000000"/>
        </w:rPr>
      </w:pPr>
      <w:r>
        <w:rPr>
          <w:color w:val="000000"/>
        </w:rPr>
        <w:t>Any substances associated with the operation of equipment, such as lubricants, heating fluids or coolants, should not contact intermediates or APIs so as to alter their quality beyond the official or other established specifications. Any deviations from this should be evaluated to ensure that there are no detrimental effects upon the fitness for purpose of the material. Wherever possible, food grade lubricants and oils should be used.</w:t>
      </w:r>
    </w:p>
    <w:p w:rsidR="00015CF3" w:rsidRDefault="00015CF3">
      <w:pPr>
        <w:widowControl w:val="0"/>
        <w:rPr>
          <w:color w:val="000000"/>
        </w:rPr>
      </w:pPr>
    </w:p>
    <w:p w:rsidR="00015CF3" w:rsidRDefault="003556B6">
      <w:pPr>
        <w:widowControl w:val="0"/>
        <w:rPr>
          <w:color w:val="000000"/>
        </w:rPr>
      </w:pPr>
      <w:r>
        <w:rPr>
          <w:color w:val="000000"/>
        </w:rPr>
        <w:t>Closed or contained equipment should be used whenever appropriate. Where open equipment is used, or equipment is opened, appropriate precautions should be taken to minimize the risk of contamination.</w:t>
      </w:r>
    </w:p>
    <w:p w:rsidR="00015CF3" w:rsidRDefault="00015CF3">
      <w:pPr>
        <w:widowControl w:val="0"/>
        <w:rPr>
          <w:color w:val="000000"/>
        </w:rPr>
      </w:pPr>
    </w:p>
    <w:p w:rsidR="00015CF3" w:rsidRDefault="003556B6">
      <w:pPr>
        <w:widowControl w:val="0"/>
        <w:rPr>
          <w:color w:val="000000"/>
        </w:rPr>
      </w:pPr>
      <w:r>
        <w:rPr>
          <w:color w:val="000000"/>
        </w:rPr>
        <w:t>A set of current drawings should be maintained for equipment and critical installations (e.g., instrumentation and utility systems).</w:t>
      </w:r>
    </w:p>
    <w:p w:rsidR="00015CF3" w:rsidRDefault="00015CF3">
      <w:pPr>
        <w:pStyle w:val="Heading2"/>
      </w:pPr>
    </w:p>
    <w:p w:rsidR="00015CF3" w:rsidRDefault="003556B6">
      <w:pPr>
        <w:pStyle w:val="Heading2"/>
      </w:pPr>
      <w:bookmarkStart w:id="589" w:name="_heading=h.48pi1tg" w:colFirst="0" w:colLast="0"/>
      <w:bookmarkEnd w:id="589"/>
      <w:r>
        <w:t>6.2 Equipment Maintenance and Cleaning</w:t>
      </w:r>
    </w:p>
    <w:p w:rsidR="00015CF3" w:rsidRDefault="00015CF3">
      <w:pPr>
        <w:widowControl w:val="0"/>
        <w:rPr>
          <w:b/>
          <w:color w:val="000000"/>
        </w:rPr>
      </w:pPr>
    </w:p>
    <w:p w:rsidR="00015CF3" w:rsidRDefault="003556B6">
      <w:pPr>
        <w:widowControl w:val="0"/>
        <w:numPr>
          <w:ilvl w:val="0"/>
          <w:numId w:val="72"/>
        </w:numPr>
        <w:pBdr>
          <w:top w:val="nil"/>
          <w:left w:val="nil"/>
          <w:bottom w:val="nil"/>
          <w:right w:val="nil"/>
          <w:between w:val="nil"/>
        </w:pBdr>
        <w:ind w:left="567" w:hanging="567"/>
        <w:rPr>
          <w:rFonts w:eastAsia="Times New Roman"/>
          <w:color w:val="000000"/>
          <w:szCs w:val="24"/>
        </w:rPr>
      </w:pPr>
      <w:r>
        <w:rPr>
          <w:rFonts w:eastAsia="Times New Roman"/>
          <w:color w:val="000000"/>
          <w:szCs w:val="24"/>
        </w:rPr>
        <w:t>Schedules and procedures (including assignment of responsibility) should be established for the preventative maintenance of equipment.</w:t>
      </w:r>
    </w:p>
    <w:p w:rsidR="00015CF3" w:rsidRDefault="00015CF3">
      <w:pPr>
        <w:widowControl w:val="0"/>
        <w:rPr>
          <w:color w:val="000000"/>
        </w:rPr>
      </w:pPr>
    </w:p>
    <w:p w:rsidR="00015CF3" w:rsidRDefault="003556B6">
      <w:pPr>
        <w:widowControl w:val="0"/>
        <w:numPr>
          <w:ilvl w:val="0"/>
          <w:numId w:val="72"/>
        </w:numPr>
        <w:pBdr>
          <w:top w:val="nil"/>
          <w:left w:val="nil"/>
          <w:bottom w:val="nil"/>
          <w:right w:val="nil"/>
          <w:between w:val="nil"/>
        </w:pBdr>
        <w:ind w:left="567" w:hanging="567"/>
        <w:rPr>
          <w:rFonts w:eastAsia="Times New Roman"/>
          <w:color w:val="000000"/>
          <w:szCs w:val="24"/>
        </w:rPr>
      </w:pPr>
      <w:r>
        <w:rPr>
          <w:rFonts w:eastAsia="Times New Roman"/>
          <w:color w:val="000000"/>
          <w:szCs w:val="24"/>
        </w:rPr>
        <w:t>Written procedures should be established for cleaning of equipment and its subsequent release for use in the manufacture of intermediates and APIs. Cleaning procedures should contain sufficient details to enable operators to clean each type of equipment in a reproducible and effective manner. These procedures should include:</w:t>
      </w:r>
    </w:p>
    <w:p w:rsidR="00015CF3" w:rsidRDefault="00015CF3">
      <w:pPr>
        <w:widowControl w:val="0"/>
        <w:ind w:left="723"/>
        <w:rPr>
          <w:color w:val="000000"/>
        </w:rPr>
      </w:pPr>
    </w:p>
    <w:p w:rsidR="00015CF3" w:rsidRDefault="003556B6">
      <w:pPr>
        <w:widowControl w:val="0"/>
        <w:numPr>
          <w:ilvl w:val="0"/>
          <w:numId w:val="71"/>
        </w:numPr>
        <w:ind w:left="723"/>
        <w:rPr>
          <w:color w:val="000000"/>
        </w:rPr>
      </w:pPr>
      <w:r>
        <w:rPr>
          <w:color w:val="000000"/>
        </w:rPr>
        <w:t>Assignment of responsibility for cleaning of equipment;</w:t>
      </w:r>
    </w:p>
    <w:p w:rsidR="00015CF3" w:rsidRDefault="00015CF3">
      <w:pPr>
        <w:widowControl w:val="0"/>
        <w:ind w:left="723"/>
        <w:rPr>
          <w:color w:val="000000"/>
        </w:rPr>
      </w:pPr>
    </w:p>
    <w:p w:rsidR="00015CF3" w:rsidRDefault="003556B6">
      <w:pPr>
        <w:widowControl w:val="0"/>
        <w:numPr>
          <w:ilvl w:val="0"/>
          <w:numId w:val="71"/>
        </w:numPr>
        <w:ind w:left="723"/>
        <w:rPr>
          <w:color w:val="000000"/>
        </w:rPr>
      </w:pPr>
      <w:r>
        <w:rPr>
          <w:color w:val="000000"/>
        </w:rPr>
        <w:t>Cleaning schedules, including, where appropriate, sanitizing schedules;</w:t>
      </w:r>
    </w:p>
    <w:p w:rsidR="00015CF3" w:rsidRDefault="00015CF3">
      <w:pPr>
        <w:widowControl w:val="0"/>
        <w:ind w:left="723"/>
        <w:rPr>
          <w:color w:val="000000"/>
        </w:rPr>
      </w:pPr>
    </w:p>
    <w:p w:rsidR="00015CF3" w:rsidRDefault="003556B6">
      <w:pPr>
        <w:widowControl w:val="0"/>
        <w:numPr>
          <w:ilvl w:val="0"/>
          <w:numId w:val="71"/>
        </w:numPr>
        <w:ind w:left="723"/>
        <w:rPr>
          <w:color w:val="000000"/>
        </w:rPr>
      </w:pPr>
      <w:r>
        <w:rPr>
          <w:color w:val="000000"/>
        </w:rPr>
        <w:lastRenderedPageBreak/>
        <w:t>A complete description of the methods and materials, including dilution of cleaning agents used to clean equipment;</w:t>
      </w:r>
    </w:p>
    <w:p w:rsidR="00015CF3" w:rsidRDefault="00015CF3">
      <w:pPr>
        <w:widowControl w:val="0"/>
        <w:ind w:left="723"/>
        <w:rPr>
          <w:color w:val="000000"/>
        </w:rPr>
      </w:pPr>
    </w:p>
    <w:p w:rsidR="00015CF3" w:rsidRDefault="003556B6">
      <w:pPr>
        <w:widowControl w:val="0"/>
        <w:numPr>
          <w:ilvl w:val="0"/>
          <w:numId w:val="71"/>
        </w:numPr>
        <w:ind w:left="723"/>
        <w:rPr>
          <w:color w:val="000000"/>
        </w:rPr>
      </w:pPr>
      <w:r>
        <w:rPr>
          <w:color w:val="000000"/>
        </w:rPr>
        <w:t>When appropriate, instructions for disassembling and reassembling each article of equipment to ensure proper cleaning;</w:t>
      </w:r>
    </w:p>
    <w:p w:rsidR="00015CF3" w:rsidRDefault="00015CF3">
      <w:pPr>
        <w:widowControl w:val="0"/>
        <w:ind w:left="723"/>
        <w:rPr>
          <w:color w:val="000000"/>
        </w:rPr>
      </w:pPr>
    </w:p>
    <w:p w:rsidR="00015CF3" w:rsidRDefault="003556B6">
      <w:pPr>
        <w:widowControl w:val="0"/>
        <w:numPr>
          <w:ilvl w:val="0"/>
          <w:numId w:val="71"/>
        </w:numPr>
        <w:ind w:left="723"/>
        <w:rPr>
          <w:color w:val="000000"/>
        </w:rPr>
      </w:pPr>
      <w:r>
        <w:rPr>
          <w:color w:val="000000"/>
        </w:rPr>
        <w:t>Instructions for the removal or obliteration of previous batch identification;</w:t>
      </w:r>
    </w:p>
    <w:p w:rsidR="00015CF3" w:rsidRDefault="00015CF3">
      <w:pPr>
        <w:widowControl w:val="0"/>
        <w:ind w:left="723"/>
        <w:rPr>
          <w:color w:val="000000"/>
        </w:rPr>
      </w:pPr>
    </w:p>
    <w:p w:rsidR="00015CF3" w:rsidRDefault="003556B6">
      <w:pPr>
        <w:widowControl w:val="0"/>
        <w:numPr>
          <w:ilvl w:val="0"/>
          <w:numId w:val="71"/>
        </w:numPr>
        <w:ind w:left="723"/>
        <w:rPr>
          <w:color w:val="000000"/>
        </w:rPr>
      </w:pPr>
      <w:r>
        <w:rPr>
          <w:color w:val="000000"/>
        </w:rPr>
        <w:t>Instructions for the protection of clean equipment from contamination prior to use;</w:t>
      </w:r>
    </w:p>
    <w:p w:rsidR="00015CF3" w:rsidRDefault="00015CF3">
      <w:pPr>
        <w:widowControl w:val="0"/>
        <w:ind w:left="723"/>
        <w:rPr>
          <w:color w:val="000000"/>
        </w:rPr>
      </w:pPr>
    </w:p>
    <w:p w:rsidR="00015CF3" w:rsidRDefault="003556B6">
      <w:pPr>
        <w:widowControl w:val="0"/>
        <w:numPr>
          <w:ilvl w:val="0"/>
          <w:numId w:val="71"/>
        </w:numPr>
        <w:ind w:left="723"/>
        <w:rPr>
          <w:color w:val="000000"/>
        </w:rPr>
      </w:pPr>
      <w:r>
        <w:rPr>
          <w:color w:val="000000"/>
        </w:rPr>
        <w:t>Inspection of equipment for cleanliness immediately before use, if practical; and</w:t>
      </w:r>
    </w:p>
    <w:p w:rsidR="00015CF3" w:rsidRDefault="00015CF3">
      <w:pPr>
        <w:widowControl w:val="0"/>
        <w:ind w:left="723"/>
        <w:rPr>
          <w:color w:val="000000"/>
        </w:rPr>
      </w:pPr>
    </w:p>
    <w:p w:rsidR="00015CF3" w:rsidRDefault="003556B6">
      <w:pPr>
        <w:widowControl w:val="0"/>
        <w:numPr>
          <w:ilvl w:val="0"/>
          <w:numId w:val="71"/>
        </w:numPr>
        <w:ind w:left="723"/>
        <w:rPr>
          <w:color w:val="000000"/>
        </w:rPr>
      </w:pPr>
      <w:r>
        <w:rPr>
          <w:color w:val="000000"/>
        </w:rPr>
        <w:t>Establishing the maximum time that may elapse between the completion of processing and equipment cleaning, when appropriate.</w:t>
      </w:r>
    </w:p>
    <w:p w:rsidR="00015CF3" w:rsidRDefault="00015CF3">
      <w:pPr>
        <w:widowControl w:val="0"/>
        <w:rPr>
          <w:color w:val="000000"/>
        </w:rPr>
      </w:pPr>
    </w:p>
    <w:p w:rsidR="00015CF3" w:rsidRDefault="003556B6">
      <w:pPr>
        <w:widowControl w:val="0"/>
        <w:numPr>
          <w:ilvl w:val="0"/>
          <w:numId w:val="72"/>
        </w:numPr>
        <w:pBdr>
          <w:top w:val="nil"/>
          <w:left w:val="nil"/>
          <w:bottom w:val="nil"/>
          <w:right w:val="nil"/>
          <w:between w:val="nil"/>
        </w:pBdr>
        <w:ind w:left="567" w:hanging="567"/>
        <w:rPr>
          <w:rFonts w:eastAsia="Times New Roman"/>
          <w:color w:val="000000"/>
          <w:szCs w:val="24"/>
        </w:rPr>
      </w:pPr>
      <w:r>
        <w:rPr>
          <w:rFonts w:eastAsia="Times New Roman"/>
          <w:color w:val="000000"/>
          <w:szCs w:val="24"/>
        </w:rPr>
        <w:t>Equipment and utensils should be cleaned, stored, and, where appropriate, sanitized or sterilized to prevent contamination or carry-over of a material that would alter the quality of the intermediate or API beyond the official or other established specifications.</w:t>
      </w:r>
    </w:p>
    <w:p w:rsidR="00015CF3" w:rsidRDefault="00015CF3">
      <w:pPr>
        <w:widowControl w:val="0"/>
        <w:pBdr>
          <w:top w:val="nil"/>
          <w:left w:val="nil"/>
          <w:bottom w:val="nil"/>
          <w:right w:val="nil"/>
          <w:between w:val="nil"/>
        </w:pBdr>
        <w:tabs>
          <w:tab w:val="left" w:pos="567"/>
        </w:tabs>
        <w:ind w:left="360"/>
        <w:rPr>
          <w:rFonts w:eastAsia="Times New Roman"/>
          <w:color w:val="000000"/>
          <w:szCs w:val="24"/>
        </w:rPr>
      </w:pPr>
    </w:p>
    <w:p w:rsidR="00015CF3" w:rsidRDefault="003556B6">
      <w:pPr>
        <w:widowControl w:val="0"/>
        <w:numPr>
          <w:ilvl w:val="0"/>
          <w:numId w:val="72"/>
        </w:numPr>
        <w:pBdr>
          <w:top w:val="nil"/>
          <w:left w:val="nil"/>
          <w:bottom w:val="nil"/>
          <w:right w:val="nil"/>
          <w:between w:val="nil"/>
        </w:pBdr>
        <w:ind w:left="567" w:hanging="567"/>
        <w:rPr>
          <w:rFonts w:eastAsia="Times New Roman"/>
          <w:color w:val="000000"/>
          <w:szCs w:val="24"/>
        </w:rPr>
      </w:pPr>
      <w:r>
        <w:rPr>
          <w:rFonts w:eastAsia="Times New Roman"/>
          <w:color w:val="000000"/>
          <w:szCs w:val="24"/>
        </w:rPr>
        <w:t>Where equipment is assigned to continuous production or campaign production of successive batches of the same intermediate or API, equipment should be cleaned at appropriate intervals to prevent build-up and carry-over of contaminants (e.g. degradants or objectionable levels of micro-organisms).</w:t>
      </w:r>
    </w:p>
    <w:p w:rsidR="00015CF3" w:rsidRDefault="00015CF3">
      <w:pPr>
        <w:widowControl w:val="0"/>
        <w:pBdr>
          <w:top w:val="nil"/>
          <w:left w:val="nil"/>
          <w:bottom w:val="nil"/>
          <w:right w:val="nil"/>
          <w:between w:val="nil"/>
        </w:pBdr>
        <w:tabs>
          <w:tab w:val="left" w:pos="567"/>
        </w:tabs>
        <w:ind w:left="360"/>
        <w:rPr>
          <w:rFonts w:eastAsia="Times New Roman"/>
          <w:color w:val="000000"/>
          <w:szCs w:val="24"/>
        </w:rPr>
      </w:pPr>
    </w:p>
    <w:p w:rsidR="00015CF3" w:rsidRDefault="003556B6">
      <w:pPr>
        <w:widowControl w:val="0"/>
        <w:numPr>
          <w:ilvl w:val="0"/>
          <w:numId w:val="72"/>
        </w:numPr>
        <w:pBdr>
          <w:top w:val="nil"/>
          <w:left w:val="nil"/>
          <w:bottom w:val="nil"/>
          <w:right w:val="nil"/>
          <w:between w:val="nil"/>
        </w:pBdr>
        <w:ind w:left="567" w:hanging="567"/>
        <w:rPr>
          <w:rFonts w:eastAsia="Times New Roman"/>
          <w:color w:val="000000"/>
          <w:szCs w:val="24"/>
        </w:rPr>
      </w:pPr>
      <w:r>
        <w:rPr>
          <w:rFonts w:eastAsia="Times New Roman"/>
          <w:color w:val="000000"/>
          <w:szCs w:val="24"/>
        </w:rPr>
        <w:t>Non-dedicated equipment should be cleaned between production of different materials to prevent cross-contamination.</w:t>
      </w:r>
    </w:p>
    <w:p w:rsidR="00015CF3" w:rsidRDefault="00015CF3">
      <w:pPr>
        <w:widowControl w:val="0"/>
        <w:pBdr>
          <w:top w:val="nil"/>
          <w:left w:val="nil"/>
          <w:bottom w:val="nil"/>
          <w:right w:val="nil"/>
          <w:between w:val="nil"/>
        </w:pBdr>
        <w:tabs>
          <w:tab w:val="left" w:pos="567"/>
        </w:tabs>
        <w:ind w:left="360"/>
        <w:rPr>
          <w:rFonts w:eastAsia="Times New Roman"/>
          <w:color w:val="000000"/>
          <w:szCs w:val="24"/>
        </w:rPr>
      </w:pPr>
    </w:p>
    <w:p w:rsidR="00015CF3" w:rsidRDefault="003556B6">
      <w:pPr>
        <w:widowControl w:val="0"/>
        <w:numPr>
          <w:ilvl w:val="0"/>
          <w:numId w:val="72"/>
        </w:numPr>
        <w:pBdr>
          <w:top w:val="nil"/>
          <w:left w:val="nil"/>
          <w:bottom w:val="nil"/>
          <w:right w:val="nil"/>
          <w:between w:val="nil"/>
        </w:pBdr>
        <w:ind w:left="567" w:hanging="567"/>
        <w:rPr>
          <w:rFonts w:eastAsia="Times New Roman"/>
          <w:color w:val="000000"/>
          <w:szCs w:val="24"/>
        </w:rPr>
      </w:pPr>
      <w:r>
        <w:rPr>
          <w:rFonts w:eastAsia="Times New Roman"/>
          <w:color w:val="000000"/>
          <w:szCs w:val="24"/>
        </w:rPr>
        <w:t>Acceptance criteria for residues and the choice of cleaning procedures and cleaning agents should be defined and justified.</w:t>
      </w:r>
    </w:p>
    <w:p w:rsidR="00015CF3" w:rsidRDefault="00015CF3">
      <w:pPr>
        <w:widowControl w:val="0"/>
        <w:pBdr>
          <w:top w:val="nil"/>
          <w:left w:val="nil"/>
          <w:bottom w:val="nil"/>
          <w:right w:val="nil"/>
          <w:between w:val="nil"/>
        </w:pBdr>
        <w:tabs>
          <w:tab w:val="left" w:pos="567"/>
        </w:tabs>
        <w:ind w:left="360"/>
        <w:rPr>
          <w:rFonts w:eastAsia="Times New Roman"/>
          <w:color w:val="000000"/>
          <w:szCs w:val="24"/>
        </w:rPr>
      </w:pPr>
    </w:p>
    <w:p w:rsidR="00015CF3" w:rsidRDefault="003556B6">
      <w:pPr>
        <w:widowControl w:val="0"/>
        <w:numPr>
          <w:ilvl w:val="0"/>
          <w:numId w:val="72"/>
        </w:numPr>
        <w:pBdr>
          <w:top w:val="nil"/>
          <w:left w:val="nil"/>
          <w:bottom w:val="nil"/>
          <w:right w:val="nil"/>
          <w:between w:val="nil"/>
        </w:pBdr>
        <w:ind w:left="567" w:hanging="567"/>
        <w:rPr>
          <w:rFonts w:eastAsia="Times New Roman"/>
          <w:color w:val="000000"/>
          <w:szCs w:val="24"/>
        </w:rPr>
      </w:pPr>
      <w:r>
        <w:rPr>
          <w:rFonts w:eastAsia="Times New Roman"/>
          <w:color w:val="000000"/>
          <w:szCs w:val="24"/>
        </w:rPr>
        <w:t>Equipment should be identified as to its contents and its cleanliness status by appropriate means.</w:t>
      </w:r>
    </w:p>
    <w:p w:rsidR="00015CF3" w:rsidRDefault="00015CF3">
      <w:pPr>
        <w:widowControl w:val="0"/>
        <w:rPr>
          <w:color w:val="000000"/>
        </w:rPr>
      </w:pPr>
    </w:p>
    <w:p w:rsidR="00015CF3" w:rsidRDefault="003556B6">
      <w:pPr>
        <w:pStyle w:val="Heading2"/>
      </w:pPr>
      <w:bookmarkStart w:id="590" w:name="_heading=h.2nusc19" w:colFirst="0" w:colLast="0"/>
      <w:bookmarkEnd w:id="590"/>
      <w:r>
        <w:t>6.3 Calibration</w:t>
      </w:r>
    </w:p>
    <w:p w:rsidR="00015CF3" w:rsidRDefault="00015CF3">
      <w:pPr>
        <w:widowControl w:val="0"/>
        <w:rPr>
          <w:b/>
          <w:color w:val="000000"/>
        </w:rPr>
      </w:pPr>
    </w:p>
    <w:p w:rsidR="00015CF3" w:rsidRDefault="003556B6">
      <w:pPr>
        <w:widowControl w:val="0"/>
        <w:numPr>
          <w:ilvl w:val="0"/>
          <w:numId w:val="74"/>
        </w:numPr>
        <w:pBdr>
          <w:top w:val="nil"/>
          <w:left w:val="nil"/>
          <w:bottom w:val="nil"/>
          <w:right w:val="nil"/>
          <w:between w:val="nil"/>
        </w:pBdr>
        <w:tabs>
          <w:tab w:val="left" w:pos="851"/>
        </w:tabs>
        <w:ind w:left="567" w:hanging="567"/>
        <w:rPr>
          <w:rFonts w:eastAsia="Times New Roman"/>
          <w:color w:val="000000"/>
          <w:szCs w:val="24"/>
        </w:rPr>
      </w:pPr>
      <w:r>
        <w:rPr>
          <w:rFonts w:eastAsia="Times New Roman"/>
          <w:color w:val="000000"/>
          <w:szCs w:val="24"/>
        </w:rPr>
        <w:t>Control, weighing, measuring, monitoring and test equipment that is critical for assuring the quality of intermediates or APIs should be calibrated according to written procedures and an established schedule.</w:t>
      </w:r>
    </w:p>
    <w:p w:rsidR="00015CF3" w:rsidRDefault="00015CF3">
      <w:pPr>
        <w:widowControl w:val="0"/>
        <w:pBdr>
          <w:top w:val="nil"/>
          <w:left w:val="nil"/>
          <w:bottom w:val="nil"/>
          <w:right w:val="nil"/>
          <w:between w:val="nil"/>
        </w:pBdr>
        <w:tabs>
          <w:tab w:val="left" w:pos="567"/>
          <w:tab w:val="left" w:pos="851"/>
        </w:tabs>
        <w:ind w:left="360"/>
        <w:rPr>
          <w:rFonts w:eastAsia="Times New Roman"/>
          <w:color w:val="000000"/>
          <w:szCs w:val="24"/>
        </w:rPr>
      </w:pPr>
    </w:p>
    <w:p w:rsidR="00015CF3" w:rsidRDefault="003556B6">
      <w:pPr>
        <w:widowControl w:val="0"/>
        <w:numPr>
          <w:ilvl w:val="0"/>
          <w:numId w:val="74"/>
        </w:numPr>
        <w:pBdr>
          <w:top w:val="nil"/>
          <w:left w:val="nil"/>
          <w:bottom w:val="nil"/>
          <w:right w:val="nil"/>
          <w:between w:val="nil"/>
        </w:pBdr>
        <w:tabs>
          <w:tab w:val="left" w:pos="851"/>
        </w:tabs>
        <w:ind w:left="567" w:hanging="567"/>
        <w:rPr>
          <w:rFonts w:eastAsia="Times New Roman"/>
          <w:color w:val="000000"/>
          <w:szCs w:val="24"/>
        </w:rPr>
      </w:pPr>
      <w:r>
        <w:rPr>
          <w:rFonts w:eastAsia="Times New Roman"/>
          <w:color w:val="000000"/>
          <w:szCs w:val="24"/>
        </w:rPr>
        <w:t>Equipment calibrations should be performed using standards traceable to certified standards, if existing.</w:t>
      </w:r>
    </w:p>
    <w:p w:rsidR="00015CF3" w:rsidRDefault="00015CF3">
      <w:pPr>
        <w:widowControl w:val="0"/>
        <w:pBdr>
          <w:top w:val="nil"/>
          <w:left w:val="nil"/>
          <w:bottom w:val="nil"/>
          <w:right w:val="nil"/>
          <w:between w:val="nil"/>
        </w:pBdr>
        <w:tabs>
          <w:tab w:val="left" w:pos="567"/>
          <w:tab w:val="left" w:pos="851"/>
        </w:tabs>
        <w:ind w:left="360"/>
        <w:rPr>
          <w:rFonts w:eastAsia="Times New Roman"/>
          <w:color w:val="000000"/>
          <w:szCs w:val="24"/>
        </w:rPr>
      </w:pPr>
    </w:p>
    <w:p w:rsidR="00015CF3" w:rsidRDefault="003556B6">
      <w:pPr>
        <w:widowControl w:val="0"/>
        <w:numPr>
          <w:ilvl w:val="0"/>
          <w:numId w:val="74"/>
        </w:numPr>
        <w:pBdr>
          <w:top w:val="nil"/>
          <w:left w:val="nil"/>
          <w:bottom w:val="nil"/>
          <w:right w:val="nil"/>
          <w:between w:val="nil"/>
        </w:pBdr>
        <w:tabs>
          <w:tab w:val="left" w:pos="567"/>
          <w:tab w:val="left" w:pos="851"/>
        </w:tabs>
        <w:ind w:left="360"/>
        <w:rPr>
          <w:rFonts w:eastAsia="Times New Roman"/>
          <w:color w:val="000000"/>
          <w:szCs w:val="24"/>
        </w:rPr>
      </w:pPr>
      <w:r>
        <w:rPr>
          <w:rFonts w:eastAsia="Times New Roman"/>
          <w:color w:val="000000"/>
          <w:szCs w:val="24"/>
        </w:rPr>
        <w:t>Records of these calibrations should be maintained.</w:t>
      </w:r>
    </w:p>
    <w:p w:rsidR="00015CF3" w:rsidRDefault="00015CF3">
      <w:pPr>
        <w:widowControl w:val="0"/>
        <w:pBdr>
          <w:top w:val="nil"/>
          <w:left w:val="nil"/>
          <w:bottom w:val="nil"/>
          <w:right w:val="nil"/>
          <w:between w:val="nil"/>
        </w:pBdr>
        <w:tabs>
          <w:tab w:val="left" w:pos="567"/>
          <w:tab w:val="left" w:pos="851"/>
        </w:tabs>
        <w:ind w:left="360"/>
        <w:rPr>
          <w:rFonts w:eastAsia="Times New Roman"/>
          <w:color w:val="000000"/>
          <w:szCs w:val="24"/>
        </w:rPr>
      </w:pPr>
    </w:p>
    <w:p w:rsidR="00015CF3" w:rsidRDefault="003556B6">
      <w:pPr>
        <w:widowControl w:val="0"/>
        <w:numPr>
          <w:ilvl w:val="0"/>
          <w:numId w:val="74"/>
        </w:numPr>
        <w:pBdr>
          <w:top w:val="nil"/>
          <w:left w:val="nil"/>
          <w:bottom w:val="nil"/>
          <w:right w:val="nil"/>
          <w:between w:val="nil"/>
        </w:pBdr>
        <w:tabs>
          <w:tab w:val="left" w:pos="567"/>
          <w:tab w:val="left" w:pos="851"/>
        </w:tabs>
        <w:ind w:left="360"/>
        <w:rPr>
          <w:rFonts w:eastAsia="Times New Roman"/>
          <w:color w:val="000000"/>
          <w:szCs w:val="24"/>
        </w:rPr>
      </w:pPr>
      <w:r>
        <w:rPr>
          <w:rFonts w:eastAsia="Times New Roman"/>
          <w:color w:val="000000"/>
          <w:szCs w:val="24"/>
        </w:rPr>
        <w:lastRenderedPageBreak/>
        <w:t>The current calibration status of critical equipment should be known and verifiable.</w:t>
      </w:r>
    </w:p>
    <w:p w:rsidR="00015CF3" w:rsidRDefault="00015CF3">
      <w:pPr>
        <w:widowControl w:val="0"/>
        <w:pBdr>
          <w:top w:val="nil"/>
          <w:left w:val="nil"/>
          <w:bottom w:val="nil"/>
          <w:right w:val="nil"/>
          <w:between w:val="nil"/>
        </w:pBdr>
        <w:tabs>
          <w:tab w:val="left" w:pos="567"/>
          <w:tab w:val="left" w:pos="851"/>
        </w:tabs>
        <w:ind w:left="360"/>
        <w:rPr>
          <w:rFonts w:eastAsia="Times New Roman"/>
          <w:color w:val="000000"/>
          <w:szCs w:val="24"/>
        </w:rPr>
      </w:pPr>
    </w:p>
    <w:p w:rsidR="00015CF3" w:rsidRDefault="003556B6">
      <w:pPr>
        <w:widowControl w:val="0"/>
        <w:numPr>
          <w:ilvl w:val="0"/>
          <w:numId w:val="74"/>
        </w:numPr>
        <w:pBdr>
          <w:top w:val="nil"/>
          <w:left w:val="nil"/>
          <w:bottom w:val="nil"/>
          <w:right w:val="nil"/>
          <w:between w:val="nil"/>
        </w:pBdr>
        <w:tabs>
          <w:tab w:val="left" w:pos="567"/>
          <w:tab w:val="left" w:pos="851"/>
        </w:tabs>
        <w:ind w:left="360"/>
        <w:rPr>
          <w:rFonts w:eastAsia="Times New Roman"/>
          <w:color w:val="000000"/>
          <w:szCs w:val="24"/>
        </w:rPr>
      </w:pPr>
      <w:r>
        <w:rPr>
          <w:rFonts w:eastAsia="Times New Roman"/>
          <w:color w:val="000000"/>
          <w:szCs w:val="24"/>
        </w:rPr>
        <w:t>Instruments that do not meet calibration criteria should not be used.</w:t>
      </w:r>
    </w:p>
    <w:p w:rsidR="00015CF3" w:rsidRDefault="00015CF3">
      <w:pPr>
        <w:widowControl w:val="0"/>
        <w:pBdr>
          <w:top w:val="nil"/>
          <w:left w:val="nil"/>
          <w:bottom w:val="nil"/>
          <w:right w:val="nil"/>
          <w:between w:val="nil"/>
        </w:pBdr>
        <w:tabs>
          <w:tab w:val="left" w:pos="567"/>
          <w:tab w:val="left" w:pos="851"/>
        </w:tabs>
        <w:ind w:left="360"/>
        <w:rPr>
          <w:rFonts w:eastAsia="Times New Roman"/>
          <w:color w:val="000000"/>
          <w:szCs w:val="24"/>
        </w:rPr>
      </w:pPr>
    </w:p>
    <w:p w:rsidR="00015CF3" w:rsidRDefault="003556B6">
      <w:pPr>
        <w:widowControl w:val="0"/>
        <w:numPr>
          <w:ilvl w:val="0"/>
          <w:numId w:val="74"/>
        </w:numPr>
        <w:pBdr>
          <w:top w:val="nil"/>
          <w:left w:val="nil"/>
          <w:bottom w:val="nil"/>
          <w:right w:val="nil"/>
          <w:between w:val="nil"/>
        </w:pBdr>
        <w:tabs>
          <w:tab w:val="left" w:pos="851"/>
        </w:tabs>
        <w:ind w:left="567" w:hanging="567"/>
        <w:rPr>
          <w:rFonts w:eastAsia="Times New Roman"/>
          <w:color w:val="000000"/>
          <w:szCs w:val="24"/>
        </w:rPr>
      </w:pPr>
      <w:r>
        <w:rPr>
          <w:rFonts w:eastAsia="Times New Roman"/>
          <w:color w:val="000000"/>
          <w:szCs w:val="24"/>
        </w:rPr>
        <w:t>Deviations from approved standards of calibration on critical instruments should be investigated to determine if these could have had an impact on the quality of the intermediate(s) or API(s) manufactured using this equipment since the last successful calibration.</w:t>
      </w:r>
    </w:p>
    <w:p w:rsidR="00015CF3" w:rsidRDefault="00015CF3">
      <w:pPr>
        <w:widowControl w:val="0"/>
        <w:pBdr>
          <w:top w:val="nil"/>
          <w:left w:val="nil"/>
          <w:bottom w:val="nil"/>
          <w:right w:val="nil"/>
          <w:between w:val="nil"/>
        </w:pBdr>
        <w:tabs>
          <w:tab w:val="left" w:pos="567"/>
          <w:tab w:val="left" w:pos="851"/>
        </w:tabs>
        <w:ind w:left="360"/>
        <w:rPr>
          <w:rFonts w:eastAsia="Times New Roman"/>
          <w:color w:val="000000"/>
          <w:szCs w:val="24"/>
        </w:rPr>
      </w:pPr>
    </w:p>
    <w:p w:rsidR="00015CF3" w:rsidRDefault="003556B6">
      <w:pPr>
        <w:pStyle w:val="Heading2"/>
      </w:pPr>
      <w:bookmarkStart w:id="591" w:name="_heading=h.1302m92" w:colFirst="0" w:colLast="0"/>
      <w:bookmarkEnd w:id="591"/>
      <w:r>
        <w:t>6.4 Computerized Systems</w:t>
      </w:r>
    </w:p>
    <w:p w:rsidR="00015CF3" w:rsidRDefault="00015CF3">
      <w:pPr>
        <w:widowControl w:val="0"/>
        <w:rPr>
          <w:color w:val="000000"/>
        </w:rPr>
      </w:pPr>
    </w:p>
    <w:p w:rsidR="00015CF3" w:rsidRDefault="003556B6">
      <w:pPr>
        <w:widowControl w:val="0"/>
        <w:numPr>
          <w:ilvl w:val="0"/>
          <w:numId w:val="73"/>
        </w:numPr>
        <w:pBdr>
          <w:top w:val="nil"/>
          <w:left w:val="nil"/>
          <w:bottom w:val="nil"/>
          <w:right w:val="nil"/>
          <w:between w:val="nil"/>
        </w:pBdr>
        <w:ind w:left="567" w:hanging="567"/>
        <w:rPr>
          <w:rFonts w:eastAsia="Times New Roman"/>
          <w:color w:val="000000"/>
          <w:szCs w:val="24"/>
        </w:rPr>
      </w:pPr>
      <w:r>
        <w:rPr>
          <w:rFonts w:eastAsia="Times New Roman"/>
          <w:color w:val="000000"/>
          <w:szCs w:val="24"/>
        </w:rPr>
        <w:t>GMP related computerized systems should be validated. The depth and scope of validation depends on the diversity, complexity and criticality of the computerized application.</w:t>
      </w:r>
    </w:p>
    <w:p w:rsidR="00015CF3" w:rsidRDefault="00015CF3">
      <w:pPr>
        <w:widowControl w:val="0"/>
        <w:ind w:left="567" w:hanging="567"/>
        <w:rPr>
          <w:color w:val="000000"/>
        </w:rPr>
      </w:pPr>
    </w:p>
    <w:p w:rsidR="00015CF3" w:rsidRDefault="003556B6">
      <w:pPr>
        <w:widowControl w:val="0"/>
        <w:numPr>
          <w:ilvl w:val="0"/>
          <w:numId w:val="73"/>
        </w:numPr>
        <w:pBdr>
          <w:top w:val="nil"/>
          <w:left w:val="nil"/>
          <w:bottom w:val="nil"/>
          <w:right w:val="nil"/>
          <w:between w:val="nil"/>
        </w:pBdr>
        <w:ind w:left="567" w:hanging="567"/>
        <w:rPr>
          <w:rFonts w:eastAsia="Times New Roman"/>
          <w:color w:val="000000"/>
          <w:szCs w:val="24"/>
        </w:rPr>
      </w:pPr>
      <w:r>
        <w:rPr>
          <w:rFonts w:eastAsia="Times New Roman"/>
          <w:color w:val="000000"/>
          <w:szCs w:val="24"/>
        </w:rPr>
        <w:t>Appropriate installation qualification and operational qualification should demonstrate the suitability of computer hardware and software to perform assigned tasks.</w:t>
      </w:r>
    </w:p>
    <w:p w:rsidR="00015CF3" w:rsidRDefault="00015CF3">
      <w:pPr>
        <w:widowControl w:val="0"/>
        <w:pBdr>
          <w:top w:val="nil"/>
          <w:left w:val="nil"/>
          <w:bottom w:val="nil"/>
          <w:right w:val="nil"/>
          <w:between w:val="nil"/>
        </w:pBdr>
        <w:ind w:left="567" w:hanging="567"/>
        <w:rPr>
          <w:rFonts w:eastAsia="Times New Roman"/>
          <w:color w:val="000000"/>
          <w:szCs w:val="24"/>
        </w:rPr>
      </w:pPr>
    </w:p>
    <w:p w:rsidR="00015CF3" w:rsidRDefault="003556B6">
      <w:pPr>
        <w:widowControl w:val="0"/>
        <w:numPr>
          <w:ilvl w:val="0"/>
          <w:numId w:val="73"/>
        </w:numPr>
        <w:pBdr>
          <w:top w:val="nil"/>
          <w:left w:val="nil"/>
          <w:bottom w:val="nil"/>
          <w:right w:val="nil"/>
          <w:between w:val="nil"/>
        </w:pBdr>
        <w:ind w:left="567" w:hanging="567"/>
        <w:rPr>
          <w:rFonts w:eastAsia="Times New Roman"/>
          <w:color w:val="000000"/>
          <w:szCs w:val="24"/>
        </w:rPr>
      </w:pPr>
      <w:r>
        <w:rPr>
          <w:rFonts w:eastAsia="Times New Roman"/>
          <w:color w:val="000000"/>
          <w:szCs w:val="24"/>
        </w:rPr>
        <w:t>Commercially available software that has been qualified does not require the same level of testing. If an existing system was not validated at time of installation, a retrospective validation could be conducted if appropriate documentation is available.</w:t>
      </w:r>
    </w:p>
    <w:p w:rsidR="00015CF3" w:rsidRDefault="00015CF3">
      <w:pPr>
        <w:widowControl w:val="0"/>
        <w:pBdr>
          <w:top w:val="nil"/>
          <w:left w:val="nil"/>
          <w:bottom w:val="nil"/>
          <w:right w:val="nil"/>
          <w:between w:val="nil"/>
        </w:pBdr>
        <w:ind w:left="567" w:hanging="567"/>
        <w:rPr>
          <w:rFonts w:eastAsia="Times New Roman"/>
          <w:color w:val="000000"/>
          <w:szCs w:val="24"/>
        </w:rPr>
      </w:pPr>
    </w:p>
    <w:p w:rsidR="00015CF3" w:rsidRDefault="003556B6">
      <w:pPr>
        <w:widowControl w:val="0"/>
        <w:numPr>
          <w:ilvl w:val="0"/>
          <w:numId w:val="73"/>
        </w:numPr>
        <w:pBdr>
          <w:top w:val="nil"/>
          <w:left w:val="nil"/>
          <w:bottom w:val="nil"/>
          <w:right w:val="nil"/>
          <w:between w:val="nil"/>
        </w:pBdr>
        <w:ind w:left="567" w:hanging="567"/>
        <w:rPr>
          <w:rFonts w:eastAsia="Times New Roman"/>
          <w:color w:val="000000"/>
          <w:szCs w:val="24"/>
        </w:rPr>
      </w:pPr>
      <w:r>
        <w:rPr>
          <w:rFonts w:eastAsia="Times New Roman"/>
          <w:color w:val="000000"/>
          <w:szCs w:val="24"/>
        </w:rPr>
        <w:t>Computerized systems should have sufficient controls to prevent unauthorized access or changes to data. There should be controls to prevent omissions in data (e.g. system turned off and data not captured). There should be a record of any data change made, the previous entry, who made the change, and when the change was made.</w:t>
      </w:r>
    </w:p>
    <w:p w:rsidR="00015CF3" w:rsidRDefault="00015CF3">
      <w:pPr>
        <w:widowControl w:val="0"/>
        <w:pBdr>
          <w:top w:val="nil"/>
          <w:left w:val="nil"/>
          <w:bottom w:val="nil"/>
          <w:right w:val="nil"/>
          <w:between w:val="nil"/>
        </w:pBdr>
        <w:ind w:left="567" w:hanging="567"/>
        <w:rPr>
          <w:rFonts w:eastAsia="Times New Roman"/>
          <w:color w:val="000000"/>
          <w:szCs w:val="24"/>
        </w:rPr>
      </w:pPr>
    </w:p>
    <w:p w:rsidR="00015CF3" w:rsidRDefault="003556B6">
      <w:pPr>
        <w:widowControl w:val="0"/>
        <w:numPr>
          <w:ilvl w:val="0"/>
          <w:numId w:val="73"/>
        </w:numPr>
        <w:pBdr>
          <w:top w:val="nil"/>
          <w:left w:val="nil"/>
          <w:bottom w:val="nil"/>
          <w:right w:val="nil"/>
          <w:between w:val="nil"/>
        </w:pBdr>
        <w:ind w:left="567" w:hanging="567"/>
        <w:rPr>
          <w:rFonts w:eastAsia="Times New Roman"/>
          <w:color w:val="000000"/>
          <w:szCs w:val="24"/>
        </w:rPr>
      </w:pPr>
      <w:r>
        <w:rPr>
          <w:rFonts w:eastAsia="Times New Roman"/>
          <w:color w:val="000000"/>
          <w:szCs w:val="24"/>
        </w:rPr>
        <w:t>Written procedures should be available for the operation and maintenance of computerized systems.</w:t>
      </w:r>
    </w:p>
    <w:p w:rsidR="00015CF3" w:rsidRDefault="00015CF3">
      <w:pPr>
        <w:widowControl w:val="0"/>
        <w:pBdr>
          <w:top w:val="nil"/>
          <w:left w:val="nil"/>
          <w:bottom w:val="nil"/>
          <w:right w:val="nil"/>
          <w:between w:val="nil"/>
        </w:pBdr>
        <w:ind w:left="567" w:hanging="567"/>
        <w:rPr>
          <w:rFonts w:eastAsia="Times New Roman"/>
          <w:color w:val="000000"/>
          <w:szCs w:val="24"/>
        </w:rPr>
      </w:pPr>
    </w:p>
    <w:p w:rsidR="00015CF3" w:rsidRDefault="003556B6">
      <w:pPr>
        <w:widowControl w:val="0"/>
        <w:numPr>
          <w:ilvl w:val="0"/>
          <w:numId w:val="73"/>
        </w:numPr>
        <w:pBdr>
          <w:top w:val="nil"/>
          <w:left w:val="nil"/>
          <w:bottom w:val="nil"/>
          <w:right w:val="nil"/>
          <w:between w:val="nil"/>
        </w:pBdr>
        <w:ind w:left="567" w:hanging="567"/>
        <w:rPr>
          <w:rFonts w:eastAsia="Times New Roman"/>
          <w:color w:val="000000"/>
          <w:szCs w:val="24"/>
        </w:rPr>
      </w:pPr>
      <w:r>
        <w:rPr>
          <w:rFonts w:eastAsia="Times New Roman"/>
          <w:color w:val="000000"/>
          <w:szCs w:val="24"/>
        </w:rPr>
        <w:t>Where critical data are being entered manually, there should be an additional check on the accuracy of the entry. This can be done by a second operator or by the system itself.</w:t>
      </w:r>
    </w:p>
    <w:p w:rsidR="00015CF3" w:rsidRDefault="00015CF3">
      <w:pPr>
        <w:widowControl w:val="0"/>
        <w:pBdr>
          <w:top w:val="nil"/>
          <w:left w:val="nil"/>
          <w:bottom w:val="nil"/>
          <w:right w:val="nil"/>
          <w:between w:val="nil"/>
        </w:pBdr>
        <w:ind w:left="567" w:hanging="567"/>
        <w:rPr>
          <w:rFonts w:eastAsia="Times New Roman"/>
          <w:color w:val="000000"/>
          <w:szCs w:val="24"/>
        </w:rPr>
      </w:pPr>
    </w:p>
    <w:p w:rsidR="00015CF3" w:rsidRDefault="003556B6">
      <w:pPr>
        <w:widowControl w:val="0"/>
        <w:numPr>
          <w:ilvl w:val="0"/>
          <w:numId w:val="73"/>
        </w:numPr>
        <w:pBdr>
          <w:top w:val="nil"/>
          <w:left w:val="nil"/>
          <w:bottom w:val="nil"/>
          <w:right w:val="nil"/>
          <w:between w:val="nil"/>
        </w:pBdr>
        <w:ind w:left="567" w:hanging="567"/>
        <w:rPr>
          <w:rFonts w:eastAsia="Times New Roman"/>
          <w:color w:val="000000"/>
          <w:szCs w:val="24"/>
        </w:rPr>
      </w:pPr>
      <w:r>
        <w:rPr>
          <w:rFonts w:eastAsia="Times New Roman"/>
          <w:color w:val="000000"/>
          <w:szCs w:val="24"/>
        </w:rPr>
        <w:t>Incidents related to computerized systems that could affect the quality of intermediates or APIs or the reliability of records or test results should be recorded and investigated.</w:t>
      </w:r>
    </w:p>
    <w:p w:rsidR="00015CF3" w:rsidRDefault="00015CF3">
      <w:pPr>
        <w:widowControl w:val="0"/>
        <w:pBdr>
          <w:top w:val="nil"/>
          <w:left w:val="nil"/>
          <w:bottom w:val="nil"/>
          <w:right w:val="nil"/>
          <w:between w:val="nil"/>
        </w:pBdr>
        <w:ind w:left="567" w:hanging="567"/>
        <w:rPr>
          <w:rFonts w:eastAsia="Times New Roman"/>
          <w:color w:val="000000"/>
          <w:szCs w:val="24"/>
        </w:rPr>
      </w:pPr>
    </w:p>
    <w:p w:rsidR="00015CF3" w:rsidRDefault="003556B6">
      <w:pPr>
        <w:widowControl w:val="0"/>
        <w:numPr>
          <w:ilvl w:val="0"/>
          <w:numId w:val="73"/>
        </w:numPr>
        <w:pBdr>
          <w:top w:val="nil"/>
          <w:left w:val="nil"/>
          <w:bottom w:val="nil"/>
          <w:right w:val="nil"/>
          <w:between w:val="nil"/>
        </w:pBdr>
        <w:ind w:left="567" w:hanging="567"/>
        <w:rPr>
          <w:rFonts w:eastAsia="Times New Roman"/>
          <w:color w:val="000000"/>
          <w:szCs w:val="24"/>
        </w:rPr>
      </w:pPr>
      <w:r>
        <w:rPr>
          <w:rFonts w:eastAsia="Times New Roman"/>
          <w:color w:val="000000"/>
          <w:szCs w:val="24"/>
        </w:rPr>
        <w:t>Changes to the computerized system should be made according to a change procedure and should be formally authorized, documented and tested. Records should be kept of all changes, including modifications and enhancements made to the hardware, software and any other critical component of the system. These records should demonstrate that the system is maintained in a validated state.</w:t>
      </w:r>
    </w:p>
    <w:p w:rsidR="00015CF3" w:rsidRDefault="00015CF3">
      <w:pPr>
        <w:widowControl w:val="0"/>
        <w:pBdr>
          <w:top w:val="nil"/>
          <w:left w:val="nil"/>
          <w:bottom w:val="nil"/>
          <w:right w:val="nil"/>
          <w:between w:val="nil"/>
        </w:pBdr>
        <w:ind w:left="567" w:hanging="567"/>
        <w:rPr>
          <w:rFonts w:eastAsia="Times New Roman"/>
          <w:color w:val="000000"/>
          <w:szCs w:val="24"/>
        </w:rPr>
      </w:pPr>
    </w:p>
    <w:p w:rsidR="00015CF3" w:rsidRDefault="003556B6">
      <w:pPr>
        <w:widowControl w:val="0"/>
        <w:numPr>
          <w:ilvl w:val="0"/>
          <w:numId w:val="73"/>
        </w:numPr>
        <w:pBdr>
          <w:top w:val="nil"/>
          <w:left w:val="nil"/>
          <w:bottom w:val="nil"/>
          <w:right w:val="nil"/>
          <w:between w:val="nil"/>
        </w:pBdr>
        <w:ind w:left="567" w:hanging="567"/>
        <w:rPr>
          <w:rFonts w:eastAsia="Times New Roman"/>
          <w:color w:val="000000"/>
          <w:szCs w:val="24"/>
        </w:rPr>
      </w:pPr>
      <w:r>
        <w:rPr>
          <w:rFonts w:eastAsia="Times New Roman"/>
          <w:color w:val="000000"/>
          <w:szCs w:val="24"/>
        </w:rPr>
        <w:t>If system breakdowns or failures would result in the permanent loss of records, a back-up system should be provided. A means of ensuring data protection should be established for all computerized systems.</w:t>
      </w:r>
    </w:p>
    <w:p w:rsidR="00015CF3" w:rsidRDefault="00015CF3">
      <w:pPr>
        <w:widowControl w:val="0"/>
        <w:pBdr>
          <w:top w:val="nil"/>
          <w:left w:val="nil"/>
          <w:bottom w:val="nil"/>
          <w:right w:val="nil"/>
          <w:between w:val="nil"/>
        </w:pBdr>
        <w:ind w:left="567" w:hanging="567"/>
        <w:rPr>
          <w:rFonts w:eastAsia="Times New Roman"/>
          <w:color w:val="000000"/>
          <w:szCs w:val="24"/>
        </w:rPr>
      </w:pPr>
    </w:p>
    <w:p w:rsidR="00015CF3" w:rsidRDefault="003556B6">
      <w:pPr>
        <w:widowControl w:val="0"/>
        <w:numPr>
          <w:ilvl w:val="0"/>
          <w:numId w:val="73"/>
        </w:numPr>
        <w:pBdr>
          <w:top w:val="nil"/>
          <w:left w:val="nil"/>
          <w:bottom w:val="nil"/>
          <w:right w:val="nil"/>
          <w:between w:val="nil"/>
        </w:pBdr>
        <w:ind w:left="567" w:hanging="567"/>
        <w:rPr>
          <w:rFonts w:eastAsia="Times New Roman"/>
          <w:color w:val="000000"/>
          <w:szCs w:val="24"/>
        </w:rPr>
      </w:pPr>
      <w:bookmarkStart w:id="592" w:name="_heading=h.3mzq4wv" w:colFirst="0" w:colLast="0"/>
      <w:bookmarkEnd w:id="592"/>
      <w:r>
        <w:rPr>
          <w:rFonts w:eastAsia="Times New Roman"/>
          <w:color w:val="000000"/>
          <w:szCs w:val="24"/>
        </w:rPr>
        <w:lastRenderedPageBreak/>
        <w:t>Data can be recorded by a second means in addition to the computer system</w:t>
      </w:r>
      <w:r>
        <w:br w:type="page"/>
      </w:r>
    </w:p>
    <w:p w:rsidR="00015CF3" w:rsidRDefault="003556B6">
      <w:pPr>
        <w:pStyle w:val="Heading1"/>
        <w:jc w:val="both"/>
      </w:pPr>
      <w:bookmarkStart w:id="593" w:name="_heading=h.h3v3ui1sjf7s" w:colFirst="0" w:colLast="0"/>
      <w:bookmarkEnd w:id="593"/>
      <w:r>
        <w:lastRenderedPageBreak/>
        <w:t>CHAPTER 7: DOCUMENTATION AND RECORDS</w:t>
      </w:r>
    </w:p>
    <w:p w:rsidR="00015CF3" w:rsidRDefault="00015CF3">
      <w:pPr>
        <w:widowControl w:val="0"/>
        <w:rPr>
          <w:color w:val="000000"/>
        </w:rPr>
      </w:pPr>
    </w:p>
    <w:p w:rsidR="00015CF3" w:rsidRDefault="003556B6">
      <w:pPr>
        <w:pStyle w:val="Heading2"/>
      </w:pPr>
      <w:bookmarkStart w:id="594" w:name="_heading=h.2250f4o" w:colFirst="0" w:colLast="0"/>
      <w:bookmarkEnd w:id="594"/>
      <w:r>
        <w:t>7.1 Documentation System and Specifications</w:t>
      </w:r>
    </w:p>
    <w:p w:rsidR="00015CF3" w:rsidRDefault="00015CF3">
      <w:pPr>
        <w:widowControl w:val="0"/>
        <w:rPr>
          <w:color w:val="000000"/>
        </w:rPr>
      </w:pPr>
    </w:p>
    <w:p w:rsidR="00015CF3" w:rsidRDefault="003556B6">
      <w:pPr>
        <w:widowControl w:val="0"/>
        <w:numPr>
          <w:ilvl w:val="0"/>
          <w:numId w:val="75"/>
        </w:numPr>
        <w:pBdr>
          <w:top w:val="nil"/>
          <w:left w:val="nil"/>
          <w:bottom w:val="nil"/>
          <w:right w:val="nil"/>
          <w:between w:val="nil"/>
        </w:pBdr>
        <w:tabs>
          <w:tab w:val="left" w:pos="851"/>
        </w:tabs>
        <w:ind w:left="567" w:hanging="567"/>
        <w:rPr>
          <w:rFonts w:eastAsia="Times New Roman"/>
          <w:color w:val="000000"/>
          <w:szCs w:val="24"/>
        </w:rPr>
      </w:pPr>
      <w:r>
        <w:rPr>
          <w:rFonts w:eastAsia="Times New Roman"/>
          <w:color w:val="000000"/>
          <w:szCs w:val="24"/>
        </w:rPr>
        <w:t>All documents related to the manufacture of intermediates or APIs should be prepared, reviewed, approved and distributed according to written procedures. Such documents can be in paper or electronic form.</w:t>
      </w:r>
    </w:p>
    <w:p w:rsidR="00015CF3" w:rsidRDefault="00015CF3">
      <w:pPr>
        <w:widowControl w:val="0"/>
        <w:pBdr>
          <w:top w:val="nil"/>
          <w:left w:val="nil"/>
          <w:bottom w:val="nil"/>
          <w:right w:val="nil"/>
          <w:between w:val="nil"/>
        </w:pBdr>
        <w:tabs>
          <w:tab w:val="left" w:pos="567"/>
          <w:tab w:val="left" w:pos="851"/>
        </w:tabs>
        <w:ind w:left="360"/>
        <w:rPr>
          <w:rFonts w:eastAsia="Times New Roman"/>
          <w:color w:val="000000"/>
          <w:szCs w:val="24"/>
        </w:rPr>
      </w:pPr>
    </w:p>
    <w:p w:rsidR="00015CF3" w:rsidRDefault="003556B6">
      <w:pPr>
        <w:widowControl w:val="0"/>
        <w:numPr>
          <w:ilvl w:val="0"/>
          <w:numId w:val="75"/>
        </w:numPr>
        <w:pBdr>
          <w:top w:val="nil"/>
          <w:left w:val="nil"/>
          <w:bottom w:val="nil"/>
          <w:right w:val="nil"/>
          <w:between w:val="nil"/>
        </w:pBdr>
        <w:tabs>
          <w:tab w:val="left" w:pos="851"/>
        </w:tabs>
        <w:ind w:left="567" w:hanging="567"/>
        <w:rPr>
          <w:rFonts w:eastAsia="Times New Roman"/>
          <w:color w:val="000000"/>
          <w:szCs w:val="24"/>
        </w:rPr>
      </w:pPr>
      <w:r>
        <w:rPr>
          <w:rFonts w:eastAsia="Times New Roman"/>
          <w:color w:val="000000"/>
          <w:szCs w:val="24"/>
        </w:rPr>
        <w:t>The issuance, revision, superseding and withdrawal of all documents should be controlled with maintenance of revision histories.</w:t>
      </w:r>
    </w:p>
    <w:p w:rsidR="00015CF3" w:rsidRDefault="00015CF3">
      <w:pPr>
        <w:widowControl w:val="0"/>
        <w:pBdr>
          <w:top w:val="nil"/>
          <w:left w:val="nil"/>
          <w:bottom w:val="nil"/>
          <w:right w:val="nil"/>
          <w:between w:val="nil"/>
        </w:pBdr>
        <w:tabs>
          <w:tab w:val="left" w:pos="567"/>
          <w:tab w:val="left" w:pos="851"/>
        </w:tabs>
        <w:ind w:left="360"/>
        <w:rPr>
          <w:rFonts w:eastAsia="Times New Roman"/>
          <w:color w:val="000000"/>
          <w:szCs w:val="24"/>
        </w:rPr>
      </w:pPr>
    </w:p>
    <w:p w:rsidR="00015CF3" w:rsidRDefault="003556B6">
      <w:pPr>
        <w:widowControl w:val="0"/>
        <w:numPr>
          <w:ilvl w:val="0"/>
          <w:numId w:val="75"/>
        </w:numPr>
        <w:pBdr>
          <w:top w:val="nil"/>
          <w:left w:val="nil"/>
          <w:bottom w:val="nil"/>
          <w:right w:val="nil"/>
          <w:between w:val="nil"/>
        </w:pBdr>
        <w:tabs>
          <w:tab w:val="left" w:pos="851"/>
        </w:tabs>
        <w:ind w:left="567" w:hanging="567"/>
        <w:rPr>
          <w:rFonts w:eastAsia="Times New Roman"/>
          <w:color w:val="000000"/>
          <w:szCs w:val="24"/>
        </w:rPr>
      </w:pPr>
      <w:r>
        <w:rPr>
          <w:rFonts w:eastAsia="Times New Roman"/>
          <w:color w:val="000000"/>
          <w:szCs w:val="24"/>
        </w:rPr>
        <w:t>A procedure should be established for retaining all appropriate documents (e.g., development history reports, scale-up reports, technical transfer reports, process validation reports, training records, production records, control records, and distribution records). The retention periods for these documents should be specified.</w:t>
      </w:r>
    </w:p>
    <w:p w:rsidR="00015CF3" w:rsidRDefault="00015CF3">
      <w:pPr>
        <w:widowControl w:val="0"/>
        <w:pBdr>
          <w:top w:val="nil"/>
          <w:left w:val="nil"/>
          <w:bottom w:val="nil"/>
          <w:right w:val="nil"/>
          <w:between w:val="nil"/>
        </w:pBdr>
        <w:tabs>
          <w:tab w:val="left" w:pos="567"/>
          <w:tab w:val="left" w:pos="851"/>
        </w:tabs>
        <w:ind w:left="360"/>
        <w:rPr>
          <w:rFonts w:eastAsia="Times New Roman"/>
          <w:color w:val="000000"/>
          <w:szCs w:val="24"/>
        </w:rPr>
      </w:pPr>
    </w:p>
    <w:p w:rsidR="00015CF3" w:rsidRDefault="003556B6">
      <w:pPr>
        <w:widowControl w:val="0"/>
        <w:numPr>
          <w:ilvl w:val="0"/>
          <w:numId w:val="75"/>
        </w:numPr>
        <w:pBdr>
          <w:top w:val="nil"/>
          <w:left w:val="nil"/>
          <w:bottom w:val="nil"/>
          <w:right w:val="nil"/>
          <w:between w:val="nil"/>
        </w:pBdr>
        <w:tabs>
          <w:tab w:val="left" w:pos="851"/>
        </w:tabs>
        <w:ind w:left="567" w:hanging="567"/>
        <w:rPr>
          <w:rFonts w:eastAsia="Times New Roman"/>
          <w:color w:val="000000"/>
          <w:szCs w:val="24"/>
        </w:rPr>
      </w:pPr>
      <w:r>
        <w:rPr>
          <w:rFonts w:eastAsia="Times New Roman"/>
          <w:color w:val="000000"/>
          <w:szCs w:val="24"/>
        </w:rPr>
        <w:t>All production, control, and distribution records should be retained for at least 1 year after the expiry date of the batch. For APIs with retest dates, records should be retained for at least 3 years after the batch is completely distributed.</w:t>
      </w:r>
    </w:p>
    <w:p w:rsidR="00015CF3" w:rsidRDefault="00015CF3">
      <w:pPr>
        <w:widowControl w:val="0"/>
        <w:pBdr>
          <w:top w:val="nil"/>
          <w:left w:val="nil"/>
          <w:bottom w:val="nil"/>
          <w:right w:val="nil"/>
          <w:between w:val="nil"/>
        </w:pBdr>
        <w:tabs>
          <w:tab w:val="left" w:pos="567"/>
          <w:tab w:val="left" w:pos="851"/>
        </w:tabs>
        <w:ind w:left="360"/>
        <w:rPr>
          <w:rFonts w:eastAsia="Times New Roman"/>
          <w:color w:val="000000"/>
          <w:szCs w:val="24"/>
        </w:rPr>
      </w:pPr>
    </w:p>
    <w:p w:rsidR="00015CF3" w:rsidRDefault="003556B6">
      <w:pPr>
        <w:widowControl w:val="0"/>
        <w:numPr>
          <w:ilvl w:val="0"/>
          <w:numId w:val="75"/>
        </w:numPr>
        <w:pBdr>
          <w:top w:val="nil"/>
          <w:left w:val="nil"/>
          <w:bottom w:val="nil"/>
          <w:right w:val="nil"/>
          <w:between w:val="nil"/>
        </w:pBdr>
        <w:tabs>
          <w:tab w:val="left" w:pos="851"/>
        </w:tabs>
        <w:ind w:left="567" w:hanging="567"/>
        <w:rPr>
          <w:rFonts w:eastAsia="Times New Roman"/>
          <w:color w:val="000000"/>
          <w:szCs w:val="24"/>
        </w:rPr>
      </w:pPr>
      <w:r>
        <w:rPr>
          <w:rFonts w:eastAsia="Times New Roman"/>
          <w:color w:val="000000"/>
          <w:szCs w:val="24"/>
        </w:rPr>
        <w:t xml:space="preserve"> When entries are made in records, these should be made indelibly in spaces provided for such entries, directly after performing the activities, and should identify the person making the entry. Corrections to entries should be dated and signed and leave the original entry still readable.</w:t>
      </w:r>
    </w:p>
    <w:p w:rsidR="00015CF3" w:rsidRDefault="00015CF3">
      <w:pPr>
        <w:widowControl w:val="0"/>
        <w:pBdr>
          <w:top w:val="nil"/>
          <w:left w:val="nil"/>
          <w:bottom w:val="nil"/>
          <w:right w:val="nil"/>
          <w:between w:val="nil"/>
        </w:pBdr>
        <w:tabs>
          <w:tab w:val="left" w:pos="567"/>
          <w:tab w:val="left" w:pos="851"/>
        </w:tabs>
        <w:ind w:left="360"/>
        <w:rPr>
          <w:rFonts w:eastAsia="Times New Roman"/>
          <w:color w:val="000000"/>
          <w:szCs w:val="24"/>
        </w:rPr>
      </w:pPr>
    </w:p>
    <w:p w:rsidR="00015CF3" w:rsidRDefault="003556B6">
      <w:pPr>
        <w:widowControl w:val="0"/>
        <w:numPr>
          <w:ilvl w:val="0"/>
          <w:numId w:val="75"/>
        </w:numPr>
        <w:pBdr>
          <w:top w:val="nil"/>
          <w:left w:val="nil"/>
          <w:bottom w:val="nil"/>
          <w:right w:val="nil"/>
          <w:between w:val="nil"/>
        </w:pBdr>
        <w:tabs>
          <w:tab w:val="left" w:pos="851"/>
        </w:tabs>
        <w:ind w:left="567" w:hanging="567"/>
        <w:rPr>
          <w:rFonts w:eastAsia="Times New Roman"/>
          <w:color w:val="000000"/>
          <w:szCs w:val="24"/>
        </w:rPr>
      </w:pPr>
      <w:r>
        <w:rPr>
          <w:rFonts w:eastAsia="Times New Roman"/>
          <w:color w:val="000000"/>
          <w:szCs w:val="24"/>
        </w:rPr>
        <w:t>During the retention period, originals or copies of records should be readily available at the establishment where the activities described in such records occurred. Records that can be promptly retrieved from another location by electronic or other means are acceptable.</w:t>
      </w:r>
    </w:p>
    <w:p w:rsidR="00015CF3" w:rsidRDefault="00015CF3">
      <w:pPr>
        <w:widowControl w:val="0"/>
        <w:pBdr>
          <w:top w:val="nil"/>
          <w:left w:val="nil"/>
          <w:bottom w:val="nil"/>
          <w:right w:val="nil"/>
          <w:between w:val="nil"/>
        </w:pBdr>
        <w:tabs>
          <w:tab w:val="left" w:pos="567"/>
          <w:tab w:val="left" w:pos="851"/>
        </w:tabs>
        <w:ind w:left="360"/>
        <w:rPr>
          <w:rFonts w:eastAsia="Times New Roman"/>
          <w:color w:val="000000"/>
          <w:szCs w:val="24"/>
        </w:rPr>
      </w:pPr>
    </w:p>
    <w:p w:rsidR="00015CF3" w:rsidRDefault="003556B6">
      <w:pPr>
        <w:widowControl w:val="0"/>
        <w:numPr>
          <w:ilvl w:val="0"/>
          <w:numId w:val="75"/>
        </w:numPr>
        <w:pBdr>
          <w:top w:val="nil"/>
          <w:left w:val="nil"/>
          <w:bottom w:val="nil"/>
          <w:right w:val="nil"/>
          <w:between w:val="nil"/>
        </w:pBdr>
        <w:tabs>
          <w:tab w:val="left" w:pos="851"/>
        </w:tabs>
        <w:ind w:left="567" w:hanging="567"/>
        <w:rPr>
          <w:rFonts w:eastAsia="Times New Roman"/>
          <w:color w:val="000000"/>
          <w:szCs w:val="24"/>
        </w:rPr>
      </w:pPr>
      <w:r>
        <w:rPr>
          <w:rFonts w:eastAsia="Times New Roman"/>
          <w:color w:val="000000"/>
          <w:szCs w:val="24"/>
        </w:rPr>
        <w:t>Specifications, instructions, procedures, and records can be retained either as originals or as true copies such as photocopies, microfilm, microfiche, or other accurate reproductions of the original records. Where reduction techniques such as microfilming or electronic records are used, suitable retrieval equipment and a means to produce a hard copy should be readily available.</w:t>
      </w:r>
    </w:p>
    <w:p w:rsidR="00015CF3" w:rsidRDefault="00015CF3">
      <w:pPr>
        <w:widowControl w:val="0"/>
        <w:pBdr>
          <w:top w:val="nil"/>
          <w:left w:val="nil"/>
          <w:bottom w:val="nil"/>
          <w:right w:val="nil"/>
          <w:between w:val="nil"/>
        </w:pBdr>
        <w:tabs>
          <w:tab w:val="left" w:pos="567"/>
          <w:tab w:val="left" w:pos="851"/>
        </w:tabs>
        <w:ind w:left="360"/>
        <w:rPr>
          <w:rFonts w:eastAsia="Times New Roman"/>
          <w:color w:val="000000"/>
          <w:szCs w:val="24"/>
        </w:rPr>
      </w:pPr>
    </w:p>
    <w:p w:rsidR="00015CF3" w:rsidRDefault="003556B6">
      <w:pPr>
        <w:widowControl w:val="0"/>
        <w:numPr>
          <w:ilvl w:val="0"/>
          <w:numId w:val="75"/>
        </w:numPr>
        <w:pBdr>
          <w:top w:val="nil"/>
          <w:left w:val="nil"/>
          <w:bottom w:val="nil"/>
          <w:right w:val="nil"/>
          <w:between w:val="nil"/>
        </w:pBdr>
        <w:tabs>
          <w:tab w:val="left" w:pos="851"/>
        </w:tabs>
        <w:ind w:left="567" w:hanging="567"/>
        <w:rPr>
          <w:rFonts w:eastAsia="Times New Roman"/>
          <w:color w:val="000000"/>
          <w:szCs w:val="24"/>
        </w:rPr>
      </w:pPr>
      <w:r>
        <w:rPr>
          <w:rFonts w:eastAsia="Times New Roman"/>
          <w:color w:val="000000"/>
          <w:szCs w:val="24"/>
        </w:rPr>
        <w:t>Specifications should be established and documented for raw materials, intermediates where necessary, APIs, and labelling and packaging materials. In addition, specifications may be appropriate for certain other materials, such as process aids, gaskets, or other materials used during the production of intermediates or APIs that could critically impact on quality. Acceptance criteria should be established and documented for in-process controls.</w:t>
      </w:r>
    </w:p>
    <w:p w:rsidR="00015CF3" w:rsidRDefault="00015CF3">
      <w:pPr>
        <w:widowControl w:val="0"/>
        <w:pBdr>
          <w:top w:val="nil"/>
          <w:left w:val="nil"/>
          <w:bottom w:val="nil"/>
          <w:right w:val="nil"/>
          <w:between w:val="nil"/>
        </w:pBdr>
        <w:tabs>
          <w:tab w:val="left" w:pos="567"/>
          <w:tab w:val="left" w:pos="851"/>
        </w:tabs>
        <w:ind w:left="360"/>
        <w:rPr>
          <w:rFonts w:eastAsia="Times New Roman"/>
          <w:color w:val="000000"/>
          <w:szCs w:val="24"/>
        </w:rPr>
      </w:pPr>
    </w:p>
    <w:p w:rsidR="00015CF3" w:rsidRDefault="003556B6">
      <w:pPr>
        <w:widowControl w:val="0"/>
        <w:numPr>
          <w:ilvl w:val="0"/>
          <w:numId w:val="75"/>
        </w:numPr>
        <w:pBdr>
          <w:top w:val="nil"/>
          <w:left w:val="nil"/>
          <w:bottom w:val="nil"/>
          <w:right w:val="nil"/>
          <w:between w:val="nil"/>
        </w:pBdr>
        <w:tabs>
          <w:tab w:val="left" w:pos="851"/>
        </w:tabs>
        <w:ind w:left="567" w:hanging="567"/>
        <w:rPr>
          <w:rFonts w:eastAsia="Times New Roman"/>
          <w:color w:val="000000"/>
          <w:szCs w:val="24"/>
        </w:rPr>
      </w:pPr>
      <w:r>
        <w:rPr>
          <w:rFonts w:eastAsia="Times New Roman"/>
          <w:color w:val="000000"/>
          <w:szCs w:val="24"/>
        </w:rPr>
        <w:t>If electronic signatures are used on documents, they should be authenticated and secure.</w:t>
      </w:r>
    </w:p>
    <w:p w:rsidR="00015CF3" w:rsidRDefault="00015CF3">
      <w:pPr>
        <w:widowControl w:val="0"/>
        <w:pBdr>
          <w:top w:val="nil"/>
          <w:left w:val="nil"/>
          <w:bottom w:val="nil"/>
          <w:right w:val="nil"/>
          <w:between w:val="nil"/>
        </w:pBdr>
        <w:tabs>
          <w:tab w:val="left" w:pos="851"/>
          <w:tab w:val="left" w:pos="993"/>
        </w:tabs>
        <w:rPr>
          <w:rFonts w:eastAsia="Times New Roman"/>
          <w:color w:val="000000"/>
          <w:szCs w:val="24"/>
        </w:rPr>
      </w:pPr>
    </w:p>
    <w:p w:rsidR="00015CF3" w:rsidRDefault="003556B6">
      <w:pPr>
        <w:pStyle w:val="Heading2"/>
      </w:pPr>
      <w:bookmarkStart w:id="595" w:name="_heading=h.haapch" w:colFirst="0" w:colLast="0"/>
      <w:bookmarkEnd w:id="595"/>
      <w:r>
        <w:t>7.2 Equipment Cleaning and Use Record</w:t>
      </w:r>
    </w:p>
    <w:p w:rsidR="00015CF3" w:rsidRDefault="00015CF3">
      <w:pPr>
        <w:widowControl w:val="0"/>
        <w:rPr>
          <w:b/>
          <w:color w:val="000000"/>
        </w:rPr>
      </w:pPr>
    </w:p>
    <w:p w:rsidR="00015CF3" w:rsidRDefault="003556B6">
      <w:pPr>
        <w:widowControl w:val="0"/>
        <w:numPr>
          <w:ilvl w:val="0"/>
          <w:numId w:val="62"/>
        </w:numPr>
        <w:pBdr>
          <w:top w:val="nil"/>
          <w:left w:val="nil"/>
          <w:bottom w:val="nil"/>
          <w:right w:val="nil"/>
          <w:between w:val="nil"/>
        </w:pBdr>
        <w:ind w:left="567" w:hanging="567"/>
        <w:rPr>
          <w:rFonts w:eastAsia="Times New Roman"/>
          <w:color w:val="000000"/>
          <w:szCs w:val="24"/>
        </w:rPr>
      </w:pPr>
      <w:r>
        <w:rPr>
          <w:rFonts w:eastAsia="Times New Roman"/>
          <w:color w:val="000000"/>
          <w:szCs w:val="24"/>
        </w:rPr>
        <w:lastRenderedPageBreak/>
        <w:t>Records of major equipment use, cleaning, sanitization and/or sterilization and maintenance should show the date, time (if appropriate), product, and batch number of each batch processed in the equipment, and the person who performed the cleaning and maintenance.</w:t>
      </w:r>
    </w:p>
    <w:p w:rsidR="00015CF3" w:rsidRDefault="00015CF3">
      <w:pPr>
        <w:widowControl w:val="0"/>
        <w:rPr>
          <w:color w:val="000000"/>
        </w:rPr>
      </w:pPr>
    </w:p>
    <w:p w:rsidR="00015CF3" w:rsidRDefault="003556B6">
      <w:pPr>
        <w:widowControl w:val="0"/>
        <w:numPr>
          <w:ilvl w:val="0"/>
          <w:numId w:val="62"/>
        </w:numPr>
        <w:pBdr>
          <w:top w:val="nil"/>
          <w:left w:val="nil"/>
          <w:bottom w:val="nil"/>
          <w:right w:val="nil"/>
          <w:between w:val="nil"/>
        </w:pBdr>
        <w:ind w:left="567" w:hanging="567"/>
        <w:rPr>
          <w:rFonts w:eastAsia="Times New Roman"/>
          <w:color w:val="000000"/>
          <w:szCs w:val="24"/>
        </w:rPr>
      </w:pPr>
      <w:r>
        <w:rPr>
          <w:rFonts w:eastAsia="Times New Roman"/>
          <w:color w:val="000000"/>
          <w:szCs w:val="24"/>
        </w:rPr>
        <w:t>If equipment is dedicated to manufacturing one intermediate or API, then individual equipment records are not necessary if batches of the intermediate or API follow in traceable sequence. In cases where dedicated equipment is employed, the records of cleaning, maintenance, and use can be part of the batch record or maintained separately.</w:t>
      </w:r>
    </w:p>
    <w:p w:rsidR="00015CF3" w:rsidRDefault="00015CF3">
      <w:pPr>
        <w:widowControl w:val="0"/>
        <w:rPr>
          <w:color w:val="000000"/>
        </w:rPr>
      </w:pPr>
    </w:p>
    <w:p w:rsidR="00015CF3" w:rsidRDefault="003556B6">
      <w:pPr>
        <w:pStyle w:val="Heading2"/>
      </w:pPr>
      <w:bookmarkStart w:id="596" w:name="_heading=h.319y80a" w:colFirst="0" w:colLast="0"/>
      <w:bookmarkEnd w:id="596"/>
      <w:r>
        <w:t>7.3 Records of Raw Materials, Intermediates, API Labelling and Packaging Materials</w:t>
      </w:r>
    </w:p>
    <w:p w:rsidR="00015CF3" w:rsidRDefault="00015CF3">
      <w:pPr>
        <w:widowControl w:val="0"/>
        <w:rPr>
          <w:color w:val="000000"/>
        </w:rPr>
      </w:pPr>
    </w:p>
    <w:p w:rsidR="00015CF3" w:rsidRDefault="003556B6">
      <w:pPr>
        <w:widowControl w:val="0"/>
        <w:numPr>
          <w:ilvl w:val="0"/>
          <w:numId w:val="64"/>
        </w:numPr>
        <w:pBdr>
          <w:top w:val="nil"/>
          <w:left w:val="nil"/>
          <w:bottom w:val="nil"/>
          <w:right w:val="nil"/>
          <w:between w:val="nil"/>
        </w:pBdr>
        <w:ind w:left="360"/>
        <w:rPr>
          <w:rFonts w:eastAsia="Times New Roman"/>
          <w:color w:val="000000"/>
          <w:szCs w:val="24"/>
        </w:rPr>
      </w:pPr>
      <w:r>
        <w:rPr>
          <w:rFonts w:eastAsia="Times New Roman"/>
          <w:color w:val="000000"/>
          <w:szCs w:val="24"/>
        </w:rPr>
        <w:t>Records should be maintained including:</w:t>
      </w:r>
    </w:p>
    <w:p w:rsidR="00015CF3" w:rsidRDefault="00015CF3">
      <w:pPr>
        <w:widowControl w:val="0"/>
        <w:ind w:left="723"/>
        <w:rPr>
          <w:color w:val="000000"/>
        </w:rPr>
      </w:pPr>
    </w:p>
    <w:p w:rsidR="00015CF3" w:rsidRDefault="003556B6">
      <w:pPr>
        <w:widowControl w:val="0"/>
        <w:numPr>
          <w:ilvl w:val="0"/>
          <w:numId w:val="63"/>
        </w:numPr>
        <w:ind w:left="723"/>
        <w:rPr>
          <w:color w:val="000000"/>
        </w:rPr>
      </w:pPr>
      <w:r>
        <w:rPr>
          <w:color w:val="000000"/>
        </w:rPr>
        <w:t>The name of the manufacturer, identity and quantity of each shipment of each batch of raw materials, intermediates or labelling and packaging materials for API's; the name of the supplier; the supplier's control number(s), if known, or other identification number; the number allocated on receipt; and the date of receipt;</w:t>
      </w:r>
    </w:p>
    <w:p w:rsidR="00015CF3" w:rsidRDefault="00015CF3">
      <w:pPr>
        <w:widowControl w:val="0"/>
        <w:ind w:left="723"/>
        <w:rPr>
          <w:color w:val="000000"/>
        </w:rPr>
      </w:pPr>
    </w:p>
    <w:p w:rsidR="00015CF3" w:rsidRDefault="003556B6">
      <w:pPr>
        <w:widowControl w:val="0"/>
        <w:numPr>
          <w:ilvl w:val="0"/>
          <w:numId w:val="63"/>
        </w:numPr>
        <w:ind w:left="723"/>
        <w:rPr>
          <w:color w:val="000000"/>
        </w:rPr>
      </w:pPr>
      <w:r>
        <w:rPr>
          <w:color w:val="000000"/>
        </w:rPr>
        <w:t>The results of any test or examination performed and the conclusions derived from this;</w:t>
      </w:r>
    </w:p>
    <w:p w:rsidR="00015CF3" w:rsidRDefault="00015CF3">
      <w:pPr>
        <w:widowControl w:val="0"/>
        <w:ind w:left="723"/>
        <w:rPr>
          <w:color w:val="000000"/>
        </w:rPr>
      </w:pPr>
    </w:p>
    <w:p w:rsidR="00015CF3" w:rsidRDefault="003556B6">
      <w:pPr>
        <w:widowControl w:val="0"/>
        <w:numPr>
          <w:ilvl w:val="0"/>
          <w:numId w:val="63"/>
        </w:numPr>
        <w:ind w:left="723"/>
        <w:rPr>
          <w:color w:val="000000"/>
        </w:rPr>
      </w:pPr>
      <w:r>
        <w:rPr>
          <w:color w:val="000000"/>
        </w:rPr>
        <w:t>Records tracing the use of materials;</w:t>
      </w:r>
    </w:p>
    <w:p w:rsidR="00015CF3" w:rsidRDefault="00015CF3">
      <w:pPr>
        <w:widowControl w:val="0"/>
        <w:ind w:left="723"/>
        <w:rPr>
          <w:color w:val="000000"/>
        </w:rPr>
      </w:pPr>
    </w:p>
    <w:p w:rsidR="00015CF3" w:rsidRDefault="003556B6">
      <w:pPr>
        <w:widowControl w:val="0"/>
        <w:numPr>
          <w:ilvl w:val="0"/>
          <w:numId w:val="63"/>
        </w:numPr>
        <w:ind w:left="723"/>
        <w:rPr>
          <w:color w:val="000000"/>
        </w:rPr>
      </w:pPr>
      <w:r>
        <w:rPr>
          <w:color w:val="000000"/>
        </w:rPr>
        <w:t>Documentation of the examination and review of API labelling and packaging materials for conformity with established specifications; and</w:t>
      </w:r>
    </w:p>
    <w:p w:rsidR="00015CF3" w:rsidRDefault="00015CF3">
      <w:pPr>
        <w:widowControl w:val="0"/>
        <w:ind w:left="723"/>
        <w:rPr>
          <w:color w:val="000000"/>
        </w:rPr>
      </w:pPr>
    </w:p>
    <w:p w:rsidR="00015CF3" w:rsidRDefault="003556B6">
      <w:pPr>
        <w:widowControl w:val="0"/>
        <w:numPr>
          <w:ilvl w:val="0"/>
          <w:numId w:val="63"/>
        </w:numPr>
        <w:ind w:left="723"/>
        <w:rPr>
          <w:color w:val="000000"/>
        </w:rPr>
      </w:pPr>
      <w:r>
        <w:rPr>
          <w:color w:val="000000"/>
        </w:rPr>
        <w:t>The final decision regarding rejected raw materials, intermediates or API labelling and packaging materials.</w:t>
      </w:r>
    </w:p>
    <w:p w:rsidR="00015CF3" w:rsidRDefault="00015CF3">
      <w:pPr>
        <w:widowControl w:val="0"/>
        <w:rPr>
          <w:color w:val="000000"/>
        </w:rPr>
      </w:pPr>
    </w:p>
    <w:p w:rsidR="00015CF3" w:rsidRDefault="003556B6">
      <w:pPr>
        <w:widowControl w:val="0"/>
        <w:numPr>
          <w:ilvl w:val="0"/>
          <w:numId w:val="64"/>
        </w:numPr>
        <w:pBdr>
          <w:top w:val="nil"/>
          <w:left w:val="nil"/>
          <w:bottom w:val="nil"/>
          <w:right w:val="nil"/>
          <w:between w:val="nil"/>
        </w:pBdr>
        <w:ind w:left="360"/>
        <w:rPr>
          <w:rFonts w:eastAsia="Times New Roman"/>
          <w:color w:val="000000"/>
          <w:szCs w:val="24"/>
        </w:rPr>
      </w:pPr>
      <w:r>
        <w:rPr>
          <w:rFonts w:eastAsia="Times New Roman"/>
          <w:color w:val="000000"/>
          <w:szCs w:val="24"/>
        </w:rPr>
        <w:t>Master (approved) labels should be maintained for comparison to issued labels.</w:t>
      </w:r>
    </w:p>
    <w:p w:rsidR="00015CF3" w:rsidRDefault="00015CF3">
      <w:pPr>
        <w:pStyle w:val="Heading2"/>
      </w:pPr>
    </w:p>
    <w:p w:rsidR="00015CF3" w:rsidRDefault="003556B6">
      <w:pPr>
        <w:pStyle w:val="Heading2"/>
      </w:pPr>
      <w:bookmarkStart w:id="597" w:name="_heading=h.1gf8i83" w:colFirst="0" w:colLast="0"/>
      <w:bookmarkEnd w:id="597"/>
      <w:r>
        <w:t>7.4 Master Production Instructions (Master Production and Control Records)</w:t>
      </w:r>
    </w:p>
    <w:p w:rsidR="00015CF3" w:rsidRDefault="00015CF3">
      <w:pPr>
        <w:widowControl w:val="0"/>
        <w:rPr>
          <w:b/>
          <w:color w:val="000000"/>
        </w:rPr>
      </w:pPr>
    </w:p>
    <w:p w:rsidR="00015CF3" w:rsidRDefault="003556B6">
      <w:pPr>
        <w:widowControl w:val="0"/>
        <w:numPr>
          <w:ilvl w:val="0"/>
          <w:numId w:val="66"/>
        </w:numPr>
        <w:pBdr>
          <w:top w:val="nil"/>
          <w:left w:val="nil"/>
          <w:bottom w:val="nil"/>
          <w:right w:val="nil"/>
          <w:between w:val="nil"/>
        </w:pBdr>
        <w:ind w:left="567" w:hanging="567"/>
        <w:rPr>
          <w:rFonts w:eastAsia="Times New Roman"/>
          <w:color w:val="000000"/>
          <w:szCs w:val="24"/>
        </w:rPr>
      </w:pPr>
      <w:r>
        <w:rPr>
          <w:rFonts w:eastAsia="Times New Roman"/>
          <w:color w:val="000000"/>
          <w:szCs w:val="24"/>
        </w:rPr>
        <w:t>To ensure uniformity from batch to batch, master production instructions for each intermediate and API should be prepared, dated, and signed by one person and independently checked, dated, and signed by a person in the quality unit(s).</w:t>
      </w:r>
    </w:p>
    <w:p w:rsidR="00015CF3" w:rsidRDefault="00015CF3">
      <w:pPr>
        <w:widowControl w:val="0"/>
        <w:rPr>
          <w:color w:val="000000"/>
        </w:rPr>
      </w:pPr>
    </w:p>
    <w:p w:rsidR="00015CF3" w:rsidRDefault="003556B6">
      <w:pPr>
        <w:widowControl w:val="0"/>
        <w:numPr>
          <w:ilvl w:val="0"/>
          <w:numId w:val="66"/>
        </w:numPr>
        <w:pBdr>
          <w:top w:val="nil"/>
          <w:left w:val="nil"/>
          <w:bottom w:val="nil"/>
          <w:right w:val="nil"/>
          <w:between w:val="nil"/>
        </w:pBdr>
        <w:tabs>
          <w:tab w:val="left" w:pos="567"/>
        </w:tabs>
        <w:ind w:left="360"/>
        <w:rPr>
          <w:rFonts w:eastAsia="Times New Roman"/>
          <w:color w:val="000000"/>
          <w:szCs w:val="24"/>
        </w:rPr>
      </w:pPr>
      <w:r>
        <w:rPr>
          <w:rFonts w:eastAsia="Times New Roman"/>
          <w:color w:val="000000"/>
          <w:szCs w:val="24"/>
        </w:rPr>
        <w:t>Master production instructions should include:</w:t>
      </w:r>
    </w:p>
    <w:p w:rsidR="00015CF3" w:rsidRDefault="00015CF3">
      <w:pPr>
        <w:widowControl w:val="0"/>
        <w:ind w:left="700"/>
        <w:rPr>
          <w:color w:val="000000"/>
        </w:rPr>
      </w:pPr>
    </w:p>
    <w:p w:rsidR="00015CF3" w:rsidRDefault="003556B6">
      <w:pPr>
        <w:widowControl w:val="0"/>
        <w:numPr>
          <w:ilvl w:val="0"/>
          <w:numId w:val="65"/>
        </w:numPr>
        <w:ind w:left="700"/>
        <w:rPr>
          <w:color w:val="000000"/>
        </w:rPr>
      </w:pPr>
      <w:r>
        <w:rPr>
          <w:color w:val="000000"/>
        </w:rPr>
        <w:t>The name of the intermediate or API being manufactured and an identifying document reference code, if applicable;</w:t>
      </w:r>
    </w:p>
    <w:p w:rsidR="00015CF3" w:rsidRDefault="00015CF3">
      <w:pPr>
        <w:widowControl w:val="0"/>
        <w:ind w:left="700"/>
        <w:rPr>
          <w:color w:val="000000"/>
        </w:rPr>
      </w:pPr>
    </w:p>
    <w:p w:rsidR="00015CF3" w:rsidRDefault="003556B6">
      <w:pPr>
        <w:widowControl w:val="0"/>
        <w:numPr>
          <w:ilvl w:val="0"/>
          <w:numId w:val="65"/>
        </w:numPr>
        <w:ind w:left="700"/>
        <w:rPr>
          <w:color w:val="000000"/>
        </w:rPr>
      </w:pPr>
      <w:r>
        <w:rPr>
          <w:color w:val="000000"/>
        </w:rPr>
        <w:t>A complete list of raw materials and intermediates designated by names or codes sufficiently specific to identify any special quality characteristics;</w:t>
      </w:r>
    </w:p>
    <w:p w:rsidR="00015CF3" w:rsidRDefault="00015CF3">
      <w:pPr>
        <w:widowControl w:val="0"/>
        <w:ind w:left="700"/>
        <w:rPr>
          <w:color w:val="000000"/>
        </w:rPr>
      </w:pPr>
    </w:p>
    <w:p w:rsidR="00015CF3" w:rsidRDefault="003556B6">
      <w:pPr>
        <w:widowControl w:val="0"/>
        <w:numPr>
          <w:ilvl w:val="0"/>
          <w:numId w:val="65"/>
        </w:numPr>
        <w:ind w:left="700"/>
        <w:rPr>
          <w:color w:val="000000"/>
        </w:rPr>
      </w:pPr>
      <w:r>
        <w:rPr>
          <w:color w:val="000000"/>
        </w:rPr>
        <w:lastRenderedPageBreak/>
        <w:t>An accurate statement of the quantity or ratio of each raw material or intermediate to be used, including the unit of measure. Where the quantity is not fixed, the calculation for each batch size or rate of production should be included. Variations to quantities should be provided they are justified;</w:t>
      </w:r>
    </w:p>
    <w:p w:rsidR="00015CF3" w:rsidRDefault="00015CF3">
      <w:pPr>
        <w:widowControl w:val="0"/>
        <w:ind w:left="700"/>
        <w:rPr>
          <w:color w:val="000000"/>
        </w:rPr>
      </w:pPr>
    </w:p>
    <w:p w:rsidR="00015CF3" w:rsidRDefault="003556B6">
      <w:pPr>
        <w:widowControl w:val="0"/>
        <w:numPr>
          <w:ilvl w:val="0"/>
          <w:numId w:val="65"/>
        </w:numPr>
        <w:ind w:left="700"/>
        <w:rPr>
          <w:ins w:id="598" w:author="PC" w:date="2023-02-07T09:49:00Z"/>
          <w:color w:val="000000"/>
        </w:rPr>
      </w:pPr>
      <w:r>
        <w:rPr>
          <w:color w:val="000000"/>
        </w:rPr>
        <w:t>The production location and major production equipment to be used;</w:t>
      </w:r>
    </w:p>
    <w:p w:rsidR="00463A62" w:rsidRDefault="00463A62">
      <w:pPr>
        <w:widowControl w:val="0"/>
        <w:rPr>
          <w:color w:val="000000"/>
        </w:rPr>
        <w:pPrChange w:id="599" w:author="PC" w:date="2023-02-07T09:49:00Z">
          <w:pPr>
            <w:widowControl w:val="0"/>
            <w:numPr>
              <w:numId w:val="65"/>
            </w:numPr>
            <w:ind w:left="700" w:hanging="360"/>
          </w:pPr>
        </w:pPrChange>
      </w:pPr>
    </w:p>
    <w:p w:rsidR="00015CF3" w:rsidRDefault="003556B6">
      <w:pPr>
        <w:widowControl w:val="0"/>
        <w:numPr>
          <w:ilvl w:val="0"/>
          <w:numId w:val="65"/>
        </w:numPr>
        <w:ind w:left="700"/>
        <w:rPr>
          <w:color w:val="000000"/>
        </w:rPr>
      </w:pPr>
      <w:r>
        <w:rPr>
          <w:color w:val="000000"/>
        </w:rPr>
        <w:t>Detailed production instructions, including the:</w:t>
      </w:r>
    </w:p>
    <w:p w:rsidR="00015CF3" w:rsidRDefault="00015CF3">
      <w:pPr>
        <w:widowControl w:val="0"/>
        <w:ind w:left="340"/>
        <w:rPr>
          <w:color w:val="000000"/>
        </w:rPr>
      </w:pPr>
    </w:p>
    <w:p w:rsidR="00015CF3" w:rsidRDefault="003556B6">
      <w:pPr>
        <w:widowControl w:val="0"/>
        <w:numPr>
          <w:ilvl w:val="0"/>
          <w:numId w:val="65"/>
        </w:numPr>
        <w:ind w:left="340" w:firstLine="0"/>
        <w:rPr>
          <w:color w:val="000000"/>
        </w:rPr>
      </w:pPr>
      <w:r>
        <w:rPr>
          <w:color w:val="000000"/>
        </w:rPr>
        <w:t>Sequences to be followed,</w:t>
      </w:r>
    </w:p>
    <w:p w:rsidR="00015CF3" w:rsidRDefault="00015CF3">
      <w:pPr>
        <w:widowControl w:val="0"/>
        <w:pBdr>
          <w:top w:val="nil"/>
          <w:left w:val="nil"/>
          <w:bottom w:val="nil"/>
          <w:right w:val="nil"/>
          <w:between w:val="nil"/>
        </w:pBdr>
        <w:ind w:left="1003"/>
        <w:rPr>
          <w:rFonts w:eastAsia="Times New Roman"/>
          <w:color w:val="000000"/>
          <w:szCs w:val="24"/>
        </w:rPr>
      </w:pPr>
    </w:p>
    <w:p w:rsidR="00015CF3" w:rsidRDefault="003556B6">
      <w:pPr>
        <w:widowControl w:val="0"/>
        <w:numPr>
          <w:ilvl w:val="0"/>
          <w:numId w:val="88"/>
        </w:numPr>
        <w:pBdr>
          <w:top w:val="nil"/>
          <w:left w:val="nil"/>
          <w:bottom w:val="nil"/>
          <w:right w:val="nil"/>
          <w:between w:val="nil"/>
        </w:pBdr>
        <w:ind w:hanging="10"/>
        <w:rPr>
          <w:rFonts w:eastAsia="Times New Roman"/>
          <w:color w:val="000000"/>
          <w:szCs w:val="24"/>
        </w:rPr>
      </w:pPr>
      <w:r>
        <w:rPr>
          <w:rFonts w:eastAsia="Times New Roman"/>
          <w:color w:val="000000"/>
          <w:szCs w:val="24"/>
        </w:rPr>
        <w:t>ranges of process parameters to be used,</w:t>
      </w:r>
    </w:p>
    <w:p w:rsidR="00015CF3" w:rsidRDefault="00015CF3">
      <w:pPr>
        <w:widowControl w:val="0"/>
        <w:pBdr>
          <w:top w:val="nil"/>
          <w:left w:val="nil"/>
          <w:bottom w:val="nil"/>
          <w:right w:val="nil"/>
          <w:between w:val="nil"/>
        </w:pBdr>
        <w:ind w:left="1003"/>
        <w:rPr>
          <w:rFonts w:eastAsia="Times New Roman"/>
          <w:color w:val="000000"/>
          <w:szCs w:val="24"/>
        </w:rPr>
      </w:pPr>
    </w:p>
    <w:p w:rsidR="00015CF3" w:rsidRDefault="003556B6">
      <w:pPr>
        <w:widowControl w:val="0"/>
        <w:numPr>
          <w:ilvl w:val="0"/>
          <w:numId w:val="88"/>
        </w:numPr>
        <w:pBdr>
          <w:top w:val="nil"/>
          <w:left w:val="nil"/>
          <w:bottom w:val="nil"/>
          <w:right w:val="nil"/>
          <w:between w:val="nil"/>
        </w:pBdr>
        <w:ind w:hanging="10"/>
        <w:rPr>
          <w:rFonts w:eastAsia="Times New Roman"/>
          <w:color w:val="000000"/>
          <w:szCs w:val="24"/>
        </w:rPr>
      </w:pPr>
      <w:r>
        <w:rPr>
          <w:rFonts w:eastAsia="Times New Roman"/>
          <w:color w:val="000000"/>
          <w:szCs w:val="24"/>
        </w:rPr>
        <w:t>sampling instructions and in-process controls with their acceptance criteria, where appropriate,</w:t>
      </w:r>
    </w:p>
    <w:p w:rsidR="00015CF3" w:rsidRDefault="00015CF3">
      <w:pPr>
        <w:widowControl w:val="0"/>
        <w:pBdr>
          <w:top w:val="nil"/>
          <w:left w:val="nil"/>
          <w:bottom w:val="nil"/>
          <w:right w:val="nil"/>
          <w:between w:val="nil"/>
        </w:pBdr>
        <w:ind w:left="1003"/>
        <w:rPr>
          <w:rFonts w:eastAsia="Times New Roman"/>
          <w:color w:val="000000"/>
          <w:szCs w:val="24"/>
        </w:rPr>
      </w:pPr>
    </w:p>
    <w:p w:rsidR="00015CF3" w:rsidRDefault="003556B6">
      <w:pPr>
        <w:widowControl w:val="0"/>
        <w:numPr>
          <w:ilvl w:val="0"/>
          <w:numId w:val="88"/>
        </w:numPr>
        <w:pBdr>
          <w:top w:val="nil"/>
          <w:left w:val="nil"/>
          <w:bottom w:val="nil"/>
          <w:right w:val="nil"/>
          <w:between w:val="nil"/>
        </w:pBdr>
        <w:ind w:hanging="10"/>
        <w:rPr>
          <w:rFonts w:eastAsia="Times New Roman"/>
          <w:color w:val="000000"/>
          <w:szCs w:val="24"/>
        </w:rPr>
      </w:pPr>
      <w:r>
        <w:rPr>
          <w:rFonts w:eastAsia="Times New Roman"/>
          <w:color w:val="000000"/>
          <w:szCs w:val="24"/>
        </w:rPr>
        <w:t>time limits for completion of individual processing steps and/or the total process, where appropriate; and</w:t>
      </w:r>
    </w:p>
    <w:p w:rsidR="00015CF3" w:rsidRDefault="00015CF3">
      <w:pPr>
        <w:widowControl w:val="0"/>
        <w:pBdr>
          <w:top w:val="nil"/>
          <w:left w:val="nil"/>
          <w:bottom w:val="nil"/>
          <w:right w:val="nil"/>
          <w:between w:val="nil"/>
        </w:pBdr>
        <w:ind w:left="1003"/>
        <w:rPr>
          <w:rFonts w:eastAsia="Times New Roman"/>
          <w:color w:val="000000"/>
          <w:szCs w:val="24"/>
        </w:rPr>
      </w:pPr>
    </w:p>
    <w:p w:rsidR="00015CF3" w:rsidRDefault="003556B6">
      <w:pPr>
        <w:widowControl w:val="0"/>
        <w:numPr>
          <w:ilvl w:val="0"/>
          <w:numId w:val="88"/>
        </w:numPr>
        <w:pBdr>
          <w:top w:val="nil"/>
          <w:left w:val="nil"/>
          <w:bottom w:val="nil"/>
          <w:right w:val="nil"/>
          <w:between w:val="nil"/>
        </w:pBdr>
        <w:ind w:hanging="10"/>
        <w:rPr>
          <w:rFonts w:eastAsia="Times New Roman"/>
          <w:color w:val="000000"/>
          <w:szCs w:val="24"/>
        </w:rPr>
      </w:pPr>
      <w:r>
        <w:rPr>
          <w:rFonts w:eastAsia="Times New Roman"/>
          <w:color w:val="000000"/>
          <w:szCs w:val="24"/>
        </w:rPr>
        <w:t>expected yield ranges at appropriate phases of processing or time;</w:t>
      </w:r>
    </w:p>
    <w:p w:rsidR="00015CF3" w:rsidRDefault="00015CF3">
      <w:pPr>
        <w:widowControl w:val="0"/>
        <w:pBdr>
          <w:top w:val="nil"/>
          <w:left w:val="nil"/>
          <w:bottom w:val="nil"/>
          <w:right w:val="nil"/>
          <w:between w:val="nil"/>
        </w:pBdr>
        <w:ind w:left="1003"/>
        <w:rPr>
          <w:rFonts w:eastAsia="Times New Roman"/>
          <w:color w:val="000000"/>
          <w:szCs w:val="24"/>
        </w:rPr>
      </w:pPr>
    </w:p>
    <w:p w:rsidR="00015CF3" w:rsidRDefault="003556B6">
      <w:pPr>
        <w:widowControl w:val="0"/>
        <w:numPr>
          <w:ilvl w:val="0"/>
          <w:numId w:val="88"/>
        </w:numPr>
        <w:pBdr>
          <w:top w:val="nil"/>
          <w:left w:val="nil"/>
          <w:bottom w:val="nil"/>
          <w:right w:val="nil"/>
          <w:between w:val="nil"/>
        </w:pBdr>
        <w:ind w:hanging="10"/>
        <w:rPr>
          <w:rFonts w:eastAsia="Times New Roman"/>
          <w:color w:val="000000"/>
          <w:szCs w:val="24"/>
        </w:rPr>
      </w:pPr>
      <w:r>
        <w:rPr>
          <w:rFonts w:eastAsia="Times New Roman"/>
          <w:color w:val="000000"/>
          <w:szCs w:val="24"/>
        </w:rPr>
        <w:t>Where appropriate, special notations and precautions to be followed, or cross-references to these; and</w:t>
      </w:r>
    </w:p>
    <w:p w:rsidR="00015CF3" w:rsidRDefault="00015CF3">
      <w:pPr>
        <w:widowControl w:val="0"/>
        <w:ind w:left="340"/>
        <w:rPr>
          <w:color w:val="000000"/>
        </w:rPr>
      </w:pPr>
    </w:p>
    <w:p w:rsidR="00015CF3" w:rsidRDefault="003556B6">
      <w:pPr>
        <w:widowControl w:val="0"/>
        <w:numPr>
          <w:ilvl w:val="0"/>
          <w:numId w:val="65"/>
        </w:numPr>
        <w:ind w:left="709"/>
        <w:rPr>
          <w:color w:val="000000"/>
        </w:rPr>
      </w:pPr>
      <w:r>
        <w:rPr>
          <w:color w:val="000000"/>
        </w:rPr>
        <w:t>The instructions for storage of the intermediate or API to assure its suitability for use, including the labelling and packaging materials and special storage conditions with time limits, where appropriate.</w:t>
      </w:r>
    </w:p>
    <w:p w:rsidR="00015CF3" w:rsidRDefault="00015CF3">
      <w:pPr>
        <w:widowControl w:val="0"/>
        <w:rPr>
          <w:color w:val="000000"/>
        </w:rPr>
      </w:pPr>
    </w:p>
    <w:p w:rsidR="00015CF3" w:rsidRDefault="003556B6">
      <w:pPr>
        <w:pStyle w:val="Heading2"/>
        <w:rPr>
          <w:color w:val="000000"/>
        </w:rPr>
      </w:pPr>
      <w:bookmarkStart w:id="600" w:name="_heading=h.40ew0vw" w:colFirst="0" w:colLast="0"/>
      <w:bookmarkEnd w:id="600"/>
      <w:r>
        <w:t>7.5 Batch Production Records (Batch Production and Control Records)</w:t>
      </w:r>
    </w:p>
    <w:p w:rsidR="00015CF3" w:rsidRDefault="00015CF3">
      <w:pPr>
        <w:widowControl w:val="0"/>
        <w:rPr>
          <w:b/>
          <w:color w:val="000000"/>
        </w:rPr>
      </w:pPr>
    </w:p>
    <w:p w:rsidR="00015CF3" w:rsidRDefault="003556B6">
      <w:pPr>
        <w:widowControl w:val="0"/>
        <w:numPr>
          <w:ilvl w:val="0"/>
          <w:numId w:val="58"/>
        </w:numPr>
        <w:pBdr>
          <w:top w:val="nil"/>
          <w:left w:val="nil"/>
          <w:bottom w:val="nil"/>
          <w:right w:val="nil"/>
          <w:between w:val="nil"/>
        </w:pBdr>
        <w:tabs>
          <w:tab w:val="left" w:pos="1276"/>
        </w:tabs>
        <w:ind w:left="567" w:hanging="567"/>
        <w:rPr>
          <w:rFonts w:eastAsia="Times New Roman"/>
          <w:color w:val="000000"/>
          <w:szCs w:val="24"/>
        </w:rPr>
      </w:pPr>
      <w:r>
        <w:rPr>
          <w:rFonts w:eastAsia="Times New Roman"/>
          <w:color w:val="000000"/>
          <w:szCs w:val="24"/>
        </w:rPr>
        <w:t>Batch production records should be prepared for each intermediate and API and should include complete information relating to the production and control of each batch. The batch production record should be checked before issuance to assure that it is the correct version and a legible accurate reproduction of the appropriate master production instruction. If the batch production record is produced from a separate part of the master document, that document should include a reference to the current master production instruction being used.</w:t>
      </w:r>
    </w:p>
    <w:p w:rsidR="00015CF3" w:rsidRDefault="00015CF3">
      <w:pPr>
        <w:widowControl w:val="0"/>
        <w:rPr>
          <w:color w:val="000000"/>
        </w:rPr>
      </w:pPr>
    </w:p>
    <w:p w:rsidR="00015CF3" w:rsidRDefault="003556B6">
      <w:pPr>
        <w:widowControl w:val="0"/>
        <w:numPr>
          <w:ilvl w:val="0"/>
          <w:numId w:val="58"/>
        </w:numPr>
        <w:pBdr>
          <w:top w:val="nil"/>
          <w:left w:val="nil"/>
          <w:bottom w:val="nil"/>
          <w:right w:val="nil"/>
          <w:between w:val="nil"/>
        </w:pBdr>
        <w:tabs>
          <w:tab w:val="left" w:pos="1276"/>
        </w:tabs>
        <w:ind w:left="567" w:hanging="567"/>
        <w:rPr>
          <w:rFonts w:eastAsia="Times New Roman"/>
          <w:color w:val="000000"/>
          <w:szCs w:val="24"/>
        </w:rPr>
      </w:pPr>
      <w:r>
        <w:rPr>
          <w:rFonts w:eastAsia="Times New Roman"/>
          <w:color w:val="000000"/>
          <w:szCs w:val="24"/>
        </w:rPr>
        <w:t>These records should be numbered with a unique batch or identification number, dated and signed when issued. In continuous production, the product code together with the date and time can serve as the unique identifier until the final number is allocated.</w:t>
      </w:r>
    </w:p>
    <w:p w:rsidR="00015CF3" w:rsidRDefault="00015CF3">
      <w:pPr>
        <w:widowControl w:val="0"/>
        <w:rPr>
          <w:color w:val="000000"/>
        </w:rPr>
      </w:pPr>
    </w:p>
    <w:p w:rsidR="00015CF3" w:rsidRDefault="003556B6">
      <w:pPr>
        <w:widowControl w:val="0"/>
        <w:numPr>
          <w:ilvl w:val="0"/>
          <w:numId w:val="58"/>
        </w:numPr>
        <w:pBdr>
          <w:top w:val="nil"/>
          <w:left w:val="nil"/>
          <w:bottom w:val="nil"/>
          <w:right w:val="nil"/>
          <w:between w:val="nil"/>
        </w:pBdr>
        <w:tabs>
          <w:tab w:val="left" w:pos="1276"/>
        </w:tabs>
        <w:ind w:left="567" w:hanging="567"/>
        <w:rPr>
          <w:rFonts w:eastAsia="Times New Roman"/>
          <w:color w:val="000000"/>
          <w:szCs w:val="24"/>
        </w:rPr>
      </w:pPr>
      <w:r>
        <w:rPr>
          <w:rFonts w:eastAsia="Times New Roman"/>
          <w:color w:val="000000"/>
          <w:szCs w:val="24"/>
        </w:rPr>
        <w:t>Documentation of completion of each significant step in the batch production records (batch production and control records) should include:</w:t>
      </w:r>
    </w:p>
    <w:p w:rsidR="00015CF3" w:rsidRDefault="00015CF3">
      <w:pPr>
        <w:widowControl w:val="0"/>
        <w:tabs>
          <w:tab w:val="left" w:pos="1276"/>
        </w:tabs>
        <w:rPr>
          <w:color w:val="000000"/>
        </w:rPr>
      </w:pPr>
    </w:p>
    <w:p w:rsidR="00015CF3" w:rsidRDefault="003556B6">
      <w:pPr>
        <w:widowControl w:val="0"/>
        <w:numPr>
          <w:ilvl w:val="0"/>
          <w:numId w:val="57"/>
        </w:numPr>
        <w:ind w:left="851" w:hanging="425"/>
        <w:rPr>
          <w:color w:val="000000"/>
        </w:rPr>
      </w:pPr>
      <w:r>
        <w:rPr>
          <w:color w:val="000000"/>
        </w:rPr>
        <w:lastRenderedPageBreak/>
        <w:t>Dates and, when appropriate, times;</w:t>
      </w:r>
    </w:p>
    <w:p w:rsidR="00015CF3" w:rsidRDefault="00015CF3">
      <w:pPr>
        <w:widowControl w:val="0"/>
        <w:ind w:left="851"/>
        <w:rPr>
          <w:color w:val="000000"/>
        </w:rPr>
      </w:pPr>
    </w:p>
    <w:p w:rsidR="00015CF3" w:rsidRDefault="003556B6">
      <w:pPr>
        <w:widowControl w:val="0"/>
        <w:numPr>
          <w:ilvl w:val="0"/>
          <w:numId w:val="57"/>
        </w:numPr>
        <w:ind w:left="851" w:hanging="425"/>
        <w:rPr>
          <w:color w:val="000000"/>
        </w:rPr>
      </w:pPr>
      <w:r>
        <w:rPr>
          <w:color w:val="000000"/>
        </w:rPr>
        <w:t>Identity of major equipment (e.g., reactors, driers, mills, etc.) used;</w:t>
      </w:r>
    </w:p>
    <w:p w:rsidR="00015CF3" w:rsidRDefault="00015CF3">
      <w:pPr>
        <w:widowControl w:val="0"/>
        <w:ind w:left="851"/>
        <w:rPr>
          <w:color w:val="000000"/>
        </w:rPr>
      </w:pPr>
    </w:p>
    <w:p w:rsidR="00015CF3" w:rsidRDefault="003556B6">
      <w:pPr>
        <w:widowControl w:val="0"/>
        <w:numPr>
          <w:ilvl w:val="0"/>
          <w:numId w:val="57"/>
        </w:numPr>
        <w:ind w:left="851" w:hanging="425"/>
        <w:rPr>
          <w:color w:val="000000"/>
        </w:rPr>
      </w:pPr>
      <w:r>
        <w:rPr>
          <w:color w:val="000000"/>
        </w:rPr>
        <w:t>Specific identification of each batch, including weights, measures, and batch numbers of raw materials, intermediates, or any reprocessed materials used during manufacturing;</w:t>
      </w:r>
    </w:p>
    <w:p w:rsidR="00015CF3" w:rsidRDefault="00015CF3">
      <w:pPr>
        <w:widowControl w:val="0"/>
        <w:ind w:left="851"/>
        <w:rPr>
          <w:color w:val="000000"/>
        </w:rPr>
      </w:pPr>
    </w:p>
    <w:p w:rsidR="00015CF3" w:rsidRDefault="003556B6">
      <w:pPr>
        <w:widowControl w:val="0"/>
        <w:numPr>
          <w:ilvl w:val="0"/>
          <w:numId w:val="57"/>
        </w:numPr>
        <w:ind w:left="851" w:hanging="425"/>
        <w:rPr>
          <w:color w:val="000000"/>
        </w:rPr>
      </w:pPr>
      <w:r>
        <w:rPr>
          <w:color w:val="000000"/>
        </w:rPr>
        <w:t>Actual results recorded for critical process parameters;</w:t>
      </w:r>
    </w:p>
    <w:p w:rsidR="00015CF3" w:rsidRDefault="00015CF3">
      <w:pPr>
        <w:widowControl w:val="0"/>
        <w:ind w:left="851"/>
        <w:rPr>
          <w:color w:val="000000"/>
        </w:rPr>
      </w:pPr>
    </w:p>
    <w:p w:rsidR="00015CF3" w:rsidRDefault="003556B6">
      <w:pPr>
        <w:widowControl w:val="0"/>
        <w:numPr>
          <w:ilvl w:val="0"/>
          <w:numId w:val="57"/>
        </w:numPr>
        <w:ind w:left="851" w:hanging="425"/>
        <w:rPr>
          <w:color w:val="000000"/>
        </w:rPr>
      </w:pPr>
      <w:r>
        <w:rPr>
          <w:color w:val="000000"/>
        </w:rPr>
        <w:t>Any sampling performed;</w:t>
      </w:r>
    </w:p>
    <w:p w:rsidR="00015CF3" w:rsidRDefault="003556B6">
      <w:pPr>
        <w:widowControl w:val="0"/>
        <w:numPr>
          <w:ilvl w:val="0"/>
          <w:numId w:val="57"/>
        </w:numPr>
        <w:ind w:left="851" w:hanging="425"/>
        <w:rPr>
          <w:color w:val="000000"/>
        </w:rPr>
      </w:pPr>
      <w:r>
        <w:rPr>
          <w:color w:val="000000"/>
        </w:rPr>
        <w:t>Signatures of the persons performing and directly supervising or checking each critical step in the operation;</w:t>
      </w:r>
    </w:p>
    <w:p w:rsidR="00015CF3" w:rsidRDefault="00015CF3">
      <w:pPr>
        <w:widowControl w:val="0"/>
        <w:ind w:left="851"/>
        <w:rPr>
          <w:color w:val="000000"/>
        </w:rPr>
      </w:pPr>
    </w:p>
    <w:p w:rsidR="00015CF3" w:rsidRDefault="003556B6">
      <w:pPr>
        <w:widowControl w:val="0"/>
        <w:numPr>
          <w:ilvl w:val="0"/>
          <w:numId w:val="57"/>
        </w:numPr>
        <w:ind w:left="851" w:hanging="425"/>
        <w:rPr>
          <w:color w:val="000000"/>
        </w:rPr>
      </w:pPr>
      <w:r>
        <w:rPr>
          <w:color w:val="000000"/>
        </w:rPr>
        <w:t>In-process and laboratory test results;</w:t>
      </w:r>
    </w:p>
    <w:p w:rsidR="00015CF3" w:rsidRDefault="00015CF3">
      <w:pPr>
        <w:widowControl w:val="0"/>
        <w:ind w:left="851"/>
        <w:rPr>
          <w:color w:val="000000"/>
        </w:rPr>
      </w:pPr>
    </w:p>
    <w:p w:rsidR="00015CF3" w:rsidRDefault="003556B6">
      <w:pPr>
        <w:widowControl w:val="0"/>
        <w:numPr>
          <w:ilvl w:val="0"/>
          <w:numId w:val="57"/>
        </w:numPr>
        <w:ind w:left="851" w:hanging="425"/>
        <w:rPr>
          <w:color w:val="000000"/>
        </w:rPr>
      </w:pPr>
      <w:r>
        <w:rPr>
          <w:color w:val="000000"/>
        </w:rPr>
        <w:t>Actual yield at appropriate phases or times;</w:t>
      </w:r>
    </w:p>
    <w:p w:rsidR="00015CF3" w:rsidRDefault="00015CF3">
      <w:pPr>
        <w:widowControl w:val="0"/>
        <w:ind w:left="851"/>
        <w:rPr>
          <w:color w:val="000000"/>
        </w:rPr>
      </w:pPr>
    </w:p>
    <w:p w:rsidR="00015CF3" w:rsidRDefault="003556B6">
      <w:pPr>
        <w:widowControl w:val="0"/>
        <w:numPr>
          <w:ilvl w:val="0"/>
          <w:numId w:val="57"/>
        </w:numPr>
        <w:ind w:left="851" w:hanging="425"/>
        <w:rPr>
          <w:color w:val="000000"/>
        </w:rPr>
      </w:pPr>
      <w:r>
        <w:rPr>
          <w:color w:val="000000"/>
        </w:rPr>
        <w:t>Description of packaging and label for intermediate or API;</w:t>
      </w:r>
    </w:p>
    <w:p w:rsidR="00015CF3" w:rsidRDefault="00015CF3">
      <w:pPr>
        <w:widowControl w:val="0"/>
        <w:ind w:left="851"/>
        <w:rPr>
          <w:color w:val="000000"/>
        </w:rPr>
      </w:pPr>
    </w:p>
    <w:p w:rsidR="00015CF3" w:rsidRDefault="003556B6">
      <w:pPr>
        <w:widowControl w:val="0"/>
        <w:numPr>
          <w:ilvl w:val="0"/>
          <w:numId w:val="57"/>
        </w:numPr>
        <w:ind w:left="851" w:hanging="425"/>
        <w:rPr>
          <w:color w:val="000000"/>
        </w:rPr>
      </w:pPr>
      <w:r>
        <w:rPr>
          <w:color w:val="000000"/>
        </w:rPr>
        <w:t>Representative label of API or intermediate if made commercially available;</w:t>
      </w:r>
    </w:p>
    <w:p w:rsidR="00015CF3" w:rsidRDefault="00015CF3">
      <w:pPr>
        <w:widowControl w:val="0"/>
        <w:ind w:left="851"/>
        <w:rPr>
          <w:color w:val="000000"/>
        </w:rPr>
      </w:pPr>
    </w:p>
    <w:p w:rsidR="00015CF3" w:rsidRDefault="003556B6">
      <w:pPr>
        <w:widowControl w:val="0"/>
        <w:numPr>
          <w:ilvl w:val="0"/>
          <w:numId w:val="57"/>
        </w:numPr>
        <w:ind w:left="851" w:hanging="425"/>
        <w:rPr>
          <w:color w:val="000000"/>
        </w:rPr>
      </w:pPr>
      <w:r>
        <w:rPr>
          <w:color w:val="000000"/>
        </w:rPr>
        <w:t>Any deviation noted, its evaluation, investigation conducted (if appropriate) or reference to that investigation if stored separately; and</w:t>
      </w:r>
    </w:p>
    <w:p w:rsidR="00015CF3" w:rsidRDefault="00015CF3">
      <w:pPr>
        <w:widowControl w:val="0"/>
        <w:ind w:left="851"/>
        <w:rPr>
          <w:color w:val="000000"/>
        </w:rPr>
      </w:pPr>
    </w:p>
    <w:p w:rsidR="00015CF3" w:rsidRDefault="003556B6">
      <w:pPr>
        <w:widowControl w:val="0"/>
        <w:numPr>
          <w:ilvl w:val="0"/>
          <w:numId w:val="57"/>
        </w:numPr>
        <w:ind w:left="851" w:hanging="425"/>
        <w:rPr>
          <w:color w:val="000000"/>
        </w:rPr>
      </w:pPr>
      <w:r>
        <w:rPr>
          <w:color w:val="000000"/>
        </w:rPr>
        <w:t>Results of release testing.</w:t>
      </w:r>
    </w:p>
    <w:p w:rsidR="00015CF3" w:rsidRDefault="00015CF3">
      <w:pPr>
        <w:widowControl w:val="0"/>
        <w:pBdr>
          <w:top w:val="nil"/>
          <w:left w:val="nil"/>
          <w:bottom w:val="nil"/>
          <w:right w:val="nil"/>
          <w:between w:val="nil"/>
        </w:pBdr>
        <w:tabs>
          <w:tab w:val="left" w:pos="567"/>
          <w:tab w:val="left" w:pos="1276"/>
        </w:tabs>
        <w:ind w:left="360"/>
        <w:rPr>
          <w:rFonts w:eastAsia="Times New Roman"/>
          <w:color w:val="000000"/>
          <w:szCs w:val="24"/>
        </w:rPr>
      </w:pPr>
    </w:p>
    <w:p w:rsidR="00015CF3" w:rsidRDefault="003556B6">
      <w:pPr>
        <w:widowControl w:val="0"/>
        <w:numPr>
          <w:ilvl w:val="0"/>
          <w:numId w:val="58"/>
        </w:numPr>
        <w:pBdr>
          <w:top w:val="nil"/>
          <w:left w:val="nil"/>
          <w:bottom w:val="nil"/>
          <w:right w:val="nil"/>
          <w:between w:val="nil"/>
        </w:pBdr>
        <w:tabs>
          <w:tab w:val="left" w:pos="567"/>
          <w:tab w:val="left" w:pos="1276"/>
        </w:tabs>
        <w:ind w:left="360"/>
        <w:rPr>
          <w:rFonts w:eastAsia="Times New Roman"/>
          <w:color w:val="000000"/>
          <w:szCs w:val="24"/>
        </w:rPr>
      </w:pPr>
      <w:r>
        <w:rPr>
          <w:rFonts w:eastAsia="Times New Roman"/>
          <w:color w:val="000000"/>
          <w:szCs w:val="24"/>
        </w:rPr>
        <w:t>Written procedures should be established and followed for investigating critical deviations or the failure of a batch of intermediate or API to meet specifications. The investigation should extend to other batches that may have been associated with the specific failure or deviation.</w:t>
      </w:r>
    </w:p>
    <w:p w:rsidR="00015CF3" w:rsidRDefault="00015CF3">
      <w:pPr>
        <w:widowControl w:val="0"/>
        <w:rPr>
          <w:color w:val="000000"/>
        </w:rPr>
      </w:pPr>
    </w:p>
    <w:p w:rsidR="00015CF3" w:rsidRDefault="003556B6">
      <w:pPr>
        <w:pStyle w:val="Heading2"/>
      </w:pPr>
      <w:bookmarkStart w:id="601" w:name="_heading=h.2fk6b3p" w:colFirst="0" w:colLast="0"/>
      <w:bookmarkEnd w:id="601"/>
      <w:r>
        <w:t>7.6 Laboratory Control Records</w:t>
      </w:r>
    </w:p>
    <w:p w:rsidR="00015CF3" w:rsidRDefault="00015CF3">
      <w:pPr>
        <w:widowControl w:val="0"/>
        <w:rPr>
          <w:b/>
          <w:color w:val="000000"/>
        </w:rPr>
      </w:pPr>
    </w:p>
    <w:p w:rsidR="00015CF3" w:rsidRDefault="003556B6">
      <w:pPr>
        <w:widowControl w:val="0"/>
        <w:numPr>
          <w:ilvl w:val="0"/>
          <w:numId w:val="60"/>
        </w:numPr>
        <w:pBdr>
          <w:top w:val="nil"/>
          <w:left w:val="nil"/>
          <w:bottom w:val="nil"/>
          <w:right w:val="nil"/>
          <w:between w:val="nil"/>
        </w:pBdr>
        <w:tabs>
          <w:tab w:val="left" w:pos="567"/>
        </w:tabs>
        <w:ind w:left="360"/>
        <w:rPr>
          <w:rFonts w:eastAsia="Times New Roman"/>
          <w:color w:val="000000"/>
          <w:szCs w:val="24"/>
        </w:rPr>
      </w:pPr>
      <w:r>
        <w:rPr>
          <w:rFonts w:eastAsia="Times New Roman"/>
          <w:color w:val="000000"/>
          <w:szCs w:val="24"/>
        </w:rPr>
        <w:t>Laboratory control records should include complete data derived from all tests conducted to ensure compliance with established specifications and standards, including examinations and assays, as follows:</w:t>
      </w:r>
    </w:p>
    <w:p w:rsidR="00015CF3" w:rsidRDefault="00015CF3">
      <w:pPr>
        <w:widowControl w:val="0"/>
        <w:ind w:left="723"/>
        <w:rPr>
          <w:color w:val="000000"/>
        </w:rPr>
      </w:pPr>
    </w:p>
    <w:p w:rsidR="00015CF3" w:rsidRDefault="003556B6">
      <w:pPr>
        <w:widowControl w:val="0"/>
        <w:numPr>
          <w:ilvl w:val="0"/>
          <w:numId w:val="59"/>
        </w:numPr>
        <w:ind w:left="723"/>
        <w:rPr>
          <w:color w:val="000000"/>
        </w:rPr>
      </w:pPr>
      <w:r>
        <w:rPr>
          <w:color w:val="000000"/>
        </w:rPr>
        <w:t>A description of samples received for testing, including the material name or source, batch number or other distinctive code, date sample was taken, and, where appropriate, the quantity and date the sample was received for testing;</w:t>
      </w:r>
    </w:p>
    <w:p w:rsidR="00015CF3" w:rsidRDefault="00015CF3">
      <w:pPr>
        <w:widowControl w:val="0"/>
        <w:ind w:left="723"/>
        <w:rPr>
          <w:color w:val="000000"/>
        </w:rPr>
      </w:pPr>
    </w:p>
    <w:p w:rsidR="00015CF3" w:rsidRDefault="003556B6">
      <w:pPr>
        <w:widowControl w:val="0"/>
        <w:numPr>
          <w:ilvl w:val="0"/>
          <w:numId w:val="59"/>
        </w:numPr>
        <w:ind w:left="723"/>
        <w:rPr>
          <w:color w:val="000000"/>
        </w:rPr>
      </w:pPr>
      <w:r>
        <w:rPr>
          <w:color w:val="000000"/>
        </w:rPr>
        <w:t>A statement of or reference to each test method used;</w:t>
      </w:r>
    </w:p>
    <w:p w:rsidR="00015CF3" w:rsidRDefault="00015CF3">
      <w:pPr>
        <w:widowControl w:val="0"/>
        <w:ind w:left="723"/>
        <w:rPr>
          <w:color w:val="000000"/>
        </w:rPr>
      </w:pPr>
    </w:p>
    <w:p w:rsidR="00015CF3" w:rsidRDefault="003556B6">
      <w:pPr>
        <w:widowControl w:val="0"/>
        <w:numPr>
          <w:ilvl w:val="0"/>
          <w:numId w:val="59"/>
        </w:numPr>
        <w:ind w:left="723"/>
        <w:rPr>
          <w:color w:val="000000"/>
        </w:rPr>
      </w:pPr>
      <w:r>
        <w:rPr>
          <w:color w:val="000000"/>
        </w:rPr>
        <w:t xml:space="preserve">A statement of the weight or measure of sample used for each test as described by the method; data on or cross-reference to the preparation and testing of reference standards, reagents and </w:t>
      </w:r>
      <w:r>
        <w:rPr>
          <w:color w:val="000000"/>
        </w:rPr>
        <w:lastRenderedPageBreak/>
        <w:t>standard solutions,</w:t>
      </w:r>
    </w:p>
    <w:p w:rsidR="00015CF3" w:rsidRDefault="00015CF3">
      <w:pPr>
        <w:widowControl w:val="0"/>
        <w:ind w:left="723"/>
        <w:rPr>
          <w:color w:val="000000"/>
        </w:rPr>
      </w:pPr>
    </w:p>
    <w:p w:rsidR="00015CF3" w:rsidRDefault="003556B6">
      <w:pPr>
        <w:widowControl w:val="0"/>
        <w:numPr>
          <w:ilvl w:val="0"/>
          <w:numId w:val="59"/>
        </w:numPr>
        <w:ind w:left="723"/>
        <w:rPr>
          <w:color w:val="000000"/>
        </w:rPr>
      </w:pPr>
      <w:r>
        <w:rPr>
          <w:color w:val="000000"/>
        </w:rPr>
        <w:t>A complete record of all raw data generated during each test, in addition to graphs, charts, and spectra from laboratory instrumentation, properly identified to show the specific material and batch tested;</w:t>
      </w:r>
    </w:p>
    <w:p w:rsidR="00015CF3" w:rsidRDefault="00015CF3">
      <w:pPr>
        <w:widowControl w:val="0"/>
        <w:ind w:left="723"/>
        <w:rPr>
          <w:color w:val="000000"/>
        </w:rPr>
      </w:pPr>
    </w:p>
    <w:p w:rsidR="00015CF3" w:rsidRDefault="003556B6">
      <w:pPr>
        <w:widowControl w:val="0"/>
        <w:numPr>
          <w:ilvl w:val="0"/>
          <w:numId w:val="59"/>
        </w:numPr>
        <w:ind w:left="723"/>
        <w:rPr>
          <w:color w:val="000000"/>
        </w:rPr>
      </w:pPr>
      <w:r>
        <w:rPr>
          <w:color w:val="000000"/>
        </w:rPr>
        <w:t>A record of all calculations performed in connection with the test, including, for example, units of measure, conversion factors, and equivalency factors;</w:t>
      </w:r>
    </w:p>
    <w:p w:rsidR="00015CF3" w:rsidRDefault="00015CF3">
      <w:pPr>
        <w:widowControl w:val="0"/>
        <w:ind w:left="723"/>
        <w:rPr>
          <w:color w:val="000000"/>
        </w:rPr>
      </w:pPr>
    </w:p>
    <w:p w:rsidR="00015CF3" w:rsidRDefault="003556B6">
      <w:pPr>
        <w:widowControl w:val="0"/>
        <w:numPr>
          <w:ilvl w:val="0"/>
          <w:numId w:val="59"/>
        </w:numPr>
        <w:ind w:left="723"/>
        <w:rPr>
          <w:color w:val="000000"/>
        </w:rPr>
      </w:pPr>
      <w:r>
        <w:rPr>
          <w:color w:val="000000"/>
        </w:rPr>
        <w:t>A statement of the test results and how they compare with established acceptance criteria;</w:t>
      </w:r>
    </w:p>
    <w:p w:rsidR="00015CF3" w:rsidRDefault="00015CF3">
      <w:pPr>
        <w:widowControl w:val="0"/>
        <w:ind w:left="723"/>
        <w:rPr>
          <w:color w:val="000000"/>
        </w:rPr>
      </w:pPr>
    </w:p>
    <w:p w:rsidR="00015CF3" w:rsidRDefault="003556B6">
      <w:pPr>
        <w:widowControl w:val="0"/>
        <w:numPr>
          <w:ilvl w:val="0"/>
          <w:numId w:val="59"/>
        </w:numPr>
        <w:ind w:left="723"/>
        <w:rPr>
          <w:color w:val="000000"/>
        </w:rPr>
      </w:pPr>
      <w:r>
        <w:rPr>
          <w:color w:val="000000"/>
        </w:rPr>
        <w:t>The signature of the person who performed each test and the date(s) the tests were performed; and</w:t>
      </w:r>
    </w:p>
    <w:p w:rsidR="00015CF3" w:rsidRDefault="003556B6">
      <w:pPr>
        <w:widowControl w:val="0"/>
        <w:numPr>
          <w:ilvl w:val="0"/>
          <w:numId w:val="59"/>
        </w:numPr>
        <w:ind w:left="723"/>
        <w:rPr>
          <w:color w:val="000000"/>
        </w:rPr>
      </w:pPr>
      <w:r>
        <w:rPr>
          <w:color w:val="000000"/>
        </w:rPr>
        <w:t>The date and signature of a second person showing that the original records have been reviewed for accuracy, completeness, and compliance with established standards.</w:t>
      </w:r>
    </w:p>
    <w:p w:rsidR="00015CF3" w:rsidRDefault="00015CF3">
      <w:pPr>
        <w:widowControl w:val="0"/>
        <w:pBdr>
          <w:top w:val="nil"/>
          <w:left w:val="nil"/>
          <w:bottom w:val="nil"/>
          <w:right w:val="nil"/>
          <w:between w:val="nil"/>
        </w:pBdr>
        <w:tabs>
          <w:tab w:val="left" w:pos="567"/>
        </w:tabs>
        <w:ind w:left="360"/>
        <w:rPr>
          <w:rFonts w:eastAsia="Times New Roman"/>
          <w:color w:val="000000"/>
          <w:szCs w:val="24"/>
        </w:rPr>
      </w:pPr>
    </w:p>
    <w:p w:rsidR="00015CF3" w:rsidRDefault="003556B6">
      <w:pPr>
        <w:widowControl w:val="0"/>
        <w:numPr>
          <w:ilvl w:val="0"/>
          <w:numId w:val="60"/>
        </w:numPr>
        <w:pBdr>
          <w:top w:val="nil"/>
          <w:left w:val="nil"/>
          <w:bottom w:val="nil"/>
          <w:right w:val="nil"/>
          <w:between w:val="nil"/>
        </w:pBdr>
        <w:tabs>
          <w:tab w:val="left" w:pos="567"/>
        </w:tabs>
        <w:ind w:left="360"/>
        <w:rPr>
          <w:rFonts w:eastAsia="Times New Roman"/>
          <w:color w:val="000000"/>
          <w:szCs w:val="24"/>
        </w:rPr>
      </w:pPr>
      <w:r>
        <w:rPr>
          <w:rFonts w:eastAsia="Times New Roman"/>
          <w:color w:val="000000"/>
          <w:szCs w:val="24"/>
        </w:rPr>
        <w:t>Complete records should also be maintained for:</w:t>
      </w:r>
    </w:p>
    <w:p w:rsidR="00015CF3" w:rsidRDefault="00015CF3">
      <w:pPr>
        <w:widowControl w:val="0"/>
        <w:ind w:left="723"/>
        <w:rPr>
          <w:color w:val="000000"/>
        </w:rPr>
      </w:pPr>
    </w:p>
    <w:p w:rsidR="00015CF3" w:rsidRDefault="003556B6">
      <w:pPr>
        <w:widowControl w:val="0"/>
        <w:numPr>
          <w:ilvl w:val="0"/>
          <w:numId w:val="61"/>
        </w:numPr>
        <w:ind w:left="723"/>
        <w:rPr>
          <w:color w:val="000000"/>
        </w:rPr>
      </w:pPr>
      <w:r>
        <w:rPr>
          <w:color w:val="000000"/>
        </w:rPr>
        <w:t>Any modifications to an established analytical method,</w:t>
      </w:r>
    </w:p>
    <w:p w:rsidR="00015CF3" w:rsidRDefault="00015CF3">
      <w:pPr>
        <w:widowControl w:val="0"/>
        <w:ind w:left="723"/>
        <w:rPr>
          <w:color w:val="000000"/>
        </w:rPr>
      </w:pPr>
    </w:p>
    <w:p w:rsidR="00015CF3" w:rsidRDefault="003556B6">
      <w:pPr>
        <w:widowControl w:val="0"/>
        <w:numPr>
          <w:ilvl w:val="0"/>
          <w:numId w:val="61"/>
        </w:numPr>
        <w:ind w:left="723"/>
        <w:rPr>
          <w:color w:val="000000"/>
        </w:rPr>
      </w:pPr>
      <w:r>
        <w:rPr>
          <w:color w:val="000000"/>
        </w:rPr>
        <w:t>Periodic calibration of laboratory instruments, apparatus, gauges, and recording devices;</w:t>
      </w:r>
    </w:p>
    <w:p w:rsidR="00015CF3" w:rsidRDefault="00015CF3">
      <w:pPr>
        <w:widowControl w:val="0"/>
        <w:ind w:left="723"/>
        <w:rPr>
          <w:color w:val="000000"/>
        </w:rPr>
      </w:pPr>
    </w:p>
    <w:p w:rsidR="00015CF3" w:rsidRDefault="003556B6">
      <w:pPr>
        <w:widowControl w:val="0"/>
        <w:numPr>
          <w:ilvl w:val="0"/>
          <w:numId w:val="61"/>
        </w:numPr>
        <w:ind w:left="723"/>
        <w:rPr>
          <w:color w:val="000000"/>
        </w:rPr>
      </w:pPr>
      <w:r>
        <w:rPr>
          <w:color w:val="000000"/>
        </w:rPr>
        <w:t>All stability testing performed on APIs; and</w:t>
      </w:r>
    </w:p>
    <w:p w:rsidR="00015CF3" w:rsidRDefault="00015CF3">
      <w:pPr>
        <w:widowControl w:val="0"/>
        <w:ind w:left="723"/>
        <w:rPr>
          <w:color w:val="000000"/>
        </w:rPr>
      </w:pPr>
    </w:p>
    <w:p w:rsidR="00015CF3" w:rsidRDefault="003556B6">
      <w:pPr>
        <w:widowControl w:val="0"/>
        <w:numPr>
          <w:ilvl w:val="0"/>
          <w:numId w:val="61"/>
        </w:numPr>
        <w:ind w:left="723"/>
        <w:rPr>
          <w:color w:val="000000"/>
        </w:rPr>
      </w:pPr>
      <w:r>
        <w:rPr>
          <w:color w:val="000000"/>
        </w:rPr>
        <w:t>Out-of-specification (OOS) investigations.</w:t>
      </w:r>
    </w:p>
    <w:p w:rsidR="00015CF3" w:rsidRDefault="00015CF3">
      <w:pPr>
        <w:widowControl w:val="0"/>
        <w:rPr>
          <w:color w:val="000000"/>
        </w:rPr>
      </w:pPr>
    </w:p>
    <w:p w:rsidR="00015CF3" w:rsidRDefault="003556B6">
      <w:pPr>
        <w:pStyle w:val="Heading2"/>
      </w:pPr>
      <w:bookmarkStart w:id="602" w:name="_heading=h.upglbi" w:colFirst="0" w:colLast="0"/>
      <w:bookmarkEnd w:id="602"/>
      <w:r>
        <w:t>7.7 Batch Production Record Review</w:t>
      </w:r>
    </w:p>
    <w:p w:rsidR="00015CF3" w:rsidRDefault="00015CF3">
      <w:pPr>
        <w:widowControl w:val="0"/>
        <w:rPr>
          <w:color w:val="000000"/>
        </w:rPr>
      </w:pPr>
    </w:p>
    <w:p w:rsidR="00015CF3" w:rsidRDefault="003556B6">
      <w:pPr>
        <w:widowControl w:val="0"/>
        <w:numPr>
          <w:ilvl w:val="0"/>
          <w:numId w:val="52"/>
        </w:numPr>
        <w:pBdr>
          <w:top w:val="nil"/>
          <w:left w:val="nil"/>
          <w:bottom w:val="nil"/>
          <w:right w:val="nil"/>
          <w:between w:val="nil"/>
        </w:pBdr>
        <w:tabs>
          <w:tab w:val="left" w:pos="993"/>
        </w:tabs>
        <w:ind w:left="567" w:hanging="567"/>
        <w:rPr>
          <w:rFonts w:eastAsia="Times New Roman"/>
          <w:color w:val="000000"/>
          <w:szCs w:val="24"/>
        </w:rPr>
      </w:pPr>
      <w:r>
        <w:rPr>
          <w:rFonts w:eastAsia="Times New Roman"/>
          <w:color w:val="000000"/>
          <w:szCs w:val="24"/>
        </w:rPr>
        <w:t>Written procedures should be established and followed for the review and approval of batch production and laboratory control records, including packaging and labelling, to determine compliance of the intermediate or API with established specifications before a batch is released or distributed.</w:t>
      </w:r>
    </w:p>
    <w:p w:rsidR="00015CF3" w:rsidRDefault="00015CF3">
      <w:pPr>
        <w:widowControl w:val="0"/>
        <w:ind w:left="567" w:hanging="567"/>
        <w:rPr>
          <w:color w:val="000000"/>
        </w:rPr>
      </w:pPr>
    </w:p>
    <w:p w:rsidR="00015CF3" w:rsidRDefault="003556B6">
      <w:pPr>
        <w:widowControl w:val="0"/>
        <w:numPr>
          <w:ilvl w:val="0"/>
          <w:numId w:val="52"/>
        </w:numPr>
        <w:pBdr>
          <w:top w:val="nil"/>
          <w:left w:val="nil"/>
          <w:bottom w:val="nil"/>
          <w:right w:val="nil"/>
          <w:between w:val="nil"/>
        </w:pBdr>
        <w:tabs>
          <w:tab w:val="left" w:pos="993"/>
        </w:tabs>
        <w:ind w:left="567" w:hanging="567"/>
        <w:rPr>
          <w:rFonts w:eastAsia="Times New Roman"/>
          <w:color w:val="000000"/>
          <w:szCs w:val="24"/>
        </w:rPr>
      </w:pPr>
      <w:r>
        <w:rPr>
          <w:rFonts w:eastAsia="Times New Roman"/>
          <w:color w:val="000000"/>
          <w:szCs w:val="24"/>
        </w:rPr>
        <w:t>Batch production and laboratory control records of critical process steps should be reviewed and approved by the quality unit(s) before an API batch is released or distributed. Production and laboratory control records of non-critical process.</w:t>
      </w:r>
    </w:p>
    <w:p w:rsidR="00015CF3" w:rsidRDefault="00015CF3">
      <w:pPr>
        <w:widowControl w:val="0"/>
        <w:pBdr>
          <w:top w:val="nil"/>
          <w:left w:val="nil"/>
          <w:bottom w:val="nil"/>
          <w:right w:val="nil"/>
          <w:between w:val="nil"/>
        </w:pBdr>
        <w:tabs>
          <w:tab w:val="left" w:pos="993"/>
        </w:tabs>
        <w:ind w:left="567" w:hanging="567"/>
        <w:rPr>
          <w:rFonts w:eastAsia="Times New Roman"/>
          <w:color w:val="000000"/>
          <w:szCs w:val="24"/>
        </w:rPr>
      </w:pPr>
    </w:p>
    <w:p w:rsidR="00015CF3" w:rsidRDefault="003556B6">
      <w:pPr>
        <w:widowControl w:val="0"/>
        <w:numPr>
          <w:ilvl w:val="0"/>
          <w:numId w:val="52"/>
        </w:numPr>
        <w:pBdr>
          <w:top w:val="nil"/>
          <w:left w:val="nil"/>
          <w:bottom w:val="nil"/>
          <w:right w:val="nil"/>
          <w:between w:val="nil"/>
        </w:pBdr>
        <w:tabs>
          <w:tab w:val="left" w:pos="993"/>
        </w:tabs>
        <w:ind w:left="567" w:hanging="567"/>
        <w:rPr>
          <w:rFonts w:eastAsia="Times New Roman"/>
          <w:color w:val="000000"/>
          <w:szCs w:val="24"/>
        </w:rPr>
      </w:pPr>
      <w:r>
        <w:rPr>
          <w:rFonts w:eastAsia="Times New Roman"/>
          <w:color w:val="000000"/>
          <w:szCs w:val="24"/>
        </w:rPr>
        <w:t>steps can be reviewed by qualified production personnel or other units following procedures approved by the quality unit(s).</w:t>
      </w:r>
    </w:p>
    <w:p w:rsidR="00015CF3" w:rsidRDefault="00015CF3">
      <w:pPr>
        <w:pStyle w:val="Heading2"/>
        <w:ind w:left="567" w:hanging="567"/>
      </w:pPr>
    </w:p>
    <w:p w:rsidR="00015CF3" w:rsidRDefault="003556B6">
      <w:pPr>
        <w:widowControl w:val="0"/>
        <w:numPr>
          <w:ilvl w:val="0"/>
          <w:numId w:val="52"/>
        </w:numPr>
        <w:pBdr>
          <w:top w:val="nil"/>
          <w:left w:val="nil"/>
          <w:bottom w:val="nil"/>
          <w:right w:val="nil"/>
          <w:between w:val="nil"/>
        </w:pBdr>
        <w:tabs>
          <w:tab w:val="left" w:pos="993"/>
        </w:tabs>
        <w:ind w:left="567" w:hanging="567"/>
        <w:rPr>
          <w:rFonts w:eastAsia="Times New Roman"/>
          <w:color w:val="000000"/>
          <w:szCs w:val="24"/>
        </w:rPr>
      </w:pPr>
      <w:r>
        <w:rPr>
          <w:rFonts w:eastAsia="Times New Roman"/>
          <w:color w:val="000000"/>
          <w:szCs w:val="24"/>
        </w:rPr>
        <w:t>All deviation, investigation, and OOS reports should be reviewed as part of the batch record review before the batch is released.</w:t>
      </w:r>
    </w:p>
    <w:p w:rsidR="00015CF3" w:rsidRDefault="00015CF3">
      <w:pPr>
        <w:widowControl w:val="0"/>
        <w:pBdr>
          <w:top w:val="nil"/>
          <w:left w:val="nil"/>
          <w:bottom w:val="nil"/>
          <w:right w:val="nil"/>
          <w:between w:val="nil"/>
        </w:pBdr>
        <w:tabs>
          <w:tab w:val="left" w:pos="993"/>
        </w:tabs>
        <w:ind w:left="567" w:hanging="567"/>
        <w:rPr>
          <w:rFonts w:eastAsia="Times New Roman"/>
          <w:color w:val="000000"/>
          <w:szCs w:val="24"/>
        </w:rPr>
      </w:pPr>
    </w:p>
    <w:p w:rsidR="00015CF3" w:rsidRDefault="003556B6">
      <w:pPr>
        <w:widowControl w:val="0"/>
        <w:numPr>
          <w:ilvl w:val="0"/>
          <w:numId w:val="52"/>
        </w:numPr>
        <w:pBdr>
          <w:top w:val="nil"/>
          <w:left w:val="nil"/>
          <w:bottom w:val="nil"/>
          <w:right w:val="nil"/>
          <w:between w:val="nil"/>
        </w:pBdr>
        <w:tabs>
          <w:tab w:val="left" w:pos="993"/>
        </w:tabs>
        <w:ind w:left="567" w:hanging="567"/>
        <w:rPr>
          <w:rFonts w:eastAsia="Times New Roman"/>
          <w:color w:val="000000"/>
          <w:szCs w:val="24"/>
        </w:rPr>
      </w:pPr>
      <w:r>
        <w:rPr>
          <w:rFonts w:eastAsia="Times New Roman"/>
          <w:color w:val="000000"/>
          <w:szCs w:val="24"/>
        </w:rPr>
        <w:t xml:space="preserve">The quality unit(s) can delegate to the production unit the responsibility and authority for </w:t>
      </w:r>
      <w:r>
        <w:rPr>
          <w:rFonts w:eastAsia="Times New Roman"/>
          <w:color w:val="000000"/>
          <w:szCs w:val="24"/>
        </w:rPr>
        <w:lastRenderedPageBreak/>
        <w:t>release of intermediates, except for those shipped outside the control of the manufacturing company.</w:t>
      </w:r>
    </w:p>
    <w:p w:rsidR="00015CF3" w:rsidRDefault="00015CF3">
      <w:pPr>
        <w:widowControl w:val="0"/>
        <w:rPr>
          <w:color w:val="000000"/>
        </w:rPr>
      </w:pPr>
    </w:p>
    <w:p w:rsidR="00015CF3" w:rsidRDefault="003556B6">
      <w:pPr>
        <w:spacing w:after="160" w:line="259" w:lineRule="auto"/>
        <w:jc w:val="left"/>
        <w:rPr>
          <w:b/>
          <w:smallCaps/>
        </w:rPr>
      </w:pPr>
      <w:bookmarkStart w:id="603" w:name="_heading=h.3ep43zb" w:colFirst="0" w:colLast="0"/>
      <w:bookmarkEnd w:id="603"/>
      <w:r>
        <w:br w:type="page"/>
      </w:r>
    </w:p>
    <w:p w:rsidR="00015CF3" w:rsidRDefault="003556B6">
      <w:pPr>
        <w:pStyle w:val="Heading1"/>
        <w:jc w:val="both"/>
      </w:pPr>
      <w:bookmarkStart w:id="604" w:name="_heading=h.tzuw0b5cy0wz" w:colFirst="0" w:colLast="0"/>
      <w:bookmarkEnd w:id="604"/>
      <w:r>
        <w:lastRenderedPageBreak/>
        <w:t>CHAPTER 8: MATERIALS MANAGEMENT</w:t>
      </w:r>
    </w:p>
    <w:p w:rsidR="00015CF3" w:rsidRDefault="00015CF3">
      <w:pPr>
        <w:widowControl w:val="0"/>
        <w:rPr>
          <w:color w:val="000000"/>
        </w:rPr>
      </w:pPr>
    </w:p>
    <w:p w:rsidR="00015CF3" w:rsidRDefault="003556B6">
      <w:pPr>
        <w:pStyle w:val="Heading2"/>
      </w:pPr>
      <w:bookmarkStart w:id="605" w:name="_heading=h.1tuee74" w:colFirst="0" w:colLast="0"/>
      <w:bookmarkEnd w:id="605"/>
      <w:r>
        <w:t>8.1 General Controls</w:t>
      </w:r>
    </w:p>
    <w:p w:rsidR="00015CF3" w:rsidRDefault="00015CF3">
      <w:pPr>
        <w:widowControl w:val="0"/>
        <w:rPr>
          <w:b/>
          <w:color w:val="000000"/>
        </w:rPr>
      </w:pPr>
    </w:p>
    <w:p w:rsidR="00015CF3" w:rsidRDefault="003556B6">
      <w:pPr>
        <w:widowControl w:val="0"/>
        <w:numPr>
          <w:ilvl w:val="0"/>
          <w:numId w:val="54"/>
        </w:numPr>
        <w:pBdr>
          <w:top w:val="nil"/>
          <w:left w:val="nil"/>
          <w:bottom w:val="nil"/>
          <w:right w:val="nil"/>
          <w:between w:val="nil"/>
        </w:pBdr>
        <w:ind w:left="567" w:hanging="567"/>
        <w:rPr>
          <w:rFonts w:eastAsia="Times New Roman"/>
          <w:color w:val="000000"/>
          <w:szCs w:val="24"/>
        </w:rPr>
      </w:pPr>
      <w:r>
        <w:rPr>
          <w:rFonts w:eastAsia="Times New Roman"/>
          <w:color w:val="000000"/>
          <w:szCs w:val="24"/>
        </w:rPr>
        <w:t>There should be written procedures describing the receipt, identification, quarantine, storage, handling, sampling, testing, and approval or rejection of materials.</w:t>
      </w:r>
    </w:p>
    <w:p w:rsidR="00015CF3" w:rsidRDefault="00015CF3">
      <w:pPr>
        <w:widowControl w:val="0"/>
        <w:pBdr>
          <w:top w:val="nil"/>
          <w:left w:val="nil"/>
          <w:bottom w:val="nil"/>
          <w:right w:val="nil"/>
          <w:between w:val="nil"/>
        </w:pBdr>
        <w:ind w:left="567" w:hanging="567"/>
        <w:rPr>
          <w:rFonts w:eastAsia="Times New Roman"/>
          <w:color w:val="000000"/>
          <w:szCs w:val="24"/>
        </w:rPr>
      </w:pPr>
    </w:p>
    <w:p w:rsidR="00015CF3" w:rsidRDefault="003556B6">
      <w:pPr>
        <w:widowControl w:val="0"/>
        <w:numPr>
          <w:ilvl w:val="0"/>
          <w:numId w:val="54"/>
        </w:numPr>
        <w:pBdr>
          <w:top w:val="nil"/>
          <w:left w:val="nil"/>
          <w:bottom w:val="nil"/>
          <w:right w:val="nil"/>
          <w:between w:val="nil"/>
        </w:pBdr>
        <w:ind w:left="567" w:hanging="567"/>
        <w:rPr>
          <w:rFonts w:eastAsia="Times New Roman"/>
          <w:color w:val="000000"/>
          <w:szCs w:val="24"/>
        </w:rPr>
      </w:pPr>
      <w:r>
        <w:rPr>
          <w:rFonts w:eastAsia="Times New Roman"/>
          <w:color w:val="000000"/>
          <w:szCs w:val="24"/>
        </w:rPr>
        <w:t>Manufacturers of intermediates and/or APIs should have a system for evaluating the suppliers of critical materials.</w:t>
      </w:r>
    </w:p>
    <w:p w:rsidR="00015CF3" w:rsidRDefault="00015CF3">
      <w:pPr>
        <w:widowControl w:val="0"/>
        <w:pBdr>
          <w:top w:val="nil"/>
          <w:left w:val="nil"/>
          <w:bottom w:val="nil"/>
          <w:right w:val="nil"/>
          <w:between w:val="nil"/>
        </w:pBdr>
        <w:ind w:left="567" w:hanging="567"/>
        <w:rPr>
          <w:rFonts w:eastAsia="Times New Roman"/>
          <w:color w:val="000000"/>
          <w:szCs w:val="24"/>
        </w:rPr>
      </w:pPr>
    </w:p>
    <w:p w:rsidR="00015CF3" w:rsidRDefault="003556B6">
      <w:pPr>
        <w:widowControl w:val="0"/>
        <w:numPr>
          <w:ilvl w:val="0"/>
          <w:numId w:val="54"/>
        </w:numPr>
        <w:pBdr>
          <w:top w:val="nil"/>
          <w:left w:val="nil"/>
          <w:bottom w:val="nil"/>
          <w:right w:val="nil"/>
          <w:between w:val="nil"/>
        </w:pBdr>
        <w:ind w:left="567" w:hanging="567"/>
        <w:rPr>
          <w:rFonts w:eastAsia="Times New Roman"/>
          <w:color w:val="000000"/>
          <w:szCs w:val="24"/>
        </w:rPr>
      </w:pPr>
      <w:r>
        <w:rPr>
          <w:rFonts w:eastAsia="Times New Roman"/>
          <w:color w:val="000000"/>
          <w:szCs w:val="24"/>
        </w:rPr>
        <w:t>Materials should be purchased against an agreed specification, from a supplier or suppliers approved by the quality unit(s).</w:t>
      </w:r>
    </w:p>
    <w:p w:rsidR="00015CF3" w:rsidRDefault="00015CF3">
      <w:pPr>
        <w:widowControl w:val="0"/>
        <w:pBdr>
          <w:top w:val="nil"/>
          <w:left w:val="nil"/>
          <w:bottom w:val="nil"/>
          <w:right w:val="nil"/>
          <w:between w:val="nil"/>
        </w:pBdr>
        <w:tabs>
          <w:tab w:val="left" w:pos="567"/>
        </w:tabs>
        <w:ind w:left="360"/>
        <w:rPr>
          <w:rFonts w:eastAsia="Times New Roman"/>
          <w:color w:val="000000"/>
          <w:szCs w:val="24"/>
        </w:rPr>
      </w:pPr>
    </w:p>
    <w:p w:rsidR="00015CF3" w:rsidRDefault="003556B6">
      <w:pPr>
        <w:widowControl w:val="0"/>
        <w:numPr>
          <w:ilvl w:val="0"/>
          <w:numId w:val="54"/>
        </w:numPr>
        <w:pBdr>
          <w:top w:val="nil"/>
          <w:left w:val="nil"/>
          <w:bottom w:val="nil"/>
          <w:right w:val="nil"/>
          <w:between w:val="nil"/>
        </w:pBdr>
        <w:ind w:left="567" w:hanging="567"/>
        <w:rPr>
          <w:rFonts w:eastAsia="Times New Roman"/>
          <w:color w:val="000000"/>
          <w:szCs w:val="24"/>
        </w:rPr>
      </w:pPr>
      <w:r>
        <w:rPr>
          <w:rFonts w:eastAsia="Times New Roman"/>
          <w:color w:val="000000"/>
          <w:szCs w:val="24"/>
        </w:rPr>
        <w:t>If the supplier of a critical material is not the manufacturer of that material, the name and address of that manufacturer should be known by the intermediate and/or API manufacturer.</w:t>
      </w:r>
    </w:p>
    <w:p w:rsidR="00015CF3" w:rsidRDefault="00015CF3">
      <w:pPr>
        <w:widowControl w:val="0"/>
        <w:pBdr>
          <w:top w:val="nil"/>
          <w:left w:val="nil"/>
          <w:bottom w:val="nil"/>
          <w:right w:val="nil"/>
          <w:between w:val="nil"/>
        </w:pBdr>
        <w:ind w:left="567" w:hanging="567"/>
        <w:rPr>
          <w:rFonts w:eastAsia="Times New Roman"/>
          <w:color w:val="000000"/>
          <w:szCs w:val="24"/>
        </w:rPr>
      </w:pPr>
    </w:p>
    <w:p w:rsidR="00015CF3" w:rsidRDefault="003556B6">
      <w:pPr>
        <w:widowControl w:val="0"/>
        <w:numPr>
          <w:ilvl w:val="0"/>
          <w:numId w:val="54"/>
        </w:numPr>
        <w:pBdr>
          <w:top w:val="nil"/>
          <w:left w:val="nil"/>
          <w:bottom w:val="nil"/>
          <w:right w:val="nil"/>
          <w:between w:val="nil"/>
        </w:pBdr>
        <w:ind w:left="567" w:hanging="567"/>
        <w:rPr>
          <w:rFonts w:eastAsia="Times New Roman"/>
          <w:color w:val="000000"/>
          <w:szCs w:val="24"/>
        </w:rPr>
      </w:pPr>
      <w:r>
        <w:rPr>
          <w:rFonts w:eastAsia="Times New Roman"/>
          <w:color w:val="000000"/>
          <w:szCs w:val="24"/>
        </w:rPr>
        <w:t>Changing the source of supply of critical raw materials should be treated according to Section 14, Change Control.</w:t>
      </w:r>
    </w:p>
    <w:p w:rsidR="00015CF3" w:rsidRDefault="00015CF3">
      <w:pPr>
        <w:widowControl w:val="0"/>
        <w:rPr>
          <w:color w:val="000000"/>
        </w:rPr>
      </w:pPr>
    </w:p>
    <w:p w:rsidR="00015CF3" w:rsidRDefault="003556B6">
      <w:pPr>
        <w:pStyle w:val="Heading2"/>
      </w:pPr>
      <w:bookmarkStart w:id="606" w:name="_heading=h.4du1wux" w:colFirst="0" w:colLast="0"/>
      <w:bookmarkEnd w:id="606"/>
      <w:r>
        <w:t>8.2 Receipt and Quarantine</w:t>
      </w:r>
    </w:p>
    <w:p w:rsidR="00015CF3" w:rsidRDefault="00015CF3">
      <w:pPr>
        <w:widowControl w:val="0"/>
        <w:rPr>
          <w:b/>
          <w:color w:val="000000"/>
        </w:rPr>
      </w:pPr>
    </w:p>
    <w:p w:rsidR="00015CF3" w:rsidRDefault="003556B6">
      <w:pPr>
        <w:widowControl w:val="0"/>
        <w:numPr>
          <w:ilvl w:val="0"/>
          <w:numId w:val="53"/>
        </w:numPr>
        <w:pBdr>
          <w:top w:val="nil"/>
          <w:left w:val="nil"/>
          <w:bottom w:val="nil"/>
          <w:right w:val="nil"/>
          <w:between w:val="nil"/>
        </w:pBdr>
        <w:ind w:left="567" w:hanging="567"/>
        <w:rPr>
          <w:rFonts w:eastAsia="Times New Roman"/>
          <w:color w:val="000000"/>
          <w:szCs w:val="24"/>
        </w:rPr>
      </w:pPr>
      <w:r>
        <w:rPr>
          <w:rFonts w:eastAsia="Times New Roman"/>
          <w:color w:val="000000"/>
          <w:szCs w:val="24"/>
        </w:rPr>
        <w:t>Upon receipt and before acceptance, each container or grouping of containers of materials should be examined visually for correct labelling (including correlation between the name used by the supplier and the in-house name, if these are different), container damage, broken seals and evidence of tampering or contamination. Materials should be held under quarantine until they have been sampled, examined or tested as appropriate, and released for use.</w:t>
      </w:r>
    </w:p>
    <w:p w:rsidR="00015CF3" w:rsidRDefault="00015CF3">
      <w:pPr>
        <w:widowControl w:val="0"/>
        <w:ind w:left="567" w:hanging="567"/>
        <w:rPr>
          <w:color w:val="000000"/>
        </w:rPr>
      </w:pPr>
    </w:p>
    <w:p w:rsidR="00015CF3" w:rsidRDefault="003556B6">
      <w:pPr>
        <w:widowControl w:val="0"/>
        <w:numPr>
          <w:ilvl w:val="0"/>
          <w:numId w:val="53"/>
        </w:numPr>
        <w:pBdr>
          <w:top w:val="nil"/>
          <w:left w:val="nil"/>
          <w:bottom w:val="nil"/>
          <w:right w:val="nil"/>
          <w:between w:val="nil"/>
        </w:pBdr>
        <w:ind w:left="567" w:hanging="567"/>
        <w:rPr>
          <w:rFonts w:eastAsia="Times New Roman"/>
          <w:color w:val="000000"/>
          <w:szCs w:val="24"/>
        </w:rPr>
      </w:pPr>
      <w:r>
        <w:rPr>
          <w:rFonts w:eastAsia="Times New Roman"/>
          <w:color w:val="000000"/>
          <w:szCs w:val="24"/>
        </w:rPr>
        <w:t>Before incoming materials are mixed with existing stocks (e.g., solvents or stocks in silos), they should be identified as correct, tested, if appropriate, and released. Procedures should be available to prevent discharging incoming materials wrongly into the existing stock.</w:t>
      </w:r>
    </w:p>
    <w:p w:rsidR="00015CF3" w:rsidRDefault="00015CF3">
      <w:pPr>
        <w:widowControl w:val="0"/>
        <w:pBdr>
          <w:top w:val="nil"/>
          <w:left w:val="nil"/>
          <w:bottom w:val="nil"/>
          <w:right w:val="nil"/>
          <w:between w:val="nil"/>
        </w:pBdr>
        <w:ind w:left="567" w:hanging="567"/>
        <w:rPr>
          <w:rFonts w:eastAsia="Times New Roman"/>
          <w:color w:val="000000"/>
          <w:szCs w:val="24"/>
        </w:rPr>
      </w:pPr>
    </w:p>
    <w:p w:rsidR="00015CF3" w:rsidRDefault="003556B6">
      <w:pPr>
        <w:widowControl w:val="0"/>
        <w:numPr>
          <w:ilvl w:val="0"/>
          <w:numId w:val="53"/>
        </w:numPr>
        <w:pBdr>
          <w:top w:val="nil"/>
          <w:left w:val="nil"/>
          <w:bottom w:val="nil"/>
          <w:right w:val="nil"/>
          <w:between w:val="nil"/>
        </w:pBdr>
        <w:ind w:left="567" w:hanging="567"/>
        <w:rPr>
          <w:rFonts w:eastAsia="Times New Roman"/>
          <w:color w:val="000000"/>
          <w:szCs w:val="24"/>
        </w:rPr>
      </w:pPr>
      <w:r>
        <w:rPr>
          <w:rFonts w:eastAsia="Times New Roman"/>
          <w:color w:val="000000"/>
          <w:szCs w:val="24"/>
        </w:rPr>
        <w:t>If bulk deliveries are made in non-dedicated tankers, there should be assurance of no cross-contamination from the tanker. Means of providing this assurance could include one or more of the following:</w:t>
      </w:r>
    </w:p>
    <w:p w:rsidR="00015CF3" w:rsidRDefault="00015CF3">
      <w:pPr>
        <w:widowControl w:val="0"/>
        <w:rPr>
          <w:color w:val="000000"/>
        </w:rPr>
      </w:pPr>
    </w:p>
    <w:p w:rsidR="00015CF3" w:rsidRDefault="003556B6">
      <w:pPr>
        <w:widowControl w:val="0"/>
        <w:numPr>
          <w:ilvl w:val="0"/>
          <w:numId w:val="56"/>
        </w:numPr>
        <w:ind w:left="993" w:hanging="426"/>
        <w:rPr>
          <w:color w:val="000000"/>
        </w:rPr>
      </w:pPr>
      <w:r>
        <w:rPr>
          <w:color w:val="000000"/>
        </w:rPr>
        <w:t>certificate of cleaning</w:t>
      </w:r>
    </w:p>
    <w:p w:rsidR="00015CF3" w:rsidRDefault="00015CF3">
      <w:pPr>
        <w:widowControl w:val="0"/>
        <w:ind w:left="993" w:hanging="426"/>
        <w:rPr>
          <w:color w:val="000000"/>
        </w:rPr>
      </w:pPr>
    </w:p>
    <w:p w:rsidR="00015CF3" w:rsidRDefault="003556B6">
      <w:pPr>
        <w:widowControl w:val="0"/>
        <w:numPr>
          <w:ilvl w:val="0"/>
          <w:numId w:val="56"/>
        </w:numPr>
        <w:ind w:left="993" w:hanging="426"/>
        <w:rPr>
          <w:color w:val="000000"/>
        </w:rPr>
      </w:pPr>
      <w:r>
        <w:rPr>
          <w:color w:val="000000"/>
        </w:rPr>
        <w:t>testing for trace impurities</w:t>
      </w:r>
    </w:p>
    <w:p w:rsidR="00015CF3" w:rsidRDefault="00015CF3">
      <w:pPr>
        <w:widowControl w:val="0"/>
        <w:ind w:left="993" w:hanging="426"/>
        <w:rPr>
          <w:color w:val="000000"/>
        </w:rPr>
      </w:pPr>
    </w:p>
    <w:p w:rsidR="00015CF3" w:rsidRDefault="003556B6">
      <w:pPr>
        <w:widowControl w:val="0"/>
        <w:numPr>
          <w:ilvl w:val="0"/>
          <w:numId w:val="56"/>
        </w:numPr>
        <w:ind w:left="993" w:hanging="426"/>
        <w:rPr>
          <w:color w:val="000000"/>
        </w:rPr>
      </w:pPr>
      <w:r>
        <w:rPr>
          <w:color w:val="000000"/>
        </w:rPr>
        <w:t>audit of the supplier.</w:t>
      </w:r>
    </w:p>
    <w:p w:rsidR="00015CF3" w:rsidRDefault="00015CF3">
      <w:pPr>
        <w:widowControl w:val="0"/>
        <w:rPr>
          <w:color w:val="000000"/>
        </w:rPr>
      </w:pPr>
    </w:p>
    <w:p w:rsidR="00015CF3" w:rsidRDefault="003556B6">
      <w:pPr>
        <w:widowControl w:val="0"/>
        <w:numPr>
          <w:ilvl w:val="0"/>
          <w:numId w:val="53"/>
        </w:numPr>
        <w:pBdr>
          <w:top w:val="nil"/>
          <w:left w:val="nil"/>
          <w:bottom w:val="nil"/>
          <w:right w:val="nil"/>
          <w:between w:val="nil"/>
        </w:pBdr>
        <w:ind w:left="567" w:hanging="567"/>
        <w:rPr>
          <w:rFonts w:eastAsia="Times New Roman"/>
          <w:color w:val="000000"/>
          <w:szCs w:val="24"/>
        </w:rPr>
      </w:pPr>
      <w:r>
        <w:rPr>
          <w:rFonts w:eastAsia="Times New Roman"/>
          <w:color w:val="000000"/>
          <w:szCs w:val="24"/>
        </w:rPr>
        <w:t>Large storage containers, and their attendant manifolds, filling and discharge lines should be appropriately identified.</w:t>
      </w:r>
    </w:p>
    <w:p w:rsidR="00015CF3" w:rsidRDefault="00015CF3">
      <w:pPr>
        <w:widowControl w:val="0"/>
        <w:rPr>
          <w:color w:val="000000"/>
        </w:rPr>
      </w:pPr>
    </w:p>
    <w:p w:rsidR="00015CF3" w:rsidRDefault="003556B6">
      <w:pPr>
        <w:widowControl w:val="0"/>
        <w:numPr>
          <w:ilvl w:val="0"/>
          <w:numId w:val="53"/>
        </w:numPr>
        <w:pBdr>
          <w:top w:val="nil"/>
          <w:left w:val="nil"/>
          <w:bottom w:val="nil"/>
          <w:right w:val="nil"/>
          <w:between w:val="nil"/>
        </w:pBdr>
        <w:ind w:left="567" w:hanging="567"/>
        <w:rPr>
          <w:rFonts w:eastAsia="Times New Roman"/>
          <w:color w:val="000000"/>
          <w:szCs w:val="24"/>
        </w:rPr>
      </w:pPr>
      <w:r>
        <w:rPr>
          <w:rFonts w:eastAsia="Times New Roman"/>
          <w:color w:val="000000"/>
          <w:szCs w:val="24"/>
        </w:rPr>
        <w:lastRenderedPageBreak/>
        <w:t>Each container or grouping of containers (batches) of materials should be assigned and identified with a distinctive code, batch, or receipt number. This number should be used in recording the disposition of each batch. A system should be in place to identify the status of each batch.</w:t>
      </w:r>
    </w:p>
    <w:p w:rsidR="00015CF3" w:rsidRDefault="00015CF3">
      <w:pPr>
        <w:widowControl w:val="0"/>
        <w:rPr>
          <w:color w:val="000000"/>
        </w:rPr>
      </w:pPr>
    </w:p>
    <w:p w:rsidR="00015CF3" w:rsidRDefault="003556B6">
      <w:pPr>
        <w:pStyle w:val="Heading2"/>
      </w:pPr>
      <w:bookmarkStart w:id="607" w:name="_heading=h.2szc72q" w:colFirst="0" w:colLast="0"/>
      <w:bookmarkEnd w:id="607"/>
      <w:r>
        <w:t>8.3 Sampling and Testing of Incoming Production Materials</w:t>
      </w:r>
    </w:p>
    <w:p w:rsidR="00015CF3" w:rsidRDefault="00015CF3">
      <w:pPr>
        <w:widowControl w:val="0"/>
        <w:rPr>
          <w:b/>
          <w:color w:val="000000"/>
        </w:rPr>
      </w:pPr>
    </w:p>
    <w:p w:rsidR="00015CF3" w:rsidRDefault="003556B6">
      <w:pPr>
        <w:widowControl w:val="0"/>
        <w:numPr>
          <w:ilvl w:val="0"/>
          <w:numId w:val="55"/>
        </w:numPr>
        <w:pBdr>
          <w:top w:val="nil"/>
          <w:left w:val="nil"/>
          <w:bottom w:val="nil"/>
          <w:right w:val="nil"/>
          <w:between w:val="nil"/>
        </w:pBdr>
        <w:tabs>
          <w:tab w:val="left" w:pos="1276"/>
        </w:tabs>
        <w:ind w:left="567" w:hanging="510"/>
        <w:rPr>
          <w:rFonts w:eastAsia="Times New Roman"/>
          <w:color w:val="000000"/>
          <w:szCs w:val="24"/>
        </w:rPr>
      </w:pPr>
      <w:r>
        <w:rPr>
          <w:rFonts w:eastAsia="Times New Roman"/>
          <w:color w:val="000000"/>
          <w:szCs w:val="24"/>
        </w:rPr>
        <w:t>At least one test to verify the identity of each batch of material should be conducted, with the exception of the materials described below in 8.3.2. A supplier's Certificate of Analysis can be used in place of performing other tests, provided that the manufacturer has a system in place to evaluate suppliers.</w:t>
      </w:r>
    </w:p>
    <w:p w:rsidR="00015CF3" w:rsidRDefault="00015CF3">
      <w:pPr>
        <w:widowControl w:val="0"/>
        <w:pBdr>
          <w:top w:val="nil"/>
          <w:left w:val="nil"/>
          <w:bottom w:val="nil"/>
          <w:right w:val="nil"/>
          <w:between w:val="nil"/>
        </w:pBdr>
        <w:tabs>
          <w:tab w:val="left" w:pos="709"/>
          <w:tab w:val="left" w:pos="1276"/>
        </w:tabs>
        <w:ind w:left="417"/>
        <w:rPr>
          <w:rFonts w:eastAsia="Times New Roman"/>
          <w:color w:val="000000"/>
          <w:szCs w:val="24"/>
        </w:rPr>
      </w:pPr>
    </w:p>
    <w:p w:rsidR="00015CF3" w:rsidRDefault="003556B6">
      <w:pPr>
        <w:widowControl w:val="0"/>
        <w:numPr>
          <w:ilvl w:val="0"/>
          <w:numId w:val="55"/>
        </w:numPr>
        <w:pBdr>
          <w:top w:val="nil"/>
          <w:left w:val="nil"/>
          <w:bottom w:val="nil"/>
          <w:right w:val="nil"/>
          <w:between w:val="nil"/>
        </w:pBdr>
        <w:tabs>
          <w:tab w:val="left" w:pos="709"/>
          <w:tab w:val="left" w:pos="1276"/>
        </w:tabs>
        <w:ind w:left="567" w:hanging="510"/>
        <w:rPr>
          <w:rFonts w:eastAsia="Times New Roman"/>
          <w:color w:val="000000"/>
          <w:szCs w:val="24"/>
        </w:rPr>
      </w:pPr>
      <w:r>
        <w:rPr>
          <w:rFonts w:eastAsia="Times New Roman"/>
          <w:color w:val="000000"/>
          <w:szCs w:val="24"/>
        </w:rPr>
        <w:t>Supplier approval should include an evaluation that provides adequate evidence (e.g., past quality history) that the manufacturer can consistently provide material meeting specifications. Full analyses should be conducted on at least three batches before reducing in-house testing. However, as a minimum, a full analysis should be performed at appropriate intervals and compared with the Certificates of Analysis. Reliability of Certificates of Analysis should be checked at regular intervals.</w:t>
      </w:r>
    </w:p>
    <w:p w:rsidR="00015CF3" w:rsidRDefault="00015CF3">
      <w:pPr>
        <w:widowControl w:val="0"/>
        <w:pBdr>
          <w:top w:val="nil"/>
          <w:left w:val="nil"/>
          <w:bottom w:val="nil"/>
          <w:right w:val="nil"/>
          <w:between w:val="nil"/>
        </w:pBdr>
        <w:tabs>
          <w:tab w:val="left" w:pos="709"/>
          <w:tab w:val="left" w:pos="1276"/>
        </w:tabs>
        <w:ind w:left="417"/>
        <w:rPr>
          <w:rFonts w:eastAsia="Times New Roman"/>
          <w:color w:val="000000"/>
          <w:szCs w:val="24"/>
        </w:rPr>
      </w:pPr>
    </w:p>
    <w:p w:rsidR="00015CF3" w:rsidRDefault="003556B6">
      <w:pPr>
        <w:widowControl w:val="0"/>
        <w:numPr>
          <w:ilvl w:val="0"/>
          <w:numId w:val="55"/>
        </w:numPr>
        <w:pBdr>
          <w:top w:val="nil"/>
          <w:left w:val="nil"/>
          <w:bottom w:val="nil"/>
          <w:right w:val="nil"/>
          <w:between w:val="nil"/>
        </w:pBdr>
        <w:tabs>
          <w:tab w:val="left" w:pos="709"/>
          <w:tab w:val="left" w:pos="1276"/>
        </w:tabs>
        <w:ind w:left="567" w:hanging="510"/>
        <w:rPr>
          <w:rFonts w:eastAsia="Times New Roman"/>
          <w:color w:val="000000"/>
          <w:szCs w:val="24"/>
        </w:rPr>
      </w:pPr>
      <w:r>
        <w:rPr>
          <w:rFonts w:eastAsia="Times New Roman"/>
          <w:color w:val="000000"/>
          <w:szCs w:val="24"/>
        </w:rPr>
        <w:t>Processing aids, hazardous or highly toxic raw materials, other special materials, or materials transferred to another unit within the company’s control do not need to be tested if the manufacturer’s Certificate of Analysis is obtained, showing that these raw materials conform to established specifications. Visual examination of containers, labels, and recording of batch numbers should help in establishing the identity of these materials. The lack of on-site testing for these materials should be justified and documented.</w:t>
      </w:r>
    </w:p>
    <w:p w:rsidR="00015CF3" w:rsidRDefault="00015CF3">
      <w:pPr>
        <w:widowControl w:val="0"/>
        <w:pBdr>
          <w:top w:val="nil"/>
          <w:left w:val="nil"/>
          <w:bottom w:val="nil"/>
          <w:right w:val="nil"/>
          <w:between w:val="nil"/>
        </w:pBdr>
        <w:tabs>
          <w:tab w:val="left" w:pos="709"/>
          <w:tab w:val="left" w:pos="1276"/>
        </w:tabs>
        <w:ind w:left="417"/>
        <w:rPr>
          <w:rFonts w:eastAsia="Times New Roman"/>
          <w:color w:val="000000"/>
          <w:szCs w:val="24"/>
        </w:rPr>
      </w:pPr>
    </w:p>
    <w:p w:rsidR="00015CF3" w:rsidRDefault="003556B6">
      <w:pPr>
        <w:widowControl w:val="0"/>
        <w:numPr>
          <w:ilvl w:val="0"/>
          <w:numId w:val="55"/>
        </w:numPr>
        <w:pBdr>
          <w:top w:val="nil"/>
          <w:left w:val="nil"/>
          <w:bottom w:val="nil"/>
          <w:right w:val="nil"/>
          <w:between w:val="nil"/>
        </w:pBdr>
        <w:tabs>
          <w:tab w:val="left" w:pos="709"/>
          <w:tab w:val="left" w:pos="1276"/>
        </w:tabs>
        <w:ind w:left="567" w:hanging="510"/>
        <w:rPr>
          <w:rFonts w:eastAsia="Times New Roman"/>
          <w:color w:val="000000"/>
          <w:szCs w:val="24"/>
        </w:rPr>
      </w:pPr>
      <w:r>
        <w:rPr>
          <w:rFonts w:eastAsia="Times New Roman"/>
          <w:color w:val="000000"/>
          <w:szCs w:val="24"/>
        </w:rPr>
        <w:t>Samples should be representative of the batch of material from which they are taken. Sampling methods should specify the number of containers to be sampled, which part of the container to sample, and the amount of material to be taken from each container. The number of containers to sample and the sample size should be based upon a sampling plan that takes into consideration the criticality of the material, material variability, past quality history of the supplier, and the quantity needed for analysis.</w:t>
      </w:r>
    </w:p>
    <w:p w:rsidR="00015CF3" w:rsidRDefault="00015CF3">
      <w:pPr>
        <w:widowControl w:val="0"/>
        <w:pBdr>
          <w:top w:val="nil"/>
          <w:left w:val="nil"/>
          <w:bottom w:val="nil"/>
          <w:right w:val="nil"/>
          <w:between w:val="nil"/>
        </w:pBdr>
        <w:tabs>
          <w:tab w:val="left" w:pos="709"/>
          <w:tab w:val="left" w:pos="1276"/>
        </w:tabs>
        <w:ind w:left="417"/>
        <w:rPr>
          <w:rFonts w:eastAsia="Times New Roman"/>
          <w:color w:val="000000"/>
          <w:szCs w:val="24"/>
        </w:rPr>
      </w:pPr>
    </w:p>
    <w:p w:rsidR="00015CF3" w:rsidRDefault="003556B6">
      <w:pPr>
        <w:widowControl w:val="0"/>
        <w:numPr>
          <w:ilvl w:val="0"/>
          <w:numId w:val="55"/>
        </w:numPr>
        <w:pBdr>
          <w:top w:val="nil"/>
          <w:left w:val="nil"/>
          <w:bottom w:val="nil"/>
          <w:right w:val="nil"/>
          <w:between w:val="nil"/>
        </w:pBdr>
        <w:tabs>
          <w:tab w:val="left" w:pos="709"/>
          <w:tab w:val="left" w:pos="1276"/>
        </w:tabs>
        <w:ind w:left="567" w:hanging="510"/>
        <w:rPr>
          <w:rFonts w:eastAsia="Times New Roman"/>
          <w:color w:val="000000"/>
          <w:szCs w:val="24"/>
        </w:rPr>
      </w:pPr>
      <w:r>
        <w:rPr>
          <w:rFonts w:eastAsia="Times New Roman"/>
          <w:color w:val="000000"/>
          <w:szCs w:val="24"/>
        </w:rPr>
        <w:t>Sampling should be conducted at defined locations and by procedures designed to prevent contamination of the material sampled and contamination of other materials.</w:t>
      </w:r>
    </w:p>
    <w:p w:rsidR="00015CF3" w:rsidRDefault="00015CF3">
      <w:pPr>
        <w:widowControl w:val="0"/>
        <w:pBdr>
          <w:top w:val="nil"/>
          <w:left w:val="nil"/>
          <w:bottom w:val="nil"/>
          <w:right w:val="nil"/>
          <w:between w:val="nil"/>
        </w:pBdr>
        <w:tabs>
          <w:tab w:val="left" w:pos="709"/>
          <w:tab w:val="left" w:pos="1276"/>
        </w:tabs>
        <w:ind w:left="417"/>
        <w:rPr>
          <w:rFonts w:eastAsia="Times New Roman"/>
          <w:color w:val="000000"/>
          <w:szCs w:val="24"/>
        </w:rPr>
      </w:pPr>
    </w:p>
    <w:p w:rsidR="00015CF3" w:rsidRDefault="003556B6">
      <w:pPr>
        <w:widowControl w:val="0"/>
        <w:numPr>
          <w:ilvl w:val="0"/>
          <w:numId w:val="55"/>
        </w:numPr>
        <w:pBdr>
          <w:top w:val="nil"/>
          <w:left w:val="nil"/>
          <w:bottom w:val="nil"/>
          <w:right w:val="nil"/>
          <w:between w:val="nil"/>
        </w:pBdr>
        <w:tabs>
          <w:tab w:val="left" w:pos="709"/>
          <w:tab w:val="left" w:pos="1276"/>
        </w:tabs>
        <w:ind w:left="567" w:hanging="510"/>
        <w:rPr>
          <w:rFonts w:eastAsia="Times New Roman"/>
          <w:color w:val="000000"/>
          <w:szCs w:val="24"/>
        </w:rPr>
      </w:pPr>
      <w:r>
        <w:rPr>
          <w:rFonts w:eastAsia="Times New Roman"/>
          <w:color w:val="000000"/>
          <w:szCs w:val="24"/>
        </w:rPr>
        <w:t>Containers from which samples are withdrawn should be opened carefully and subsequently reclosed. They should be marked to indicate that a sample has been taken.</w:t>
      </w:r>
    </w:p>
    <w:p w:rsidR="00015CF3" w:rsidRDefault="00015CF3">
      <w:pPr>
        <w:widowControl w:val="0"/>
        <w:pBdr>
          <w:top w:val="nil"/>
          <w:left w:val="nil"/>
          <w:bottom w:val="nil"/>
          <w:right w:val="nil"/>
          <w:between w:val="nil"/>
        </w:pBdr>
        <w:tabs>
          <w:tab w:val="left" w:pos="709"/>
          <w:tab w:val="left" w:pos="1276"/>
        </w:tabs>
        <w:ind w:left="417"/>
        <w:rPr>
          <w:rFonts w:eastAsia="Times New Roman"/>
          <w:color w:val="000000"/>
          <w:szCs w:val="24"/>
        </w:rPr>
      </w:pPr>
    </w:p>
    <w:p w:rsidR="00015CF3" w:rsidRDefault="003556B6">
      <w:pPr>
        <w:pStyle w:val="Heading2"/>
      </w:pPr>
      <w:bookmarkStart w:id="608" w:name="_heading=h.184mhaj" w:colFirst="0" w:colLast="0"/>
      <w:bookmarkEnd w:id="608"/>
      <w:r>
        <w:t>8.4 Storage</w:t>
      </w:r>
    </w:p>
    <w:p w:rsidR="00015CF3" w:rsidRDefault="00015CF3">
      <w:pPr>
        <w:widowControl w:val="0"/>
        <w:rPr>
          <w:color w:val="000000"/>
        </w:rPr>
      </w:pPr>
    </w:p>
    <w:p w:rsidR="00015CF3" w:rsidRDefault="003556B6">
      <w:pPr>
        <w:widowControl w:val="0"/>
        <w:numPr>
          <w:ilvl w:val="0"/>
          <w:numId w:val="49"/>
        </w:numPr>
        <w:pBdr>
          <w:top w:val="nil"/>
          <w:left w:val="nil"/>
          <w:bottom w:val="nil"/>
          <w:right w:val="nil"/>
          <w:between w:val="nil"/>
        </w:pBdr>
        <w:ind w:left="567" w:hanging="567"/>
        <w:rPr>
          <w:rFonts w:eastAsia="Times New Roman"/>
          <w:color w:val="000000"/>
          <w:szCs w:val="24"/>
        </w:rPr>
      </w:pPr>
      <w:r>
        <w:rPr>
          <w:rFonts w:eastAsia="Times New Roman"/>
          <w:color w:val="000000"/>
          <w:szCs w:val="24"/>
        </w:rPr>
        <w:t>Materials should be handled and stored in a manner to prevent degradation, contamination, and cross-contamination.</w:t>
      </w:r>
    </w:p>
    <w:p w:rsidR="00015CF3" w:rsidRDefault="00015CF3">
      <w:pPr>
        <w:widowControl w:val="0"/>
        <w:pBdr>
          <w:top w:val="nil"/>
          <w:left w:val="nil"/>
          <w:bottom w:val="nil"/>
          <w:right w:val="nil"/>
          <w:between w:val="nil"/>
        </w:pBdr>
        <w:tabs>
          <w:tab w:val="left" w:pos="567"/>
        </w:tabs>
        <w:ind w:left="360"/>
        <w:rPr>
          <w:rFonts w:eastAsia="Times New Roman"/>
          <w:color w:val="000000"/>
          <w:szCs w:val="24"/>
        </w:rPr>
      </w:pPr>
    </w:p>
    <w:p w:rsidR="00015CF3" w:rsidRDefault="003556B6">
      <w:pPr>
        <w:widowControl w:val="0"/>
        <w:numPr>
          <w:ilvl w:val="0"/>
          <w:numId w:val="49"/>
        </w:numPr>
        <w:pBdr>
          <w:top w:val="nil"/>
          <w:left w:val="nil"/>
          <w:bottom w:val="nil"/>
          <w:right w:val="nil"/>
          <w:between w:val="nil"/>
        </w:pBdr>
        <w:tabs>
          <w:tab w:val="left" w:pos="567"/>
        </w:tabs>
        <w:ind w:left="567" w:hanging="567"/>
        <w:rPr>
          <w:rFonts w:eastAsia="Times New Roman"/>
          <w:color w:val="000000"/>
          <w:szCs w:val="24"/>
        </w:rPr>
      </w:pPr>
      <w:r>
        <w:rPr>
          <w:rFonts w:eastAsia="Times New Roman"/>
          <w:color w:val="000000"/>
          <w:szCs w:val="24"/>
        </w:rPr>
        <w:lastRenderedPageBreak/>
        <w:t>Materials stored in fiber drums, bags, or boxes should be stored off the floor and, when appropriate, suitably spaced to permit cleaning and inspection.</w:t>
      </w:r>
    </w:p>
    <w:p w:rsidR="00015CF3" w:rsidRDefault="00015CF3">
      <w:pPr>
        <w:widowControl w:val="0"/>
        <w:pBdr>
          <w:top w:val="nil"/>
          <w:left w:val="nil"/>
          <w:bottom w:val="nil"/>
          <w:right w:val="nil"/>
          <w:between w:val="nil"/>
        </w:pBdr>
        <w:tabs>
          <w:tab w:val="left" w:pos="567"/>
        </w:tabs>
        <w:ind w:left="360"/>
        <w:rPr>
          <w:rFonts w:eastAsia="Times New Roman"/>
          <w:color w:val="000000"/>
          <w:szCs w:val="24"/>
        </w:rPr>
      </w:pPr>
    </w:p>
    <w:p w:rsidR="00015CF3" w:rsidRDefault="003556B6">
      <w:pPr>
        <w:widowControl w:val="0"/>
        <w:numPr>
          <w:ilvl w:val="0"/>
          <w:numId w:val="49"/>
        </w:numPr>
        <w:pBdr>
          <w:top w:val="nil"/>
          <w:left w:val="nil"/>
          <w:bottom w:val="nil"/>
          <w:right w:val="nil"/>
          <w:between w:val="nil"/>
        </w:pBdr>
        <w:ind w:left="567" w:hanging="567"/>
        <w:rPr>
          <w:rFonts w:eastAsia="Times New Roman"/>
          <w:color w:val="000000"/>
          <w:szCs w:val="24"/>
        </w:rPr>
      </w:pPr>
      <w:r>
        <w:rPr>
          <w:rFonts w:eastAsia="Times New Roman"/>
          <w:color w:val="000000"/>
          <w:szCs w:val="24"/>
        </w:rPr>
        <w:t>Materials should be stored under conditions and for a period that have no adverse effect on their quality, and should normally be controlled so that the oldest stock is used first.</w:t>
      </w:r>
    </w:p>
    <w:p w:rsidR="00015CF3" w:rsidRDefault="00015CF3">
      <w:pPr>
        <w:widowControl w:val="0"/>
        <w:pBdr>
          <w:top w:val="nil"/>
          <w:left w:val="nil"/>
          <w:bottom w:val="nil"/>
          <w:right w:val="nil"/>
          <w:between w:val="nil"/>
        </w:pBdr>
        <w:tabs>
          <w:tab w:val="left" w:pos="567"/>
        </w:tabs>
        <w:ind w:left="360"/>
        <w:rPr>
          <w:rFonts w:eastAsia="Times New Roman"/>
          <w:color w:val="000000"/>
          <w:szCs w:val="24"/>
        </w:rPr>
      </w:pPr>
    </w:p>
    <w:p w:rsidR="00015CF3" w:rsidRDefault="003556B6">
      <w:pPr>
        <w:widowControl w:val="0"/>
        <w:numPr>
          <w:ilvl w:val="0"/>
          <w:numId w:val="49"/>
        </w:numPr>
        <w:pBdr>
          <w:top w:val="nil"/>
          <w:left w:val="nil"/>
          <w:bottom w:val="nil"/>
          <w:right w:val="nil"/>
          <w:between w:val="nil"/>
        </w:pBdr>
        <w:tabs>
          <w:tab w:val="left" w:pos="567"/>
        </w:tabs>
        <w:ind w:left="567" w:hanging="567"/>
        <w:rPr>
          <w:rFonts w:eastAsia="Times New Roman"/>
          <w:color w:val="000000"/>
          <w:szCs w:val="24"/>
        </w:rPr>
      </w:pPr>
      <w:r>
        <w:rPr>
          <w:rFonts w:eastAsia="Times New Roman"/>
          <w:color w:val="000000"/>
          <w:szCs w:val="24"/>
        </w:rPr>
        <w:t>Certain materials in suitable containers can be stored outdoors, provided identifying labels remain legible and containers are appropriately cleaned before opening and use.</w:t>
      </w:r>
    </w:p>
    <w:p w:rsidR="00015CF3" w:rsidRDefault="00015CF3">
      <w:pPr>
        <w:widowControl w:val="0"/>
        <w:pBdr>
          <w:top w:val="nil"/>
          <w:left w:val="nil"/>
          <w:bottom w:val="nil"/>
          <w:right w:val="nil"/>
          <w:between w:val="nil"/>
        </w:pBdr>
        <w:tabs>
          <w:tab w:val="left" w:pos="567"/>
        </w:tabs>
        <w:ind w:left="360"/>
        <w:rPr>
          <w:rFonts w:eastAsia="Times New Roman"/>
          <w:color w:val="000000"/>
          <w:szCs w:val="24"/>
        </w:rPr>
      </w:pPr>
    </w:p>
    <w:p w:rsidR="00015CF3" w:rsidRDefault="003556B6">
      <w:pPr>
        <w:widowControl w:val="0"/>
        <w:numPr>
          <w:ilvl w:val="0"/>
          <w:numId w:val="49"/>
        </w:numPr>
        <w:pBdr>
          <w:top w:val="nil"/>
          <w:left w:val="nil"/>
          <w:bottom w:val="nil"/>
          <w:right w:val="nil"/>
          <w:between w:val="nil"/>
        </w:pBdr>
        <w:ind w:left="567" w:hanging="567"/>
        <w:rPr>
          <w:rFonts w:eastAsia="Times New Roman"/>
          <w:color w:val="000000"/>
          <w:szCs w:val="24"/>
        </w:rPr>
      </w:pPr>
      <w:r>
        <w:rPr>
          <w:rFonts w:eastAsia="Times New Roman"/>
          <w:color w:val="000000"/>
          <w:szCs w:val="24"/>
        </w:rPr>
        <w:t>Rejected materials should be identified and controlled under a quarantine system designed to prevent their unauthorized use in manufacturing.</w:t>
      </w:r>
    </w:p>
    <w:p w:rsidR="00015CF3" w:rsidRDefault="00015CF3">
      <w:pPr>
        <w:widowControl w:val="0"/>
        <w:pBdr>
          <w:top w:val="nil"/>
          <w:left w:val="nil"/>
          <w:bottom w:val="nil"/>
          <w:right w:val="nil"/>
          <w:between w:val="nil"/>
        </w:pBdr>
        <w:tabs>
          <w:tab w:val="left" w:pos="567"/>
        </w:tabs>
        <w:ind w:left="360"/>
        <w:rPr>
          <w:rFonts w:eastAsia="Times New Roman"/>
          <w:color w:val="000000"/>
          <w:szCs w:val="24"/>
        </w:rPr>
      </w:pPr>
    </w:p>
    <w:p w:rsidR="00015CF3" w:rsidRDefault="003556B6">
      <w:pPr>
        <w:pStyle w:val="Heading2"/>
      </w:pPr>
      <w:bookmarkStart w:id="609" w:name="_heading=h.3s49zyc" w:colFirst="0" w:colLast="0"/>
      <w:bookmarkEnd w:id="609"/>
      <w:r>
        <w:t>8.5 Re-evaluation</w:t>
      </w:r>
    </w:p>
    <w:p w:rsidR="00015CF3" w:rsidRDefault="00015CF3">
      <w:pPr>
        <w:widowControl w:val="0"/>
        <w:rPr>
          <w:color w:val="000000"/>
        </w:rPr>
      </w:pPr>
    </w:p>
    <w:p w:rsidR="00015CF3" w:rsidRDefault="003556B6">
      <w:pPr>
        <w:widowControl w:val="0"/>
        <w:rPr>
          <w:color w:val="000000"/>
        </w:rPr>
      </w:pPr>
      <w:r>
        <w:rPr>
          <w:color w:val="000000"/>
        </w:rPr>
        <w:t>Materials should be re-evaluated as appropriate to determine their suitability for use (e.g., after prolonged storage or exposure to heat or humidity).</w:t>
      </w:r>
    </w:p>
    <w:p w:rsidR="00015CF3" w:rsidRDefault="003556B6">
      <w:pPr>
        <w:spacing w:after="160" w:line="259" w:lineRule="auto"/>
        <w:jc w:val="left"/>
        <w:rPr>
          <w:color w:val="000000"/>
        </w:rPr>
      </w:pPr>
      <w:r>
        <w:br w:type="page"/>
      </w:r>
    </w:p>
    <w:p w:rsidR="00015CF3" w:rsidRDefault="003556B6">
      <w:pPr>
        <w:pStyle w:val="Heading1"/>
        <w:jc w:val="both"/>
      </w:pPr>
      <w:bookmarkStart w:id="610" w:name="_heading=h.279ka65" w:colFirst="0" w:colLast="0"/>
      <w:bookmarkEnd w:id="610"/>
      <w:r>
        <w:lastRenderedPageBreak/>
        <w:t>CHAPTER 9: PRODUCTION AND IN-PROCESS CONTROLS</w:t>
      </w:r>
    </w:p>
    <w:p w:rsidR="00015CF3" w:rsidRDefault="00015CF3">
      <w:pPr>
        <w:widowControl w:val="0"/>
        <w:rPr>
          <w:b/>
          <w:color w:val="000000"/>
        </w:rPr>
      </w:pPr>
    </w:p>
    <w:p w:rsidR="00015CF3" w:rsidRDefault="003556B6">
      <w:pPr>
        <w:pStyle w:val="Heading2"/>
      </w:pPr>
      <w:bookmarkStart w:id="611" w:name="_heading=h.meukdy" w:colFirst="0" w:colLast="0"/>
      <w:bookmarkEnd w:id="611"/>
      <w:r>
        <w:t>9.1 Production Operations</w:t>
      </w:r>
    </w:p>
    <w:p w:rsidR="00015CF3" w:rsidRDefault="00015CF3">
      <w:pPr>
        <w:widowControl w:val="0"/>
        <w:rPr>
          <w:b/>
          <w:color w:val="000000"/>
        </w:rPr>
      </w:pPr>
    </w:p>
    <w:p w:rsidR="00015CF3" w:rsidRDefault="003556B6">
      <w:pPr>
        <w:widowControl w:val="0"/>
        <w:numPr>
          <w:ilvl w:val="0"/>
          <w:numId w:val="51"/>
        </w:numPr>
        <w:pBdr>
          <w:top w:val="nil"/>
          <w:left w:val="nil"/>
          <w:bottom w:val="nil"/>
          <w:right w:val="nil"/>
          <w:between w:val="nil"/>
        </w:pBdr>
        <w:tabs>
          <w:tab w:val="left" w:pos="567"/>
        </w:tabs>
        <w:ind w:left="567" w:hanging="567"/>
        <w:rPr>
          <w:rFonts w:eastAsia="Times New Roman"/>
          <w:color w:val="000000"/>
          <w:szCs w:val="24"/>
        </w:rPr>
      </w:pPr>
      <w:r>
        <w:rPr>
          <w:rFonts w:eastAsia="Times New Roman"/>
          <w:color w:val="000000"/>
          <w:szCs w:val="24"/>
        </w:rPr>
        <w:t>Raw materials for intermediate and API manufacturing should be weighed or measured under appropriate conditions that do not affect their suitability for use. Weighing and measuring devices should be of suitable accuracy for the intended use.</w:t>
      </w:r>
    </w:p>
    <w:p w:rsidR="00015CF3" w:rsidRDefault="00015CF3">
      <w:pPr>
        <w:widowControl w:val="0"/>
        <w:rPr>
          <w:color w:val="000000"/>
        </w:rPr>
      </w:pPr>
    </w:p>
    <w:p w:rsidR="00015CF3" w:rsidRDefault="003556B6">
      <w:pPr>
        <w:widowControl w:val="0"/>
        <w:numPr>
          <w:ilvl w:val="0"/>
          <w:numId w:val="51"/>
        </w:numPr>
        <w:pBdr>
          <w:top w:val="nil"/>
          <w:left w:val="nil"/>
          <w:bottom w:val="nil"/>
          <w:right w:val="nil"/>
          <w:between w:val="nil"/>
        </w:pBdr>
        <w:tabs>
          <w:tab w:val="left" w:pos="567"/>
        </w:tabs>
        <w:ind w:left="567" w:hanging="567"/>
        <w:rPr>
          <w:rFonts w:eastAsia="Times New Roman"/>
          <w:color w:val="000000"/>
          <w:szCs w:val="24"/>
        </w:rPr>
      </w:pPr>
      <w:r>
        <w:rPr>
          <w:rFonts w:eastAsia="Times New Roman"/>
          <w:color w:val="000000"/>
          <w:szCs w:val="24"/>
        </w:rPr>
        <w:t>If a material is subdivided for later use in production operations, the container receiving the material should be suitable and should be so identified that the following information is available:</w:t>
      </w:r>
    </w:p>
    <w:p w:rsidR="00015CF3" w:rsidRDefault="00015CF3">
      <w:pPr>
        <w:widowControl w:val="0"/>
        <w:ind w:left="993"/>
        <w:rPr>
          <w:color w:val="000000"/>
        </w:rPr>
      </w:pPr>
    </w:p>
    <w:p w:rsidR="00015CF3" w:rsidRDefault="003556B6">
      <w:pPr>
        <w:widowControl w:val="0"/>
        <w:numPr>
          <w:ilvl w:val="0"/>
          <w:numId w:val="50"/>
        </w:numPr>
        <w:ind w:left="993"/>
        <w:rPr>
          <w:color w:val="000000"/>
        </w:rPr>
      </w:pPr>
      <w:r>
        <w:rPr>
          <w:color w:val="000000"/>
        </w:rPr>
        <w:t>Material name and/or item code;</w:t>
      </w:r>
    </w:p>
    <w:p w:rsidR="00015CF3" w:rsidRDefault="00015CF3">
      <w:pPr>
        <w:widowControl w:val="0"/>
        <w:ind w:left="993"/>
        <w:rPr>
          <w:color w:val="000000"/>
        </w:rPr>
      </w:pPr>
    </w:p>
    <w:p w:rsidR="00015CF3" w:rsidRDefault="003556B6">
      <w:pPr>
        <w:widowControl w:val="0"/>
        <w:numPr>
          <w:ilvl w:val="0"/>
          <w:numId w:val="50"/>
        </w:numPr>
        <w:ind w:left="993"/>
        <w:rPr>
          <w:color w:val="000000"/>
        </w:rPr>
      </w:pPr>
      <w:r>
        <w:rPr>
          <w:color w:val="000000"/>
        </w:rPr>
        <w:t>Receiving or control number;</w:t>
      </w:r>
    </w:p>
    <w:p w:rsidR="00015CF3" w:rsidRDefault="00015CF3">
      <w:pPr>
        <w:widowControl w:val="0"/>
        <w:ind w:left="993"/>
        <w:rPr>
          <w:color w:val="000000"/>
        </w:rPr>
      </w:pPr>
    </w:p>
    <w:p w:rsidR="00015CF3" w:rsidRDefault="003556B6">
      <w:pPr>
        <w:widowControl w:val="0"/>
        <w:numPr>
          <w:ilvl w:val="0"/>
          <w:numId w:val="50"/>
        </w:numPr>
        <w:ind w:left="993"/>
        <w:rPr>
          <w:color w:val="000000"/>
        </w:rPr>
      </w:pPr>
      <w:r>
        <w:rPr>
          <w:color w:val="000000"/>
        </w:rPr>
        <w:t>Weight or measure of material in the new container; and</w:t>
      </w:r>
    </w:p>
    <w:p w:rsidR="00015CF3" w:rsidRDefault="00015CF3">
      <w:pPr>
        <w:widowControl w:val="0"/>
        <w:ind w:left="993"/>
        <w:rPr>
          <w:color w:val="000000"/>
        </w:rPr>
      </w:pPr>
    </w:p>
    <w:p w:rsidR="00015CF3" w:rsidRDefault="003556B6">
      <w:pPr>
        <w:widowControl w:val="0"/>
        <w:numPr>
          <w:ilvl w:val="0"/>
          <w:numId w:val="50"/>
        </w:numPr>
        <w:ind w:left="993"/>
        <w:rPr>
          <w:color w:val="000000"/>
        </w:rPr>
      </w:pPr>
      <w:r>
        <w:rPr>
          <w:color w:val="000000"/>
        </w:rPr>
        <w:t>Re-evaluation or retest date if appropriate.</w:t>
      </w:r>
    </w:p>
    <w:p w:rsidR="00015CF3" w:rsidRDefault="00015CF3">
      <w:pPr>
        <w:widowControl w:val="0"/>
        <w:rPr>
          <w:color w:val="000000"/>
        </w:rPr>
      </w:pPr>
    </w:p>
    <w:p w:rsidR="00015CF3" w:rsidRDefault="003556B6">
      <w:pPr>
        <w:widowControl w:val="0"/>
        <w:numPr>
          <w:ilvl w:val="0"/>
          <w:numId w:val="51"/>
        </w:numPr>
        <w:pBdr>
          <w:top w:val="nil"/>
          <w:left w:val="nil"/>
          <w:bottom w:val="nil"/>
          <w:right w:val="nil"/>
          <w:between w:val="nil"/>
        </w:pBdr>
        <w:ind w:left="567" w:hanging="567"/>
        <w:rPr>
          <w:rFonts w:eastAsia="Times New Roman"/>
          <w:color w:val="000000"/>
          <w:szCs w:val="24"/>
        </w:rPr>
      </w:pPr>
      <w:r>
        <w:rPr>
          <w:rFonts w:eastAsia="Times New Roman"/>
          <w:color w:val="000000"/>
          <w:szCs w:val="24"/>
        </w:rPr>
        <w:t>Critical weighing, measuring, or subdividing operations should be witnessed or subjected to an equivalent control. Prior to use, production personnel should verify that the materials are those specified in the batch record for the intended intermediate or API.</w:t>
      </w:r>
    </w:p>
    <w:p w:rsidR="00015CF3" w:rsidRDefault="00015CF3">
      <w:pPr>
        <w:widowControl w:val="0"/>
        <w:pBdr>
          <w:top w:val="nil"/>
          <w:left w:val="nil"/>
          <w:bottom w:val="nil"/>
          <w:right w:val="nil"/>
          <w:between w:val="nil"/>
        </w:pBdr>
        <w:tabs>
          <w:tab w:val="left" w:pos="567"/>
        </w:tabs>
        <w:ind w:left="360"/>
        <w:rPr>
          <w:rFonts w:eastAsia="Times New Roman"/>
          <w:color w:val="000000"/>
          <w:szCs w:val="24"/>
        </w:rPr>
      </w:pPr>
    </w:p>
    <w:p w:rsidR="00015CF3" w:rsidRDefault="003556B6">
      <w:pPr>
        <w:widowControl w:val="0"/>
        <w:numPr>
          <w:ilvl w:val="0"/>
          <w:numId w:val="51"/>
        </w:numPr>
        <w:pBdr>
          <w:top w:val="nil"/>
          <w:left w:val="nil"/>
          <w:bottom w:val="nil"/>
          <w:right w:val="nil"/>
          <w:between w:val="nil"/>
        </w:pBdr>
        <w:tabs>
          <w:tab w:val="left" w:pos="567"/>
        </w:tabs>
        <w:ind w:left="360"/>
        <w:rPr>
          <w:rFonts w:eastAsia="Times New Roman"/>
          <w:color w:val="000000"/>
          <w:szCs w:val="24"/>
        </w:rPr>
      </w:pPr>
      <w:r>
        <w:rPr>
          <w:rFonts w:eastAsia="Times New Roman"/>
          <w:color w:val="000000"/>
          <w:szCs w:val="24"/>
        </w:rPr>
        <w:t>Other critical activities should be witnessed or subjected to an equivalent control.</w:t>
      </w:r>
    </w:p>
    <w:p w:rsidR="00015CF3" w:rsidRDefault="00015CF3">
      <w:pPr>
        <w:widowControl w:val="0"/>
        <w:pBdr>
          <w:top w:val="nil"/>
          <w:left w:val="nil"/>
          <w:bottom w:val="nil"/>
          <w:right w:val="nil"/>
          <w:between w:val="nil"/>
        </w:pBdr>
        <w:tabs>
          <w:tab w:val="left" w:pos="567"/>
        </w:tabs>
        <w:ind w:left="360"/>
        <w:rPr>
          <w:rFonts w:eastAsia="Times New Roman"/>
          <w:color w:val="000000"/>
          <w:szCs w:val="24"/>
        </w:rPr>
      </w:pPr>
    </w:p>
    <w:p w:rsidR="00015CF3" w:rsidRDefault="003556B6">
      <w:pPr>
        <w:widowControl w:val="0"/>
        <w:numPr>
          <w:ilvl w:val="0"/>
          <w:numId w:val="51"/>
        </w:numPr>
        <w:pBdr>
          <w:top w:val="nil"/>
          <w:left w:val="nil"/>
          <w:bottom w:val="nil"/>
          <w:right w:val="nil"/>
          <w:between w:val="nil"/>
        </w:pBdr>
        <w:ind w:left="567" w:hanging="567"/>
        <w:rPr>
          <w:rFonts w:eastAsia="Times New Roman"/>
          <w:color w:val="000000"/>
          <w:szCs w:val="24"/>
        </w:rPr>
      </w:pPr>
      <w:r>
        <w:rPr>
          <w:rFonts w:eastAsia="Times New Roman"/>
          <w:color w:val="000000"/>
          <w:szCs w:val="24"/>
        </w:rPr>
        <w:t>Actual yields should be compared with expected yields at designated steps in the production process. Expected yields with appropriate ranges should be established based on previous laboratory, pilot scale, or manufacturing data. Deviations in yield associated with critical process steps should be investigated to determine their impact or potential impact on the resulting quality of affected batches.</w:t>
      </w:r>
    </w:p>
    <w:p w:rsidR="00015CF3" w:rsidRDefault="00015CF3">
      <w:pPr>
        <w:widowControl w:val="0"/>
        <w:pBdr>
          <w:top w:val="nil"/>
          <w:left w:val="nil"/>
          <w:bottom w:val="nil"/>
          <w:right w:val="nil"/>
          <w:between w:val="nil"/>
        </w:pBdr>
        <w:tabs>
          <w:tab w:val="left" w:pos="567"/>
        </w:tabs>
        <w:ind w:left="360"/>
        <w:rPr>
          <w:rFonts w:eastAsia="Times New Roman"/>
          <w:color w:val="000000"/>
          <w:szCs w:val="24"/>
        </w:rPr>
      </w:pPr>
    </w:p>
    <w:p w:rsidR="00015CF3" w:rsidRDefault="003556B6">
      <w:pPr>
        <w:widowControl w:val="0"/>
        <w:numPr>
          <w:ilvl w:val="0"/>
          <w:numId w:val="51"/>
        </w:numPr>
        <w:pBdr>
          <w:top w:val="nil"/>
          <w:left w:val="nil"/>
          <w:bottom w:val="nil"/>
          <w:right w:val="nil"/>
          <w:between w:val="nil"/>
        </w:pBdr>
        <w:ind w:left="567" w:hanging="567"/>
        <w:rPr>
          <w:rFonts w:eastAsia="Times New Roman"/>
          <w:color w:val="000000"/>
          <w:szCs w:val="24"/>
        </w:rPr>
      </w:pPr>
      <w:r>
        <w:rPr>
          <w:rFonts w:eastAsia="Times New Roman"/>
          <w:color w:val="000000"/>
          <w:szCs w:val="24"/>
        </w:rPr>
        <w:t>Any deviation should be documented and explained. Any critical deviation should be investigated.</w:t>
      </w:r>
    </w:p>
    <w:p w:rsidR="00015CF3" w:rsidRDefault="00015CF3">
      <w:pPr>
        <w:widowControl w:val="0"/>
        <w:pBdr>
          <w:top w:val="nil"/>
          <w:left w:val="nil"/>
          <w:bottom w:val="nil"/>
          <w:right w:val="nil"/>
          <w:between w:val="nil"/>
        </w:pBdr>
        <w:tabs>
          <w:tab w:val="left" w:pos="567"/>
        </w:tabs>
        <w:ind w:left="360"/>
        <w:rPr>
          <w:rFonts w:eastAsia="Times New Roman"/>
          <w:color w:val="000000"/>
          <w:szCs w:val="24"/>
        </w:rPr>
      </w:pPr>
    </w:p>
    <w:p w:rsidR="00015CF3" w:rsidRDefault="003556B6">
      <w:pPr>
        <w:widowControl w:val="0"/>
        <w:numPr>
          <w:ilvl w:val="0"/>
          <w:numId w:val="51"/>
        </w:numPr>
        <w:pBdr>
          <w:top w:val="nil"/>
          <w:left w:val="nil"/>
          <w:bottom w:val="nil"/>
          <w:right w:val="nil"/>
          <w:between w:val="nil"/>
        </w:pBdr>
        <w:ind w:left="567" w:hanging="567"/>
        <w:rPr>
          <w:rFonts w:eastAsia="Times New Roman"/>
          <w:color w:val="000000"/>
          <w:szCs w:val="24"/>
        </w:rPr>
      </w:pPr>
      <w:r>
        <w:rPr>
          <w:rFonts w:eastAsia="Times New Roman"/>
          <w:color w:val="000000"/>
          <w:szCs w:val="24"/>
        </w:rPr>
        <w:t>The processing status of major units of equipment should be indicated either on the individual units of equipment or by appropriate documentation, computer control systems, or alternative means.</w:t>
      </w:r>
    </w:p>
    <w:p w:rsidR="00015CF3" w:rsidRDefault="00015CF3">
      <w:pPr>
        <w:widowControl w:val="0"/>
        <w:pBdr>
          <w:top w:val="nil"/>
          <w:left w:val="nil"/>
          <w:bottom w:val="nil"/>
          <w:right w:val="nil"/>
          <w:between w:val="nil"/>
        </w:pBdr>
        <w:tabs>
          <w:tab w:val="left" w:pos="567"/>
        </w:tabs>
        <w:ind w:left="360"/>
        <w:rPr>
          <w:rFonts w:eastAsia="Times New Roman"/>
          <w:color w:val="000000"/>
          <w:szCs w:val="24"/>
        </w:rPr>
      </w:pPr>
    </w:p>
    <w:p w:rsidR="00015CF3" w:rsidRDefault="003556B6">
      <w:pPr>
        <w:widowControl w:val="0"/>
        <w:numPr>
          <w:ilvl w:val="0"/>
          <w:numId w:val="51"/>
        </w:numPr>
        <w:pBdr>
          <w:top w:val="nil"/>
          <w:left w:val="nil"/>
          <w:bottom w:val="nil"/>
          <w:right w:val="nil"/>
          <w:between w:val="nil"/>
        </w:pBdr>
        <w:ind w:left="567" w:hanging="567"/>
        <w:rPr>
          <w:rFonts w:eastAsia="Times New Roman"/>
          <w:color w:val="000000"/>
          <w:szCs w:val="24"/>
        </w:rPr>
      </w:pPr>
      <w:r>
        <w:rPr>
          <w:rFonts w:eastAsia="Times New Roman"/>
          <w:color w:val="000000"/>
          <w:szCs w:val="24"/>
        </w:rPr>
        <w:t>Materials to be reprocessed or reworked should be appropriately controlled to prevent unauthorized use.</w:t>
      </w:r>
    </w:p>
    <w:p w:rsidR="00015CF3" w:rsidRDefault="00015CF3">
      <w:pPr>
        <w:pStyle w:val="Heading2"/>
      </w:pPr>
    </w:p>
    <w:p w:rsidR="00015CF3" w:rsidRDefault="003556B6">
      <w:pPr>
        <w:pStyle w:val="Heading2"/>
      </w:pPr>
      <w:bookmarkStart w:id="612" w:name="_heading=h.36ei31r" w:colFirst="0" w:colLast="0"/>
      <w:bookmarkEnd w:id="612"/>
      <w:r>
        <w:t>9.2 Time Limits</w:t>
      </w:r>
    </w:p>
    <w:p w:rsidR="00015CF3" w:rsidRDefault="00015CF3">
      <w:pPr>
        <w:widowControl w:val="0"/>
        <w:rPr>
          <w:b/>
          <w:color w:val="000000"/>
        </w:rPr>
      </w:pPr>
    </w:p>
    <w:p w:rsidR="00015CF3" w:rsidRDefault="003556B6">
      <w:pPr>
        <w:widowControl w:val="0"/>
        <w:numPr>
          <w:ilvl w:val="0"/>
          <w:numId w:val="43"/>
        </w:numPr>
        <w:pBdr>
          <w:top w:val="nil"/>
          <w:left w:val="nil"/>
          <w:bottom w:val="nil"/>
          <w:right w:val="nil"/>
          <w:between w:val="nil"/>
        </w:pBdr>
        <w:tabs>
          <w:tab w:val="left" w:pos="709"/>
        </w:tabs>
        <w:ind w:left="567" w:hanging="567"/>
        <w:rPr>
          <w:rFonts w:eastAsia="Times New Roman"/>
          <w:color w:val="000000"/>
          <w:szCs w:val="24"/>
        </w:rPr>
      </w:pPr>
      <w:r>
        <w:rPr>
          <w:rFonts w:eastAsia="Times New Roman"/>
          <w:color w:val="000000"/>
          <w:szCs w:val="24"/>
        </w:rPr>
        <w:lastRenderedPageBreak/>
        <w:t>If time limits are specified in the master production instruction (see 7.4.1), these time limits should be met to ensure the quality of intermediates and APIs. Deviations should be documented and evaluated. Time limits may be inappropriate when processing to a target value (e.g., pH adjustment, hydrogenation, drying to predetermined specification) because completion of reactions or processing steps are determined by in-process sampling and testing.</w:t>
      </w:r>
    </w:p>
    <w:p w:rsidR="00015CF3" w:rsidRDefault="00015CF3">
      <w:pPr>
        <w:widowControl w:val="0"/>
        <w:rPr>
          <w:color w:val="000000"/>
        </w:rPr>
      </w:pPr>
    </w:p>
    <w:p w:rsidR="00015CF3" w:rsidRDefault="003556B6">
      <w:pPr>
        <w:widowControl w:val="0"/>
        <w:numPr>
          <w:ilvl w:val="0"/>
          <w:numId w:val="43"/>
        </w:numPr>
        <w:pBdr>
          <w:top w:val="nil"/>
          <w:left w:val="nil"/>
          <w:bottom w:val="nil"/>
          <w:right w:val="nil"/>
          <w:between w:val="nil"/>
        </w:pBdr>
        <w:tabs>
          <w:tab w:val="left" w:pos="709"/>
        </w:tabs>
        <w:ind w:left="567" w:hanging="567"/>
        <w:rPr>
          <w:rFonts w:eastAsia="Times New Roman"/>
          <w:color w:val="000000"/>
          <w:szCs w:val="24"/>
        </w:rPr>
      </w:pPr>
      <w:r>
        <w:rPr>
          <w:rFonts w:eastAsia="Times New Roman"/>
          <w:color w:val="000000"/>
          <w:szCs w:val="24"/>
        </w:rPr>
        <w:t>Intermediates held for further processing should be stored under appropriate conditions to ensure their suitability for use.</w:t>
      </w:r>
    </w:p>
    <w:p w:rsidR="00015CF3" w:rsidRDefault="00015CF3"/>
    <w:p w:rsidR="00015CF3" w:rsidRDefault="003556B6">
      <w:pPr>
        <w:pStyle w:val="Heading2"/>
      </w:pPr>
      <w:bookmarkStart w:id="613" w:name="_heading=h.1ljsd9k" w:colFirst="0" w:colLast="0"/>
      <w:bookmarkEnd w:id="613"/>
      <w:r>
        <w:t>9.3 In-process Sampling and Controls</w:t>
      </w:r>
    </w:p>
    <w:p w:rsidR="00015CF3" w:rsidRDefault="00015CF3">
      <w:pPr>
        <w:widowControl w:val="0"/>
        <w:rPr>
          <w:b/>
          <w:color w:val="000000"/>
        </w:rPr>
      </w:pPr>
    </w:p>
    <w:p w:rsidR="00015CF3" w:rsidRDefault="003556B6">
      <w:pPr>
        <w:widowControl w:val="0"/>
        <w:numPr>
          <w:ilvl w:val="0"/>
          <w:numId w:val="45"/>
        </w:numPr>
        <w:pBdr>
          <w:top w:val="nil"/>
          <w:left w:val="nil"/>
          <w:bottom w:val="nil"/>
          <w:right w:val="nil"/>
          <w:between w:val="nil"/>
        </w:pBdr>
        <w:tabs>
          <w:tab w:val="left" w:pos="567"/>
        </w:tabs>
        <w:ind w:left="567" w:hanging="567"/>
        <w:rPr>
          <w:rFonts w:eastAsia="Times New Roman"/>
          <w:color w:val="000000"/>
          <w:szCs w:val="24"/>
        </w:rPr>
      </w:pPr>
      <w:r>
        <w:rPr>
          <w:rFonts w:eastAsia="Times New Roman"/>
          <w:color w:val="000000"/>
          <w:szCs w:val="24"/>
        </w:rPr>
        <w:t>Written procedures should be established to monitor the progress and control the performance of processing steps that cause variability in the quality characteristics of intermediates and APIs. In-process controls and their acceptance criteria should be defined based on the information gained during the development stage or historical data.</w:t>
      </w:r>
    </w:p>
    <w:p w:rsidR="00015CF3" w:rsidRDefault="00015CF3">
      <w:pPr>
        <w:widowControl w:val="0"/>
        <w:pBdr>
          <w:top w:val="nil"/>
          <w:left w:val="nil"/>
          <w:bottom w:val="nil"/>
          <w:right w:val="nil"/>
          <w:between w:val="nil"/>
        </w:pBdr>
        <w:tabs>
          <w:tab w:val="left" w:pos="567"/>
        </w:tabs>
        <w:ind w:left="360"/>
        <w:rPr>
          <w:rFonts w:eastAsia="Times New Roman"/>
          <w:color w:val="000000"/>
          <w:szCs w:val="24"/>
        </w:rPr>
      </w:pPr>
    </w:p>
    <w:p w:rsidR="00015CF3" w:rsidRDefault="003556B6">
      <w:pPr>
        <w:widowControl w:val="0"/>
        <w:numPr>
          <w:ilvl w:val="0"/>
          <w:numId w:val="45"/>
        </w:numPr>
        <w:pBdr>
          <w:top w:val="nil"/>
          <w:left w:val="nil"/>
          <w:bottom w:val="nil"/>
          <w:right w:val="nil"/>
          <w:between w:val="nil"/>
        </w:pBdr>
        <w:tabs>
          <w:tab w:val="left" w:pos="567"/>
        </w:tabs>
        <w:ind w:left="567" w:hanging="567"/>
        <w:rPr>
          <w:rFonts w:eastAsia="Times New Roman"/>
          <w:color w:val="000000"/>
          <w:szCs w:val="24"/>
        </w:rPr>
      </w:pPr>
      <w:r>
        <w:rPr>
          <w:rFonts w:eastAsia="Times New Roman"/>
          <w:color w:val="000000"/>
          <w:szCs w:val="24"/>
        </w:rPr>
        <w:t>The acceptance criteria and type and extent of testing can depend on the nature of the intermediate or API being manufactured, the reaction or process step being conducted, and the degree to which the process introduces variability in the product’s quality. Less stringent in-process controls may be appropriate in early processing steps, whereas tighter controls may be appropriate for later processing steps (e.g., isolation and purification steps).</w:t>
      </w:r>
    </w:p>
    <w:p w:rsidR="00015CF3" w:rsidRDefault="00015CF3">
      <w:pPr>
        <w:widowControl w:val="0"/>
        <w:pBdr>
          <w:top w:val="nil"/>
          <w:left w:val="nil"/>
          <w:bottom w:val="nil"/>
          <w:right w:val="nil"/>
          <w:between w:val="nil"/>
        </w:pBdr>
        <w:tabs>
          <w:tab w:val="left" w:pos="567"/>
        </w:tabs>
        <w:ind w:left="360"/>
        <w:rPr>
          <w:rFonts w:eastAsia="Times New Roman"/>
          <w:color w:val="000000"/>
          <w:szCs w:val="24"/>
        </w:rPr>
      </w:pPr>
    </w:p>
    <w:p w:rsidR="00015CF3" w:rsidRDefault="003556B6">
      <w:pPr>
        <w:widowControl w:val="0"/>
        <w:numPr>
          <w:ilvl w:val="0"/>
          <w:numId w:val="45"/>
        </w:numPr>
        <w:pBdr>
          <w:top w:val="nil"/>
          <w:left w:val="nil"/>
          <w:bottom w:val="nil"/>
          <w:right w:val="nil"/>
          <w:between w:val="nil"/>
        </w:pBdr>
        <w:tabs>
          <w:tab w:val="left" w:pos="567"/>
        </w:tabs>
        <w:ind w:left="567" w:hanging="567"/>
        <w:rPr>
          <w:rFonts w:eastAsia="Times New Roman"/>
          <w:color w:val="000000"/>
          <w:szCs w:val="24"/>
        </w:rPr>
      </w:pPr>
      <w:r>
        <w:rPr>
          <w:rFonts w:eastAsia="Times New Roman"/>
          <w:color w:val="000000"/>
          <w:szCs w:val="24"/>
        </w:rPr>
        <w:t>Critical in-process controls (and critical process monitoring), including the control points and methods, should be stated in writing and approved by the quality unit(s).</w:t>
      </w:r>
    </w:p>
    <w:p w:rsidR="00015CF3" w:rsidRDefault="00015CF3">
      <w:pPr>
        <w:widowControl w:val="0"/>
        <w:pBdr>
          <w:top w:val="nil"/>
          <w:left w:val="nil"/>
          <w:bottom w:val="nil"/>
          <w:right w:val="nil"/>
          <w:between w:val="nil"/>
        </w:pBdr>
        <w:tabs>
          <w:tab w:val="left" w:pos="567"/>
        </w:tabs>
        <w:ind w:left="360"/>
        <w:rPr>
          <w:rFonts w:eastAsia="Times New Roman"/>
          <w:color w:val="000000"/>
          <w:szCs w:val="24"/>
        </w:rPr>
      </w:pPr>
    </w:p>
    <w:p w:rsidR="00015CF3" w:rsidRDefault="003556B6">
      <w:pPr>
        <w:widowControl w:val="0"/>
        <w:numPr>
          <w:ilvl w:val="0"/>
          <w:numId w:val="45"/>
        </w:numPr>
        <w:pBdr>
          <w:top w:val="nil"/>
          <w:left w:val="nil"/>
          <w:bottom w:val="nil"/>
          <w:right w:val="nil"/>
          <w:between w:val="nil"/>
        </w:pBdr>
        <w:tabs>
          <w:tab w:val="left" w:pos="567"/>
        </w:tabs>
        <w:ind w:left="567" w:hanging="567"/>
        <w:rPr>
          <w:rFonts w:eastAsia="Times New Roman"/>
          <w:color w:val="000000"/>
          <w:szCs w:val="24"/>
        </w:rPr>
      </w:pPr>
      <w:r>
        <w:rPr>
          <w:rFonts w:eastAsia="Times New Roman"/>
          <w:color w:val="000000"/>
          <w:szCs w:val="24"/>
        </w:rPr>
        <w:t xml:space="preserve"> In-process controls can be performed by qualified production department personnel and the process adjusted without prior quality unit(s) approval if the adjustments are made within pre-established limits approved by the quality unit(s). All tests and results should be fully documented as part of the batch record.</w:t>
      </w:r>
    </w:p>
    <w:p w:rsidR="00015CF3" w:rsidRDefault="00015CF3">
      <w:pPr>
        <w:widowControl w:val="0"/>
        <w:pBdr>
          <w:top w:val="nil"/>
          <w:left w:val="nil"/>
          <w:bottom w:val="nil"/>
          <w:right w:val="nil"/>
          <w:between w:val="nil"/>
        </w:pBdr>
        <w:tabs>
          <w:tab w:val="left" w:pos="567"/>
        </w:tabs>
        <w:ind w:left="360"/>
        <w:rPr>
          <w:rFonts w:eastAsia="Times New Roman"/>
          <w:color w:val="000000"/>
          <w:szCs w:val="24"/>
        </w:rPr>
      </w:pPr>
    </w:p>
    <w:p w:rsidR="00015CF3" w:rsidRDefault="003556B6">
      <w:pPr>
        <w:widowControl w:val="0"/>
        <w:numPr>
          <w:ilvl w:val="0"/>
          <w:numId w:val="45"/>
        </w:numPr>
        <w:pBdr>
          <w:top w:val="nil"/>
          <w:left w:val="nil"/>
          <w:bottom w:val="nil"/>
          <w:right w:val="nil"/>
          <w:between w:val="nil"/>
        </w:pBdr>
        <w:ind w:left="567" w:hanging="567"/>
        <w:rPr>
          <w:rFonts w:eastAsia="Times New Roman"/>
          <w:color w:val="000000"/>
          <w:szCs w:val="24"/>
        </w:rPr>
      </w:pPr>
      <w:r>
        <w:rPr>
          <w:rFonts w:eastAsia="Times New Roman"/>
          <w:color w:val="000000"/>
          <w:szCs w:val="24"/>
        </w:rPr>
        <w:t>Written procedures should describe the sampling methods for in-process materials, intermediates, and APIs. Sampling plans and procedures should be based on scientifically sound sampling practices.</w:t>
      </w:r>
    </w:p>
    <w:p w:rsidR="00015CF3" w:rsidRDefault="00015CF3">
      <w:pPr>
        <w:widowControl w:val="0"/>
        <w:pBdr>
          <w:top w:val="nil"/>
          <w:left w:val="nil"/>
          <w:bottom w:val="nil"/>
          <w:right w:val="nil"/>
          <w:between w:val="nil"/>
        </w:pBdr>
        <w:tabs>
          <w:tab w:val="left" w:pos="567"/>
        </w:tabs>
        <w:ind w:left="360"/>
        <w:rPr>
          <w:rFonts w:eastAsia="Times New Roman"/>
          <w:color w:val="000000"/>
          <w:szCs w:val="24"/>
        </w:rPr>
      </w:pPr>
    </w:p>
    <w:p w:rsidR="00015CF3" w:rsidRDefault="003556B6">
      <w:pPr>
        <w:widowControl w:val="0"/>
        <w:numPr>
          <w:ilvl w:val="0"/>
          <w:numId w:val="45"/>
        </w:numPr>
        <w:pBdr>
          <w:top w:val="nil"/>
          <w:left w:val="nil"/>
          <w:bottom w:val="nil"/>
          <w:right w:val="nil"/>
          <w:between w:val="nil"/>
        </w:pBdr>
        <w:tabs>
          <w:tab w:val="left" w:pos="567"/>
        </w:tabs>
        <w:ind w:left="567" w:hanging="567"/>
        <w:rPr>
          <w:rFonts w:eastAsia="Times New Roman"/>
          <w:color w:val="000000"/>
          <w:szCs w:val="24"/>
        </w:rPr>
      </w:pPr>
      <w:r>
        <w:rPr>
          <w:rFonts w:eastAsia="Times New Roman"/>
          <w:color w:val="000000"/>
          <w:szCs w:val="24"/>
        </w:rPr>
        <w:t>In-process sampling should be conducted using procedures designed to prevent contamination of the sampled material and other intermediates or APIs. Procedures should be established to ensure the integrity of samples after collection.</w:t>
      </w:r>
    </w:p>
    <w:p w:rsidR="00015CF3" w:rsidRDefault="00015CF3">
      <w:pPr>
        <w:widowControl w:val="0"/>
        <w:pBdr>
          <w:top w:val="nil"/>
          <w:left w:val="nil"/>
          <w:bottom w:val="nil"/>
          <w:right w:val="nil"/>
          <w:between w:val="nil"/>
        </w:pBdr>
        <w:tabs>
          <w:tab w:val="left" w:pos="567"/>
        </w:tabs>
        <w:ind w:left="360"/>
        <w:rPr>
          <w:rFonts w:eastAsia="Times New Roman"/>
          <w:color w:val="000000"/>
          <w:szCs w:val="24"/>
        </w:rPr>
      </w:pPr>
    </w:p>
    <w:p w:rsidR="00015CF3" w:rsidRDefault="003556B6">
      <w:pPr>
        <w:widowControl w:val="0"/>
        <w:numPr>
          <w:ilvl w:val="0"/>
          <w:numId w:val="45"/>
        </w:numPr>
        <w:pBdr>
          <w:top w:val="nil"/>
          <w:left w:val="nil"/>
          <w:bottom w:val="nil"/>
          <w:right w:val="nil"/>
          <w:between w:val="nil"/>
        </w:pBdr>
        <w:tabs>
          <w:tab w:val="left" w:pos="567"/>
        </w:tabs>
        <w:ind w:left="567" w:hanging="567"/>
        <w:rPr>
          <w:rFonts w:eastAsia="Times New Roman"/>
          <w:color w:val="000000"/>
          <w:szCs w:val="24"/>
        </w:rPr>
      </w:pPr>
      <w:r>
        <w:rPr>
          <w:rFonts w:eastAsia="Times New Roman"/>
          <w:color w:val="000000"/>
          <w:szCs w:val="24"/>
        </w:rPr>
        <w:t>Out-of-specification (OOS) investigations are not normally needed for in-process tests that are performed for the purpose of monitoring and/or adjusting the process.</w:t>
      </w:r>
    </w:p>
    <w:p w:rsidR="00015CF3" w:rsidRDefault="00015CF3">
      <w:pPr>
        <w:widowControl w:val="0"/>
        <w:rPr>
          <w:color w:val="000000"/>
        </w:rPr>
      </w:pPr>
    </w:p>
    <w:p w:rsidR="00015CF3" w:rsidRDefault="003556B6">
      <w:pPr>
        <w:pStyle w:val="Heading2"/>
        <w:rPr>
          <w:b w:val="0"/>
        </w:rPr>
      </w:pPr>
      <w:bookmarkStart w:id="614" w:name="_heading=h.45jfvxd" w:colFirst="0" w:colLast="0"/>
      <w:bookmarkEnd w:id="614"/>
      <w:r>
        <w:rPr>
          <w:rFonts w:eastAsia="Times New Roman" w:cs="Times New Roman"/>
          <w:color w:val="000000"/>
          <w:szCs w:val="24"/>
        </w:rPr>
        <w:t>9.4 Blending Batches of Intermediates or</w:t>
      </w:r>
      <w:r>
        <w:rPr>
          <w:b w:val="0"/>
        </w:rPr>
        <w:t xml:space="preserve"> </w:t>
      </w:r>
      <w:r>
        <w:rPr>
          <w:rFonts w:eastAsia="Times New Roman" w:cs="Times New Roman"/>
          <w:color w:val="000000"/>
          <w:szCs w:val="24"/>
        </w:rPr>
        <w:t>APIs</w:t>
      </w:r>
    </w:p>
    <w:p w:rsidR="00015CF3" w:rsidRDefault="00015CF3">
      <w:pPr>
        <w:widowControl w:val="0"/>
        <w:rPr>
          <w:b/>
          <w:color w:val="000000"/>
        </w:rPr>
      </w:pPr>
    </w:p>
    <w:p w:rsidR="00015CF3" w:rsidRDefault="003556B6">
      <w:pPr>
        <w:widowControl w:val="0"/>
        <w:numPr>
          <w:ilvl w:val="0"/>
          <w:numId w:val="44"/>
        </w:numPr>
        <w:pBdr>
          <w:top w:val="nil"/>
          <w:left w:val="nil"/>
          <w:bottom w:val="nil"/>
          <w:right w:val="nil"/>
          <w:between w:val="nil"/>
        </w:pBdr>
        <w:tabs>
          <w:tab w:val="left" w:pos="567"/>
        </w:tabs>
        <w:ind w:left="567" w:hanging="567"/>
        <w:rPr>
          <w:rFonts w:eastAsia="Times New Roman"/>
          <w:color w:val="000000"/>
          <w:szCs w:val="24"/>
        </w:rPr>
      </w:pPr>
      <w:r>
        <w:rPr>
          <w:rFonts w:eastAsia="Times New Roman"/>
          <w:color w:val="000000"/>
          <w:szCs w:val="24"/>
        </w:rPr>
        <w:t xml:space="preserve">For the purpose of this document, blending is defined as the process of combining materials </w:t>
      </w:r>
      <w:r>
        <w:rPr>
          <w:rFonts w:eastAsia="Times New Roman"/>
          <w:color w:val="000000"/>
          <w:szCs w:val="24"/>
        </w:rPr>
        <w:lastRenderedPageBreak/>
        <w:t>within the same specification to produce a homogeneous intermediate or API. In-process mixing of fractions from single batches (e.g., collecting several centrifuge loads from a single crystallization batch) or combining fractions from several batches for further processing is considered to be part of the production process and is not considered to be blending.</w:t>
      </w:r>
    </w:p>
    <w:p w:rsidR="00015CF3" w:rsidRDefault="00015CF3">
      <w:pPr>
        <w:widowControl w:val="0"/>
        <w:pBdr>
          <w:top w:val="nil"/>
          <w:left w:val="nil"/>
          <w:bottom w:val="nil"/>
          <w:right w:val="nil"/>
          <w:between w:val="nil"/>
        </w:pBdr>
        <w:tabs>
          <w:tab w:val="left" w:pos="567"/>
        </w:tabs>
        <w:ind w:left="567" w:hanging="567"/>
        <w:rPr>
          <w:rFonts w:eastAsia="Times New Roman"/>
          <w:color w:val="000000"/>
          <w:szCs w:val="24"/>
        </w:rPr>
      </w:pPr>
    </w:p>
    <w:p w:rsidR="00015CF3" w:rsidRDefault="003556B6">
      <w:pPr>
        <w:widowControl w:val="0"/>
        <w:numPr>
          <w:ilvl w:val="0"/>
          <w:numId w:val="44"/>
        </w:numPr>
        <w:pBdr>
          <w:top w:val="nil"/>
          <w:left w:val="nil"/>
          <w:bottom w:val="nil"/>
          <w:right w:val="nil"/>
          <w:between w:val="nil"/>
        </w:pBdr>
        <w:tabs>
          <w:tab w:val="left" w:pos="567"/>
        </w:tabs>
        <w:ind w:left="567" w:hanging="567"/>
        <w:rPr>
          <w:rFonts w:eastAsia="Times New Roman"/>
          <w:color w:val="000000"/>
          <w:szCs w:val="24"/>
        </w:rPr>
      </w:pPr>
      <w:r>
        <w:rPr>
          <w:rFonts w:eastAsia="Times New Roman"/>
          <w:color w:val="000000"/>
          <w:szCs w:val="24"/>
        </w:rPr>
        <w:t>Out-Of-Specification batches should not be blended with other batches for the purpose of meeting specifications. Each batch incorporated into the blend should have been manufactured using an established process and should have been individually tested and found to meet appropriate specifications prior to blending.</w:t>
      </w:r>
    </w:p>
    <w:p w:rsidR="00015CF3" w:rsidRDefault="00015CF3">
      <w:pPr>
        <w:widowControl w:val="0"/>
        <w:pBdr>
          <w:top w:val="nil"/>
          <w:left w:val="nil"/>
          <w:bottom w:val="nil"/>
          <w:right w:val="nil"/>
          <w:between w:val="nil"/>
        </w:pBdr>
        <w:tabs>
          <w:tab w:val="left" w:pos="567"/>
        </w:tabs>
        <w:ind w:left="360"/>
        <w:rPr>
          <w:rFonts w:eastAsia="Times New Roman"/>
          <w:color w:val="000000"/>
          <w:szCs w:val="24"/>
        </w:rPr>
      </w:pPr>
    </w:p>
    <w:p w:rsidR="00015CF3" w:rsidRDefault="003556B6">
      <w:pPr>
        <w:widowControl w:val="0"/>
        <w:numPr>
          <w:ilvl w:val="0"/>
          <w:numId w:val="44"/>
        </w:numPr>
        <w:pBdr>
          <w:top w:val="nil"/>
          <w:left w:val="nil"/>
          <w:bottom w:val="nil"/>
          <w:right w:val="nil"/>
          <w:between w:val="nil"/>
        </w:pBdr>
        <w:tabs>
          <w:tab w:val="left" w:pos="567"/>
        </w:tabs>
        <w:ind w:left="360"/>
        <w:rPr>
          <w:rFonts w:eastAsia="Times New Roman"/>
          <w:color w:val="000000"/>
          <w:szCs w:val="24"/>
        </w:rPr>
      </w:pPr>
      <w:r>
        <w:rPr>
          <w:rFonts w:eastAsia="Times New Roman"/>
          <w:color w:val="000000"/>
          <w:szCs w:val="24"/>
        </w:rPr>
        <w:t>Acceptable blending operations include but are not limited to:</w:t>
      </w:r>
    </w:p>
    <w:p w:rsidR="00015CF3" w:rsidRDefault="00015CF3">
      <w:pPr>
        <w:widowControl w:val="0"/>
        <w:pBdr>
          <w:top w:val="nil"/>
          <w:left w:val="nil"/>
          <w:bottom w:val="nil"/>
          <w:right w:val="nil"/>
          <w:between w:val="nil"/>
        </w:pBdr>
        <w:tabs>
          <w:tab w:val="left" w:pos="851"/>
        </w:tabs>
        <w:ind w:left="851"/>
        <w:rPr>
          <w:rFonts w:eastAsia="Times New Roman"/>
          <w:color w:val="000000"/>
          <w:szCs w:val="24"/>
        </w:rPr>
      </w:pPr>
    </w:p>
    <w:p w:rsidR="00015CF3" w:rsidRDefault="003556B6">
      <w:pPr>
        <w:widowControl w:val="0"/>
        <w:numPr>
          <w:ilvl w:val="0"/>
          <w:numId w:val="47"/>
        </w:numPr>
        <w:pBdr>
          <w:top w:val="nil"/>
          <w:left w:val="nil"/>
          <w:bottom w:val="nil"/>
          <w:right w:val="nil"/>
          <w:between w:val="nil"/>
        </w:pBdr>
        <w:tabs>
          <w:tab w:val="left" w:pos="851"/>
        </w:tabs>
        <w:ind w:left="851"/>
        <w:rPr>
          <w:rFonts w:eastAsia="Times New Roman"/>
          <w:color w:val="000000"/>
          <w:szCs w:val="24"/>
        </w:rPr>
      </w:pPr>
      <w:r>
        <w:rPr>
          <w:rFonts w:eastAsia="Times New Roman"/>
          <w:color w:val="000000"/>
          <w:szCs w:val="24"/>
        </w:rPr>
        <w:t>Blending of small batches to increase batch size</w:t>
      </w:r>
    </w:p>
    <w:p w:rsidR="00015CF3" w:rsidRDefault="00015CF3">
      <w:pPr>
        <w:widowControl w:val="0"/>
        <w:pBdr>
          <w:top w:val="nil"/>
          <w:left w:val="nil"/>
          <w:bottom w:val="nil"/>
          <w:right w:val="nil"/>
          <w:between w:val="nil"/>
        </w:pBdr>
        <w:tabs>
          <w:tab w:val="left" w:pos="851"/>
        </w:tabs>
        <w:ind w:left="851"/>
        <w:rPr>
          <w:rFonts w:eastAsia="Times New Roman"/>
          <w:color w:val="000000"/>
          <w:szCs w:val="24"/>
        </w:rPr>
      </w:pPr>
    </w:p>
    <w:p w:rsidR="00015CF3" w:rsidRDefault="003556B6">
      <w:pPr>
        <w:widowControl w:val="0"/>
        <w:numPr>
          <w:ilvl w:val="0"/>
          <w:numId w:val="47"/>
        </w:numPr>
        <w:pBdr>
          <w:top w:val="nil"/>
          <w:left w:val="nil"/>
          <w:bottom w:val="nil"/>
          <w:right w:val="nil"/>
          <w:between w:val="nil"/>
        </w:pBdr>
        <w:tabs>
          <w:tab w:val="left" w:pos="851"/>
        </w:tabs>
        <w:ind w:left="851"/>
        <w:rPr>
          <w:rFonts w:eastAsia="Times New Roman"/>
          <w:color w:val="000000"/>
          <w:szCs w:val="24"/>
        </w:rPr>
      </w:pPr>
      <w:r>
        <w:rPr>
          <w:rFonts w:eastAsia="Times New Roman"/>
          <w:color w:val="000000"/>
          <w:szCs w:val="24"/>
        </w:rPr>
        <w:t>Blending of tailings (i.e., relatively small quantities of isolated material) from batches of the same intermediate or API to form a single batch.</w:t>
      </w:r>
    </w:p>
    <w:p w:rsidR="00015CF3" w:rsidRDefault="00015CF3">
      <w:pPr>
        <w:widowControl w:val="0"/>
        <w:pBdr>
          <w:top w:val="nil"/>
          <w:left w:val="nil"/>
          <w:bottom w:val="nil"/>
          <w:right w:val="nil"/>
          <w:between w:val="nil"/>
        </w:pBdr>
        <w:tabs>
          <w:tab w:val="left" w:pos="567"/>
        </w:tabs>
        <w:ind w:left="360"/>
        <w:rPr>
          <w:rFonts w:eastAsia="Times New Roman"/>
          <w:color w:val="000000"/>
          <w:szCs w:val="24"/>
        </w:rPr>
      </w:pPr>
    </w:p>
    <w:p w:rsidR="00015CF3" w:rsidRDefault="003556B6">
      <w:pPr>
        <w:widowControl w:val="0"/>
        <w:numPr>
          <w:ilvl w:val="0"/>
          <w:numId w:val="44"/>
        </w:numPr>
        <w:pBdr>
          <w:top w:val="nil"/>
          <w:left w:val="nil"/>
          <w:bottom w:val="nil"/>
          <w:right w:val="nil"/>
          <w:between w:val="nil"/>
        </w:pBdr>
        <w:tabs>
          <w:tab w:val="left" w:pos="567"/>
        </w:tabs>
        <w:ind w:left="567" w:hanging="567"/>
        <w:rPr>
          <w:rFonts w:eastAsia="Times New Roman"/>
          <w:color w:val="000000"/>
          <w:szCs w:val="24"/>
        </w:rPr>
      </w:pPr>
      <w:r>
        <w:rPr>
          <w:rFonts w:eastAsia="Times New Roman"/>
          <w:color w:val="000000"/>
          <w:szCs w:val="24"/>
        </w:rPr>
        <w:t>Blending processes should be adequately controlled and documented and the blended batch should be tested for conformance to established specifications where appropriate.</w:t>
      </w:r>
    </w:p>
    <w:p w:rsidR="00015CF3" w:rsidRDefault="00015CF3">
      <w:pPr>
        <w:widowControl w:val="0"/>
        <w:pBdr>
          <w:top w:val="nil"/>
          <w:left w:val="nil"/>
          <w:bottom w:val="nil"/>
          <w:right w:val="nil"/>
          <w:between w:val="nil"/>
        </w:pBdr>
        <w:tabs>
          <w:tab w:val="left" w:pos="567"/>
        </w:tabs>
        <w:ind w:left="360"/>
        <w:rPr>
          <w:rFonts w:eastAsia="Times New Roman"/>
          <w:color w:val="000000"/>
          <w:szCs w:val="24"/>
        </w:rPr>
      </w:pPr>
    </w:p>
    <w:p w:rsidR="00015CF3" w:rsidRDefault="003556B6">
      <w:pPr>
        <w:widowControl w:val="0"/>
        <w:numPr>
          <w:ilvl w:val="0"/>
          <w:numId w:val="44"/>
        </w:numPr>
        <w:pBdr>
          <w:top w:val="nil"/>
          <w:left w:val="nil"/>
          <w:bottom w:val="nil"/>
          <w:right w:val="nil"/>
          <w:between w:val="nil"/>
        </w:pBdr>
        <w:ind w:left="567" w:hanging="567"/>
        <w:rPr>
          <w:rFonts w:eastAsia="Times New Roman"/>
          <w:color w:val="000000"/>
          <w:szCs w:val="24"/>
        </w:rPr>
      </w:pPr>
      <w:r>
        <w:rPr>
          <w:rFonts w:eastAsia="Times New Roman"/>
          <w:color w:val="000000"/>
          <w:szCs w:val="24"/>
        </w:rPr>
        <w:t>The batch record of the blending process should allow traceability back to the individual batches that make up the blend.</w:t>
      </w:r>
    </w:p>
    <w:p w:rsidR="00015CF3" w:rsidRDefault="00015CF3">
      <w:pPr>
        <w:widowControl w:val="0"/>
        <w:pBdr>
          <w:top w:val="nil"/>
          <w:left w:val="nil"/>
          <w:bottom w:val="nil"/>
          <w:right w:val="nil"/>
          <w:between w:val="nil"/>
        </w:pBdr>
        <w:tabs>
          <w:tab w:val="left" w:pos="567"/>
        </w:tabs>
        <w:ind w:left="360"/>
        <w:rPr>
          <w:rFonts w:eastAsia="Times New Roman"/>
          <w:color w:val="000000"/>
          <w:szCs w:val="24"/>
        </w:rPr>
      </w:pPr>
    </w:p>
    <w:p w:rsidR="00015CF3" w:rsidRDefault="003556B6">
      <w:pPr>
        <w:widowControl w:val="0"/>
        <w:numPr>
          <w:ilvl w:val="0"/>
          <w:numId w:val="44"/>
        </w:numPr>
        <w:pBdr>
          <w:top w:val="nil"/>
          <w:left w:val="nil"/>
          <w:bottom w:val="nil"/>
          <w:right w:val="nil"/>
          <w:between w:val="nil"/>
        </w:pBdr>
        <w:tabs>
          <w:tab w:val="left" w:pos="567"/>
        </w:tabs>
        <w:ind w:left="567" w:hanging="567"/>
        <w:rPr>
          <w:rFonts w:eastAsia="Times New Roman"/>
          <w:color w:val="000000"/>
          <w:szCs w:val="24"/>
        </w:rPr>
      </w:pPr>
      <w:r>
        <w:rPr>
          <w:rFonts w:eastAsia="Times New Roman"/>
          <w:color w:val="000000"/>
          <w:szCs w:val="24"/>
        </w:rPr>
        <w:t>Where physical attributes of the API are critical (e.g., APIs intended for use in solid oral dosage forms or suspensions), blending operations should be validated to show homogeneity of the combined batch. Validation should include testing of critical attributes (e.g., particle size distribution, bulk density, and tap density) that may be affected by the blending process.</w:t>
      </w:r>
    </w:p>
    <w:p w:rsidR="00015CF3" w:rsidRDefault="00015CF3">
      <w:pPr>
        <w:widowControl w:val="0"/>
        <w:pBdr>
          <w:top w:val="nil"/>
          <w:left w:val="nil"/>
          <w:bottom w:val="nil"/>
          <w:right w:val="nil"/>
          <w:between w:val="nil"/>
        </w:pBdr>
        <w:tabs>
          <w:tab w:val="left" w:pos="567"/>
        </w:tabs>
        <w:ind w:left="360"/>
        <w:rPr>
          <w:rFonts w:eastAsia="Times New Roman"/>
          <w:color w:val="000000"/>
          <w:szCs w:val="24"/>
        </w:rPr>
      </w:pPr>
    </w:p>
    <w:p w:rsidR="00015CF3" w:rsidRDefault="003556B6">
      <w:pPr>
        <w:widowControl w:val="0"/>
        <w:numPr>
          <w:ilvl w:val="0"/>
          <w:numId w:val="44"/>
        </w:numPr>
        <w:pBdr>
          <w:top w:val="nil"/>
          <w:left w:val="nil"/>
          <w:bottom w:val="nil"/>
          <w:right w:val="nil"/>
          <w:between w:val="nil"/>
        </w:pBdr>
        <w:tabs>
          <w:tab w:val="left" w:pos="567"/>
        </w:tabs>
        <w:ind w:left="567" w:hanging="567"/>
        <w:rPr>
          <w:rFonts w:eastAsia="Times New Roman"/>
          <w:color w:val="000000"/>
          <w:szCs w:val="24"/>
        </w:rPr>
      </w:pPr>
      <w:r>
        <w:rPr>
          <w:rFonts w:eastAsia="Times New Roman"/>
          <w:color w:val="000000"/>
          <w:szCs w:val="24"/>
        </w:rPr>
        <w:t>If the blending could adversely affect stability, stability testing of the final blended           batches should be performed.</w:t>
      </w:r>
    </w:p>
    <w:p w:rsidR="00015CF3" w:rsidRDefault="00015CF3">
      <w:pPr>
        <w:widowControl w:val="0"/>
        <w:pBdr>
          <w:top w:val="nil"/>
          <w:left w:val="nil"/>
          <w:bottom w:val="nil"/>
          <w:right w:val="nil"/>
          <w:between w:val="nil"/>
        </w:pBdr>
        <w:tabs>
          <w:tab w:val="left" w:pos="567"/>
        </w:tabs>
        <w:ind w:left="360"/>
        <w:rPr>
          <w:rFonts w:eastAsia="Times New Roman"/>
          <w:color w:val="000000"/>
          <w:szCs w:val="24"/>
        </w:rPr>
      </w:pPr>
    </w:p>
    <w:p w:rsidR="00015CF3" w:rsidRDefault="003556B6">
      <w:pPr>
        <w:widowControl w:val="0"/>
        <w:numPr>
          <w:ilvl w:val="0"/>
          <w:numId w:val="44"/>
        </w:numPr>
        <w:pBdr>
          <w:top w:val="nil"/>
          <w:left w:val="nil"/>
          <w:bottom w:val="nil"/>
          <w:right w:val="nil"/>
          <w:between w:val="nil"/>
        </w:pBdr>
        <w:tabs>
          <w:tab w:val="left" w:pos="567"/>
        </w:tabs>
        <w:ind w:left="567" w:hanging="567"/>
        <w:rPr>
          <w:rFonts w:eastAsia="Times New Roman"/>
          <w:color w:val="000000"/>
          <w:szCs w:val="24"/>
        </w:rPr>
      </w:pPr>
      <w:r>
        <w:rPr>
          <w:rFonts w:eastAsia="Times New Roman"/>
          <w:color w:val="000000"/>
          <w:szCs w:val="24"/>
        </w:rPr>
        <w:t>The expiry or retest date of the blended batch should be based on the manufacturing date of the oldest tailings or batch in the blend.</w:t>
      </w:r>
    </w:p>
    <w:p w:rsidR="00015CF3" w:rsidRDefault="00015CF3"/>
    <w:p w:rsidR="00015CF3" w:rsidRDefault="003556B6">
      <w:pPr>
        <w:pStyle w:val="Heading2"/>
        <w:rPr>
          <w:color w:val="000000"/>
        </w:rPr>
      </w:pPr>
      <w:bookmarkStart w:id="615" w:name="_heading=h.2koq656" w:colFirst="0" w:colLast="0"/>
      <w:bookmarkEnd w:id="615"/>
      <w:r>
        <w:t>9.5 Contamination Control</w:t>
      </w:r>
    </w:p>
    <w:p w:rsidR="00015CF3" w:rsidRDefault="00015CF3">
      <w:pPr>
        <w:widowControl w:val="0"/>
        <w:rPr>
          <w:color w:val="000000"/>
        </w:rPr>
      </w:pPr>
    </w:p>
    <w:p w:rsidR="00015CF3" w:rsidRDefault="003556B6">
      <w:pPr>
        <w:widowControl w:val="0"/>
        <w:numPr>
          <w:ilvl w:val="0"/>
          <w:numId w:val="46"/>
        </w:numPr>
        <w:pBdr>
          <w:top w:val="nil"/>
          <w:left w:val="nil"/>
          <w:bottom w:val="nil"/>
          <w:right w:val="nil"/>
          <w:between w:val="nil"/>
        </w:pBdr>
        <w:tabs>
          <w:tab w:val="left" w:pos="643"/>
          <w:tab w:val="left" w:pos="993"/>
        </w:tabs>
        <w:ind w:left="567" w:hanging="567"/>
        <w:rPr>
          <w:rFonts w:eastAsia="Times New Roman"/>
          <w:color w:val="000000"/>
          <w:szCs w:val="24"/>
        </w:rPr>
      </w:pPr>
      <w:r>
        <w:rPr>
          <w:rFonts w:eastAsia="Times New Roman"/>
          <w:color w:val="000000"/>
          <w:szCs w:val="24"/>
        </w:rPr>
        <w:t>Residual materials can be carried over into successive batches of the same intermediate or API if there is adequate control. Examples include residue adhering to the wall of a micronized, residual layer of damp crystals remaining in a centrifuge bowl after discharge, and incomplete discharge of fluids or crystals from a processing vessel upon transfer of the material to the next step in the process. Such carryover should not result in the carryover of degradants or microbial contamination that may adversely alter the established API impurity profile.</w:t>
      </w:r>
    </w:p>
    <w:p w:rsidR="00015CF3" w:rsidRDefault="00015CF3">
      <w:pPr>
        <w:widowControl w:val="0"/>
        <w:ind w:left="567" w:hanging="567"/>
        <w:rPr>
          <w:color w:val="000000"/>
        </w:rPr>
      </w:pPr>
    </w:p>
    <w:p w:rsidR="00015CF3" w:rsidRDefault="003556B6">
      <w:pPr>
        <w:widowControl w:val="0"/>
        <w:numPr>
          <w:ilvl w:val="0"/>
          <w:numId w:val="46"/>
        </w:numPr>
        <w:pBdr>
          <w:top w:val="nil"/>
          <w:left w:val="nil"/>
          <w:bottom w:val="nil"/>
          <w:right w:val="nil"/>
          <w:between w:val="nil"/>
        </w:pBdr>
        <w:tabs>
          <w:tab w:val="left" w:pos="643"/>
          <w:tab w:val="left" w:pos="993"/>
        </w:tabs>
        <w:ind w:left="567" w:hanging="567"/>
        <w:rPr>
          <w:rFonts w:eastAsia="Times New Roman"/>
          <w:color w:val="000000"/>
          <w:szCs w:val="24"/>
        </w:rPr>
      </w:pPr>
      <w:r>
        <w:rPr>
          <w:rFonts w:eastAsia="Times New Roman"/>
          <w:color w:val="000000"/>
          <w:szCs w:val="24"/>
        </w:rPr>
        <w:t xml:space="preserve">Production operations should be conducted in a manner that will prevent contamination of </w:t>
      </w:r>
      <w:r>
        <w:rPr>
          <w:rFonts w:eastAsia="Times New Roman"/>
          <w:color w:val="000000"/>
          <w:szCs w:val="24"/>
        </w:rPr>
        <w:lastRenderedPageBreak/>
        <w:t>intermediates or APIs by other materials.</w:t>
      </w:r>
    </w:p>
    <w:p w:rsidR="00015CF3" w:rsidRDefault="00015CF3">
      <w:pPr>
        <w:widowControl w:val="0"/>
        <w:pBdr>
          <w:top w:val="nil"/>
          <w:left w:val="nil"/>
          <w:bottom w:val="nil"/>
          <w:right w:val="nil"/>
          <w:between w:val="nil"/>
        </w:pBdr>
        <w:tabs>
          <w:tab w:val="left" w:pos="643"/>
          <w:tab w:val="left" w:pos="993"/>
        </w:tabs>
        <w:ind w:left="567" w:hanging="567"/>
        <w:rPr>
          <w:rFonts w:eastAsia="Times New Roman"/>
          <w:color w:val="000000"/>
          <w:szCs w:val="24"/>
        </w:rPr>
      </w:pPr>
    </w:p>
    <w:p w:rsidR="00015CF3" w:rsidRDefault="003556B6">
      <w:pPr>
        <w:widowControl w:val="0"/>
        <w:numPr>
          <w:ilvl w:val="0"/>
          <w:numId w:val="46"/>
        </w:numPr>
        <w:pBdr>
          <w:top w:val="nil"/>
          <w:left w:val="nil"/>
          <w:bottom w:val="nil"/>
          <w:right w:val="nil"/>
          <w:between w:val="nil"/>
        </w:pBdr>
        <w:tabs>
          <w:tab w:val="left" w:pos="643"/>
          <w:tab w:val="left" w:pos="993"/>
        </w:tabs>
        <w:ind w:left="567" w:hanging="567"/>
        <w:rPr>
          <w:rFonts w:eastAsia="Times New Roman"/>
          <w:color w:val="000000"/>
          <w:szCs w:val="24"/>
        </w:rPr>
      </w:pPr>
      <w:r>
        <w:rPr>
          <w:rFonts w:eastAsia="Times New Roman"/>
          <w:color w:val="000000"/>
          <w:szCs w:val="24"/>
        </w:rPr>
        <w:t>Precautions to avoid contamination should be taken when APIs are handled after purification.</w:t>
      </w:r>
    </w:p>
    <w:p w:rsidR="00015CF3" w:rsidRDefault="00015CF3">
      <w:pPr>
        <w:widowControl w:val="0"/>
        <w:rPr>
          <w:color w:val="000000"/>
        </w:rPr>
      </w:pPr>
    </w:p>
    <w:p w:rsidR="00015CF3" w:rsidRDefault="003556B6">
      <w:pPr>
        <w:spacing w:after="160" w:line="259" w:lineRule="auto"/>
        <w:jc w:val="left"/>
        <w:rPr>
          <w:b/>
          <w:color w:val="000000"/>
        </w:rPr>
      </w:pPr>
      <w:bookmarkStart w:id="616" w:name="_heading=h.zu0gcz" w:colFirst="0" w:colLast="0"/>
      <w:bookmarkEnd w:id="616"/>
      <w:r>
        <w:br w:type="page"/>
      </w:r>
    </w:p>
    <w:p w:rsidR="00015CF3" w:rsidRDefault="003556B6">
      <w:pPr>
        <w:widowControl w:val="0"/>
        <w:rPr>
          <w:b/>
          <w:color w:val="000000"/>
        </w:rPr>
      </w:pPr>
      <w:r>
        <w:rPr>
          <w:b/>
          <w:color w:val="000000"/>
        </w:rPr>
        <w:lastRenderedPageBreak/>
        <w:t>CHAPTER 10: PACKAGING AND IDENTIFICATION LABELLING OF APIS AND INTERMEDIATES</w:t>
      </w:r>
    </w:p>
    <w:p w:rsidR="00015CF3" w:rsidRDefault="00015CF3">
      <w:pPr>
        <w:widowControl w:val="0"/>
        <w:rPr>
          <w:b/>
          <w:color w:val="000000"/>
        </w:rPr>
      </w:pPr>
    </w:p>
    <w:p w:rsidR="00015CF3" w:rsidRDefault="003556B6">
      <w:pPr>
        <w:pStyle w:val="Heading2"/>
      </w:pPr>
      <w:bookmarkStart w:id="617" w:name="_heading=h.3jtnz0s" w:colFirst="0" w:colLast="0"/>
      <w:bookmarkEnd w:id="617"/>
      <w:r>
        <w:t>10.1 General</w:t>
      </w:r>
    </w:p>
    <w:p w:rsidR="00015CF3" w:rsidRDefault="00015CF3">
      <w:pPr>
        <w:widowControl w:val="0"/>
        <w:rPr>
          <w:b/>
          <w:color w:val="000000"/>
        </w:rPr>
      </w:pPr>
    </w:p>
    <w:p w:rsidR="00015CF3" w:rsidRDefault="003556B6">
      <w:pPr>
        <w:widowControl w:val="0"/>
        <w:numPr>
          <w:ilvl w:val="0"/>
          <w:numId w:val="48"/>
        </w:numPr>
        <w:pBdr>
          <w:top w:val="nil"/>
          <w:left w:val="nil"/>
          <w:bottom w:val="nil"/>
          <w:right w:val="nil"/>
          <w:between w:val="nil"/>
        </w:pBdr>
        <w:ind w:left="709" w:hanging="709"/>
        <w:rPr>
          <w:rFonts w:eastAsia="Times New Roman"/>
          <w:color w:val="000000"/>
          <w:szCs w:val="24"/>
        </w:rPr>
      </w:pPr>
      <w:r>
        <w:rPr>
          <w:rFonts w:eastAsia="Times New Roman"/>
          <w:color w:val="000000"/>
          <w:szCs w:val="24"/>
        </w:rPr>
        <w:t>There should be written procedures describing the receipt, identification, quarantine, sampling, examination and/or testing and release, and handling of packaging and labelling materials.</w:t>
      </w:r>
    </w:p>
    <w:p w:rsidR="00015CF3" w:rsidRDefault="00015CF3">
      <w:pPr>
        <w:widowControl w:val="0"/>
        <w:pBdr>
          <w:top w:val="nil"/>
          <w:left w:val="nil"/>
          <w:bottom w:val="nil"/>
          <w:right w:val="nil"/>
          <w:between w:val="nil"/>
        </w:pBdr>
        <w:ind w:left="709" w:hanging="709"/>
        <w:rPr>
          <w:rFonts w:eastAsia="Times New Roman"/>
          <w:color w:val="000000"/>
          <w:szCs w:val="24"/>
        </w:rPr>
      </w:pPr>
    </w:p>
    <w:p w:rsidR="00015CF3" w:rsidRDefault="003556B6">
      <w:pPr>
        <w:widowControl w:val="0"/>
        <w:numPr>
          <w:ilvl w:val="0"/>
          <w:numId w:val="48"/>
        </w:numPr>
        <w:pBdr>
          <w:top w:val="nil"/>
          <w:left w:val="nil"/>
          <w:bottom w:val="nil"/>
          <w:right w:val="nil"/>
          <w:between w:val="nil"/>
        </w:pBdr>
        <w:ind w:left="709" w:hanging="709"/>
        <w:rPr>
          <w:rFonts w:eastAsia="Times New Roman"/>
          <w:color w:val="000000"/>
          <w:szCs w:val="24"/>
        </w:rPr>
      </w:pPr>
      <w:r>
        <w:rPr>
          <w:rFonts w:eastAsia="Times New Roman"/>
          <w:color w:val="000000"/>
          <w:szCs w:val="24"/>
        </w:rPr>
        <w:t>Packaging and labelling materials should conform to established specifications. Those that do not comply with such specifications should be rejected to prevent their use in operations for which they are unsuitable.</w:t>
      </w:r>
    </w:p>
    <w:p w:rsidR="00015CF3" w:rsidRDefault="00015CF3">
      <w:pPr>
        <w:widowControl w:val="0"/>
        <w:pBdr>
          <w:top w:val="nil"/>
          <w:left w:val="nil"/>
          <w:bottom w:val="nil"/>
          <w:right w:val="nil"/>
          <w:between w:val="nil"/>
        </w:pBdr>
        <w:ind w:left="709" w:hanging="709"/>
        <w:rPr>
          <w:rFonts w:eastAsia="Times New Roman"/>
          <w:color w:val="000000"/>
          <w:szCs w:val="24"/>
        </w:rPr>
      </w:pPr>
    </w:p>
    <w:p w:rsidR="00015CF3" w:rsidRDefault="003556B6">
      <w:pPr>
        <w:widowControl w:val="0"/>
        <w:numPr>
          <w:ilvl w:val="0"/>
          <w:numId w:val="48"/>
        </w:numPr>
        <w:pBdr>
          <w:top w:val="nil"/>
          <w:left w:val="nil"/>
          <w:bottom w:val="nil"/>
          <w:right w:val="nil"/>
          <w:between w:val="nil"/>
        </w:pBdr>
        <w:ind w:left="709" w:hanging="709"/>
        <w:rPr>
          <w:rFonts w:eastAsia="Times New Roman"/>
          <w:color w:val="000000"/>
          <w:szCs w:val="24"/>
        </w:rPr>
      </w:pPr>
      <w:r>
        <w:rPr>
          <w:rFonts w:eastAsia="Times New Roman"/>
          <w:color w:val="000000"/>
          <w:szCs w:val="24"/>
        </w:rPr>
        <w:t>Records should be maintained for each shipment of labels and packaging materials showing receipt, examination, or testing, and whether accepted or rejected.</w:t>
      </w:r>
    </w:p>
    <w:p w:rsidR="00015CF3" w:rsidRDefault="00015CF3">
      <w:pPr>
        <w:widowControl w:val="0"/>
        <w:pBdr>
          <w:top w:val="nil"/>
          <w:left w:val="nil"/>
          <w:bottom w:val="nil"/>
          <w:right w:val="nil"/>
          <w:between w:val="nil"/>
        </w:pBdr>
        <w:ind w:left="360"/>
        <w:rPr>
          <w:rFonts w:eastAsia="Times New Roman"/>
          <w:color w:val="000000"/>
          <w:szCs w:val="24"/>
        </w:rPr>
      </w:pPr>
    </w:p>
    <w:p w:rsidR="00015CF3" w:rsidRDefault="003556B6">
      <w:pPr>
        <w:pStyle w:val="Heading2"/>
      </w:pPr>
      <w:bookmarkStart w:id="618" w:name="_heading=h.1yyy98l" w:colFirst="0" w:colLast="0"/>
      <w:bookmarkEnd w:id="618"/>
      <w:r>
        <w:t>10.2 Packaging Materials</w:t>
      </w:r>
    </w:p>
    <w:p w:rsidR="00015CF3" w:rsidRDefault="00015CF3">
      <w:pPr>
        <w:widowControl w:val="0"/>
        <w:rPr>
          <w:b/>
          <w:color w:val="000000"/>
        </w:rPr>
      </w:pPr>
    </w:p>
    <w:p w:rsidR="00015CF3" w:rsidRDefault="003556B6">
      <w:pPr>
        <w:widowControl w:val="0"/>
        <w:numPr>
          <w:ilvl w:val="0"/>
          <w:numId w:val="41"/>
        </w:numPr>
        <w:pBdr>
          <w:top w:val="nil"/>
          <w:left w:val="nil"/>
          <w:bottom w:val="nil"/>
          <w:right w:val="nil"/>
          <w:between w:val="nil"/>
        </w:pBdr>
        <w:ind w:left="709" w:hanging="709"/>
        <w:rPr>
          <w:rFonts w:eastAsia="Times New Roman"/>
          <w:color w:val="000000"/>
          <w:szCs w:val="24"/>
        </w:rPr>
      </w:pPr>
      <w:r>
        <w:rPr>
          <w:rFonts w:eastAsia="Times New Roman"/>
          <w:color w:val="000000"/>
          <w:szCs w:val="24"/>
        </w:rPr>
        <w:t>Containers should provide adequate protection against deterioration or contamination of the intermediate or API that may occur during transportation and recommended storage.</w:t>
      </w:r>
    </w:p>
    <w:p w:rsidR="00015CF3" w:rsidRDefault="00015CF3">
      <w:pPr>
        <w:widowControl w:val="0"/>
        <w:ind w:left="709" w:hanging="709"/>
        <w:rPr>
          <w:color w:val="000000"/>
        </w:rPr>
      </w:pPr>
    </w:p>
    <w:p w:rsidR="00015CF3" w:rsidRDefault="003556B6">
      <w:pPr>
        <w:widowControl w:val="0"/>
        <w:numPr>
          <w:ilvl w:val="0"/>
          <w:numId w:val="41"/>
        </w:numPr>
        <w:pBdr>
          <w:top w:val="nil"/>
          <w:left w:val="nil"/>
          <w:bottom w:val="nil"/>
          <w:right w:val="nil"/>
          <w:between w:val="nil"/>
        </w:pBdr>
        <w:ind w:left="709" w:hanging="709"/>
        <w:rPr>
          <w:rFonts w:eastAsia="Times New Roman"/>
          <w:color w:val="000000"/>
          <w:szCs w:val="24"/>
        </w:rPr>
      </w:pPr>
      <w:r>
        <w:rPr>
          <w:rFonts w:eastAsia="Times New Roman"/>
          <w:color w:val="000000"/>
          <w:szCs w:val="24"/>
        </w:rPr>
        <w:t>Containers should be clean and, where indicated by the nature of the intermediate or API, sanitized to ensure that they are suitable for their intended use. These containers should not be reactive, additive, or absorptive so as to alter the quality of the intermediate or API beyond the specified limits.</w:t>
      </w:r>
    </w:p>
    <w:p w:rsidR="00015CF3" w:rsidRDefault="00015CF3">
      <w:pPr>
        <w:widowControl w:val="0"/>
        <w:pBdr>
          <w:top w:val="nil"/>
          <w:left w:val="nil"/>
          <w:bottom w:val="nil"/>
          <w:right w:val="nil"/>
          <w:between w:val="nil"/>
        </w:pBdr>
        <w:ind w:left="709" w:hanging="709"/>
        <w:rPr>
          <w:rFonts w:eastAsia="Times New Roman"/>
          <w:color w:val="000000"/>
          <w:szCs w:val="24"/>
        </w:rPr>
      </w:pPr>
    </w:p>
    <w:p w:rsidR="00015CF3" w:rsidRDefault="003556B6">
      <w:pPr>
        <w:widowControl w:val="0"/>
        <w:numPr>
          <w:ilvl w:val="0"/>
          <w:numId w:val="41"/>
        </w:numPr>
        <w:pBdr>
          <w:top w:val="nil"/>
          <w:left w:val="nil"/>
          <w:bottom w:val="nil"/>
          <w:right w:val="nil"/>
          <w:between w:val="nil"/>
        </w:pBdr>
        <w:ind w:left="709" w:hanging="709"/>
        <w:rPr>
          <w:rFonts w:eastAsia="Times New Roman"/>
          <w:color w:val="000000"/>
          <w:szCs w:val="24"/>
        </w:rPr>
      </w:pPr>
      <w:r>
        <w:rPr>
          <w:rFonts w:eastAsia="Times New Roman"/>
          <w:color w:val="000000"/>
          <w:szCs w:val="24"/>
        </w:rPr>
        <w:t>If containers are re-used, they should be cleaned in accordance with documented procedures and all previous labels should be removed or defaced.</w:t>
      </w:r>
    </w:p>
    <w:p w:rsidR="00015CF3" w:rsidRDefault="00015CF3">
      <w:pPr>
        <w:widowControl w:val="0"/>
        <w:ind w:left="709" w:hanging="709"/>
        <w:rPr>
          <w:color w:val="000000"/>
        </w:rPr>
      </w:pPr>
    </w:p>
    <w:p w:rsidR="00015CF3" w:rsidRDefault="003556B6">
      <w:pPr>
        <w:pStyle w:val="Heading2"/>
      </w:pPr>
      <w:bookmarkStart w:id="619" w:name="_heading=h.4iylrwe" w:colFirst="0" w:colLast="0"/>
      <w:bookmarkEnd w:id="619"/>
      <w:r>
        <w:t>10.3 Label Issuance and Control</w:t>
      </w:r>
    </w:p>
    <w:p w:rsidR="00015CF3" w:rsidRDefault="00015CF3">
      <w:pPr>
        <w:widowControl w:val="0"/>
        <w:rPr>
          <w:color w:val="000000"/>
        </w:rPr>
      </w:pPr>
    </w:p>
    <w:p w:rsidR="00015CF3" w:rsidRDefault="003556B6">
      <w:pPr>
        <w:widowControl w:val="0"/>
        <w:numPr>
          <w:ilvl w:val="0"/>
          <w:numId w:val="40"/>
        </w:numPr>
        <w:pBdr>
          <w:top w:val="nil"/>
          <w:left w:val="nil"/>
          <w:bottom w:val="nil"/>
          <w:right w:val="nil"/>
          <w:between w:val="nil"/>
        </w:pBdr>
        <w:tabs>
          <w:tab w:val="left" w:pos="567"/>
        </w:tabs>
        <w:ind w:left="709" w:hanging="709"/>
        <w:rPr>
          <w:rFonts w:eastAsia="Times New Roman"/>
          <w:color w:val="000000"/>
          <w:szCs w:val="24"/>
        </w:rPr>
      </w:pPr>
      <w:r>
        <w:rPr>
          <w:rFonts w:eastAsia="Times New Roman"/>
          <w:color w:val="000000"/>
          <w:szCs w:val="24"/>
        </w:rPr>
        <w:t>Access to the label storage areas should be limited to authorized personnel.</w:t>
      </w:r>
    </w:p>
    <w:p w:rsidR="00015CF3" w:rsidRDefault="00015CF3">
      <w:pPr>
        <w:widowControl w:val="0"/>
        <w:pBdr>
          <w:top w:val="nil"/>
          <w:left w:val="nil"/>
          <w:bottom w:val="nil"/>
          <w:right w:val="nil"/>
          <w:between w:val="nil"/>
        </w:pBdr>
        <w:tabs>
          <w:tab w:val="left" w:pos="567"/>
        </w:tabs>
        <w:ind w:left="709" w:hanging="709"/>
        <w:rPr>
          <w:rFonts w:eastAsia="Times New Roman"/>
          <w:color w:val="000000"/>
          <w:szCs w:val="24"/>
        </w:rPr>
      </w:pPr>
    </w:p>
    <w:p w:rsidR="00015CF3" w:rsidRDefault="003556B6">
      <w:pPr>
        <w:widowControl w:val="0"/>
        <w:numPr>
          <w:ilvl w:val="0"/>
          <w:numId w:val="40"/>
        </w:numPr>
        <w:pBdr>
          <w:top w:val="nil"/>
          <w:left w:val="nil"/>
          <w:bottom w:val="nil"/>
          <w:right w:val="nil"/>
          <w:between w:val="nil"/>
        </w:pBdr>
        <w:tabs>
          <w:tab w:val="left" w:pos="567"/>
        </w:tabs>
        <w:ind w:left="709" w:hanging="709"/>
        <w:rPr>
          <w:rFonts w:eastAsia="Times New Roman"/>
          <w:color w:val="000000"/>
          <w:szCs w:val="24"/>
        </w:rPr>
      </w:pPr>
      <w:r>
        <w:rPr>
          <w:rFonts w:eastAsia="Times New Roman"/>
          <w:color w:val="000000"/>
          <w:szCs w:val="24"/>
        </w:rPr>
        <w:t>Procedures should be used to reconcile the quantities of labels issued, used, and returned and to evaluate discrepancies found between the number of containers labelled and the number of labels issued. Such discrepancies should be investigated, and the investigation should be approved by the quality unit(s).</w:t>
      </w:r>
    </w:p>
    <w:p w:rsidR="00015CF3" w:rsidRDefault="00015CF3">
      <w:pPr>
        <w:widowControl w:val="0"/>
        <w:pBdr>
          <w:top w:val="nil"/>
          <w:left w:val="nil"/>
          <w:bottom w:val="nil"/>
          <w:right w:val="nil"/>
          <w:between w:val="nil"/>
        </w:pBdr>
        <w:tabs>
          <w:tab w:val="left" w:pos="567"/>
        </w:tabs>
        <w:ind w:left="709" w:hanging="709"/>
        <w:rPr>
          <w:rFonts w:eastAsia="Times New Roman"/>
          <w:color w:val="000000"/>
          <w:szCs w:val="24"/>
        </w:rPr>
      </w:pPr>
    </w:p>
    <w:p w:rsidR="00015CF3" w:rsidRDefault="003556B6">
      <w:pPr>
        <w:widowControl w:val="0"/>
        <w:numPr>
          <w:ilvl w:val="0"/>
          <w:numId w:val="40"/>
        </w:numPr>
        <w:pBdr>
          <w:top w:val="nil"/>
          <w:left w:val="nil"/>
          <w:bottom w:val="nil"/>
          <w:right w:val="nil"/>
          <w:between w:val="nil"/>
        </w:pBdr>
        <w:tabs>
          <w:tab w:val="left" w:pos="567"/>
        </w:tabs>
        <w:ind w:left="709" w:hanging="709"/>
        <w:rPr>
          <w:rFonts w:eastAsia="Times New Roman"/>
          <w:color w:val="000000"/>
          <w:szCs w:val="24"/>
        </w:rPr>
      </w:pPr>
      <w:r>
        <w:rPr>
          <w:rFonts w:eastAsia="Times New Roman"/>
          <w:color w:val="000000"/>
          <w:szCs w:val="24"/>
        </w:rPr>
        <w:t>All excess labels bearing batch numbers or other batch-related printing should be destroyed. Returned labels should be maintained and stored in a manner that prevents mix-ups and provides proper identification.</w:t>
      </w:r>
    </w:p>
    <w:p w:rsidR="00015CF3" w:rsidRDefault="00015CF3">
      <w:pPr>
        <w:widowControl w:val="0"/>
        <w:pBdr>
          <w:top w:val="nil"/>
          <w:left w:val="nil"/>
          <w:bottom w:val="nil"/>
          <w:right w:val="nil"/>
          <w:between w:val="nil"/>
        </w:pBdr>
        <w:tabs>
          <w:tab w:val="left" w:pos="567"/>
        </w:tabs>
        <w:ind w:left="709" w:hanging="709"/>
        <w:rPr>
          <w:rFonts w:eastAsia="Times New Roman"/>
          <w:color w:val="000000"/>
          <w:szCs w:val="24"/>
        </w:rPr>
      </w:pPr>
    </w:p>
    <w:p w:rsidR="00015CF3" w:rsidRDefault="003556B6">
      <w:pPr>
        <w:widowControl w:val="0"/>
        <w:numPr>
          <w:ilvl w:val="0"/>
          <w:numId w:val="40"/>
        </w:numPr>
        <w:pBdr>
          <w:top w:val="nil"/>
          <w:left w:val="nil"/>
          <w:bottom w:val="nil"/>
          <w:right w:val="nil"/>
          <w:between w:val="nil"/>
        </w:pBdr>
        <w:tabs>
          <w:tab w:val="left" w:pos="567"/>
        </w:tabs>
        <w:ind w:left="709" w:hanging="709"/>
        <w:rPr>
          <w:rFonts w:eastAsia="Times New Roman"/>
          <w:color w:val="000000"/>
          <w:szCs w:val="24"/>
        </w:rPr>
      </w:pPr>
      <w:r>
        <w:rPr>
          <w:rFonts w:eastAsia="Times New Roman"/>
          <w:color w:val="000000"/>
          <w:szCs w:val="24"/>
        </w:rPr>
        <w:t>Obsolete and outdated labels should be destroyed.</w:t>
      </w:r>
    </w:p>
    <w:p w:rsidR="00015CF3" w:rsidRDefault="00015CF3">
      <w:pPr>
        <w:widowControl w:val="0"/>
        <w:pBdr>
          <w:top w:val="nil"/>
          <w:left w:val="nil"/>
          <w:bottom w:val="nil"/>
          <w:right w:val="nil"/>
          <w:between w:val="nil"/>
        </w:pBdr>
        <w:tabs>
          <w:tab w:val="left" w:pos="567"/>
        </w:tabs>
        <w:ind w:left="709" w:hanging="709"/>
        <w:rPr>
          <w:rFonts w:eastAsia="Times New Roman"/>
          <w:color w:val="000000"/>
          <w:szCs w:val="24"/>
        </w:rPr>
      </w:pPr>
    </w:p>
    <w:p w:rsidR="00015CF3" w:rsidRDefault="003556B6">
      <w:pPr>
        <w:widowControl w:val="0"/>
        <w:numPr>
          <w:ilvl w:val="0"/>
          <w:numId w:val="40"/>
        </w:numPr>
        <w:pBdr>
          <w:top w:val="nil"/>
          <w:left w:val="nil"/>
          <w:bottom w:val="nil"/>
          <w:right w:val="nil"/>
          <w:between w:val="nil"/>
        </w:pBdr>
        <w:tabs>
          <w:tab w:val="left" w:pos="567"/>
        </w:tabs>
        <w:ind w:left="709" w:hanging="709"/>
        <w:rPr>
          <w:rFonts w:eastAsia="Times New Roman"/>
          <w:color w:val="000000"/>
          <w:szCs w:val="24"/>
        </w:rPr>
      </w:pPr>
      <w:r>
        <w:rPr>
          <w:rFonts w:eastAsia="Times New Roman"/>
          <w:color w:val="000000"/>
          <w:szCs w:val="24"/>
        </w:rPr>
        <w:lastRenderedPageBreak/>
        <w:t>Printing devices used to print labels for packaging operations should be controlled to ensure that all imprinting conforms to the print specified in the batch production record.</w:t>
      </w:r>
    </w:p>
    <w:p w:rsidR="00015CF3" w:rsidRDefault="00015CF3">
      <w:pPr>
        <w:widowControl w:val="0"/>
        <w:pBdr>
          <w:top w:val="nil"/>
          <w:left w:val="nil"/>
          <w:bottom w:val="nil"/>
          <w:right w:val="nil"/>
          <w:between w:val="nil"/>
        </w:pBdr>
        <w:tabs>
          <w:tab w:val="left" w:pos="567"/>
        </w:tabs>
        <w:ind w:left="360"/>
        <w:rPr>
          <w:rFonts w:eastAsia="Times New Roman"/>
          <w:color w:val="000000"/>
          <w:szCs w:val="24"/>
        </w:rPr>
      </w:pPr>
    </w:p>
    <w:p w:rsidR="00015CF3" w:rsidRDefault="003556B6">
      <w:pPr>
        <w:widowControl w:val="0"/>
        <w:numPr>
          <w:ilvl w:val="0"/>
          <w:numId w:val="40"/>
        </w:numPr>
        <w:pBdr>
          <w:top w:val="nil"/>
          <w:left w:val="nil"/>
          <w:bottom w:val="nil"/>
          <w:right w:val="nil"/>
          <w:between w:val="nil"/>
        </w:pBdr>
        <w:tabs>
          <w:tab w:val="left" w:pos="567"/>
        </w:tabs>
        <w:ind w:left="709" w:hanging="709"/>
        <w:rPr>
          <w:rFonts w:eastAsia="Times New Roman"/>
          <w:color w:val="000000"/>
          <w:szCs w:val="24"/>
        </w:rPr>
      </w:pPr>
      <w:r>
        <w:rPr>
          <w:rFonts w:eastAsia="Times New Roman"/>
          <w:color w:val="000000"/>
          <w:szCs w:val="24"/>
        </w:rPr>
        <w:t>Printed labels issued for a batch should be carefully examined for proper identity and conformity to specifications in the master production record. The results of this examination should be documented.</w:t>
      </w:r>
    </w:p>
    <w:p w:rsidR="00015CF3" w:rsidRDefault="00015CF3">
      <w:pPr>
        <w:widowControl w:val="0"/>
        <w:pBdr>
          <w:top w:val="nil"/>
          <w:left w:val="nil"/>
          <w:bottom w:val="nil"/>
          <w:right w:val="nil"/>
          <w:between w:val="nil"/>
        </w:pBdr>
        <w:tabs>
          <w:tab w:val="left" w:pos="567"/>
        </w:tabs>
        <w:ind w:left="709" w:hanging="709"/>
        <w:rPr>
          <w:rFonts w:eastAsia="Times New Roman"/>
          <w:color w:val="000000"/>
          <w:szCs w:val="24"/>
        </w:rPr>
      </w:pPr>
    </w:p>
    <w:p w:rsidR="00015CF3" w:rsidRDefault="003556B6">
      <w:pPr>
        <w:widowControl w:val="0"/>
        <w:numPr>
          <w:ilvl w:val="0"/>
          <w:numId w:val="40"/>
        </w:numPr>
        <w:pBdr>
          <w:top w:val="nil"/>
          <w:left w:val="nil"/>
          <w:bottom w:val="nil"/>
          <w:right w:val="nil"/>
          <w:between w:val="nil"/>
        </w:pBdr>
        <w:tabs>
          <w:tab w:val="left" w:pos="567"/>
        </w:tabs>
        <w:ind w:left="709" w:hanging="709"/>
        <w:rPr>
          <w:rFonts w:eastAsia="Times New Roman"/>
          <w:color w:val="000000"/>
          <w:szCs w:val="24"/>
        </w:rPr>
      </w:pPr>
      <w:r>
        <w:rPr>
          <w:rFonts w:eastAsia="Times New Roman"/>
          <w:color w:val="000000"/>
          <w:szCs w:val="24"/>
        </w:rPr>
        <w:t>A printed label representative of those used should be included in the batch production record.</w:t>
      </w:r>
    </w:p>
    <w:p w:rsidR="00015CF3" w:rsidRDefault="00015CF3">
      <w:pPr>
        <w:widowControl w:val="0"/>
        <w:pBdr>
          <w:top w:val="nil"/>
          <w:left w:val="nil"/>
          <w:bottom w:val="nil"/>
          <w:right w:val="nil"/>
          <w:between w:val="nil"/>
        </w:pBdr>
        <w:tabs>
          <w:tab w:val="left" w:pos="567"/>
        </w:tabs>
        <w:ind w:left="360"/>
        <w:rPr>
          <w:rFonts w:eastAsia="Times New Roman"/>
          <w:color w:val="000000"/>
          <w:szCs w:val="24"/>
        </w:rPr>
      </w:pPr>
    </w:p>
    <w:p w:rsidR="00015CF3" w:rsidRDefault="003556B6">
      <w:pPr>
        <w:pStyle w:val="Heading2"/>
      </w:pPr>
      <w:bookmarkStart w:id="620" w:name="_heading=h.2y3w247" w:colFirst="0" w:colLast="0"/>
      <w:bookmarkEnd w:id="620"/>
      <w:r>
        <w:t>10.4 Packaging and Labelling Operations</w:t>
      </w:r>
    </w:p>
    <w:p w:rsidR="00015CF3" w:rsidRDefault="00015CF3">
      <w:pPr>
        <w:widowControl w:val="0"/>
        <w:rPr>
          <w:b/>
          <w:color w:val="000000"/>
        </w:rPr>
      </w:pPr>
    </w:p>
    <w:p w:rsidR="00015CF3" w:rsidRDefault="003556B6">
      <w:pPr>
        <w:widowControl w:val="0"/>
        <w:numPr>
          <w:ilvl w:val="0"/>
          <w:numId w:val="42"/>
        </w:numPr>
        <w:pBdr>
          <w:top w:val="nil"/>
          <w:left w:val="nil"/>
          <w:bottom w:val="nil"/>
          <w:right w:val="nil"/>
          <w:between w:val="nil"/>
        </w:pBdr>
        <w:ind w:left="709" w:hanging="709"/>
        <w:rPr>
          <w:rFonts w:eastAsia="Times New Roman"/>
          <w:color w:val="000000"/>
          <w:szCs w:val="24"/>
        </w:rPr>
      </w:pPr>
      <w:r>
        <w:rPr>
          <w:rFonts w:eastAsia="Times New Roman"/>
          <w:color w:val="000000"/>
          <w:szCs w:val="24"/>
        </w:rPr>
        <w:t>There should be documented procedures designed to ensure that correct packaging materials and labels are used.</w:t>
      </w:r>
    </w:p>
    <w:p w:rsidR="00015CF3" w:rsidRDefault="00015CF3">
      <w:pPr>
        <w:widowControl w:val="0"/>
        <w:ind w:left="709" w:hanging="709"/>
        <w:rPr>
          <w:color w:val="000000"/>
        </w:rPr>
      </w:pPr>
    </w:p>
    <w:p w:rsidR="00015CF3" w:rsidRDefault="003556B6">
      <w:pPr>
        <w:widowControl w:val="0"/>
        <w:numPr>
          <w:ilvl w:val="0"/>
          <w:numId w:val="42"/>
        </w:numPr>
        <w:pBdr>
          <w:top w:val="nil"/>
          <w:left w:val="nil"/>
          <w:bottom w:val="nil"/>
          <w:right w:val="nil"/>
          <w:between w:val="nil"/>
        </w:pBdr>
        <w:ind w:left="709" w:hanging="709"/>
        <w:rPr>
          <w:rFonts w:eastAsia="Times New Roman"/>
          <w:color w:val="000000"/>
          <w:szCs w:val="24"/>
        </w:rPr>
      </w:pPr>
      <w:r>
        <w:rPr>
          <w:rFonts w:eastAsia="Times New Roman"/>
          <w:color w:val="000000"/>
          <w:szCs w:val="24"/>
        </w:rPr>
        <w:t>Labelling operations should be designed to prevent mix-ups. There should be physical or spatial separation from operations involving other intermediates or APIs.</w:t>
      </w:r>
    </w:p>
    <w:p w:rsidR="00015CF3" w:rsidRDefault="00015CF3">
      <w:pPr>
        <w:widowControl w:val="0"/>
        <w:pBdr>
          <w:top w:val="nil"/>
          <w:left w:val="nil"/>
          <w:bottom w:val="nil"/>
          <w:right w:val="nil"/>
          <w:between w:val="nil"/>
        </w:pBdr>
        <w:ind w:left="709" w:hanging="709"/>
        <w:rPr>
          <w:rFonts w:eastAsia="Times New Roman"/>
          <w:color w:val="000000"/>
          <w:szCs w:val="24"/>
        </w:rPr>
      </w:pPr>
    </w:p>
    <w:p w:rsidR="00015CF3" w:rsidRDefault="003556B6">
      <w:pPr>
        <w:widowControl w:val="0"/>
        <w:numPr>
          <w:ilvl w:val="0"/>
          <w:numId w:val="42"/>
        </w:numPr>
        <w:pBdr>
          <w:top w:val="nil"/>
          <w:left w:val="nil"/>
          <w:bottom w:val="nil"/>
          <w:right w:val="nil"/>
          <w:between w:val="nil"/>
        </w:pBdr>
        <w:ind w:left="709" w:hanging="709"/>
        <w:rPr>
          <w:rFonts w:eastAsia="Times New Roman"/>
          <w:color w:val="000000"/>
          <w:szCs w:val="24"/>
        </w:rPr>
      </w:pPr>
      <w:r>
        <w:rPr>
          <w:rFonts w:eastAsia="Times New Roman"/>
          <w:color w:val="000000"/>
          <w:szCs w:val="24"/>
        </w:rPr>
        <w:t>Labels used on containers of intermediates or APIs should indicate the name or identifying code, the batch number of the product, and storage conditions, when such information is critical to assure the quality of intermediate or API.</w:t>
      </w:r>
    </w:p>
    <w:p w:rsidR="00015CF3" w:rsidRDefault="00015CF3">
      <w:pPr>
        <w:widowControl w:val="0"/>
        <w:pBdr>
          <w:top w:val="nil"/>
          <w:left w:val="nil"/>
          <w:bottom w:val="nil"/>
          <w:right w:val="nil"/>
          <w:between w:val="nil"/>
        </w:pBdr>
        <w:ind w:left="709" w:hanging="709"/>
        <w:rPr>
          <w:rFonts w:eastAsia="Times New Roman"/>
          <w:color w:val="000000"/>
          <w:szCs w:val="24"/>
        </w:rPr>
      </w:pPr>
    </w:p>
    <w:p w:rsidR="00015CF3" w:rsidRDefault="003556B6">
      <w:pPr>
        <w:widowControl w:val="0"/>
        <w:numPr>
          <w:ilvl w:val="0"/>
          <w:numId w:val="42"/>
        </w:numPr>
        <w:pBdr>
          <w:top w:val="nil"/>
          <w:left w:val="nil"/>
          <w:bottom w:val="nil"/>
          <w:right w:val="nil"/>
          <w:between w:val="nil"/>
        </w:pBdr>
        <w:ind w:left="709" w:hanging="709"/>
        <w:rPr>
          <w:rFonts w:eastAsia="Times New Roman"/>
          <w:color w:val="000000"/>
          <w:szCs w:val="24"/>
        </w:rPr>
      </w:pPr>
      <w:r>
        <w:rPr>
          <w:rFonts w:eastAsia="Times New Roman"/>
          <w:color w:val="000000"/>
          <w:szCs w:val="24"/>
        </w:rPr>
        <w:t>If the intermediate or API is intended to be transferred outside the control of the manufacturer’s material management system, the name and address of the manufacturer, quantity of contents, and special transport conditions and any special legal requirements should also be included on the label. For intermediates or APIs with an expiry date, the expiry date should be indicated on the label and Certificate of Analysis. For intermediates or APIs with a retest date, the retest date should be indicated on the label and/or Certificate of Analysis.</w:t>
      </w:r>
    </w:p>
    <w:p w:rsidR="00015CF3" w:rsidRDefault="00015CF3">
      <w:pPr>
        <w:widowControl w:val="0"/>
        <w:pBdr>
          <w:top w:val="nil"/>
          <w:left w:val="nil"/>
          <w:bottom w:val="nil"/>
          <w:right w:val="nil"/>
          <w:between w:val="nil"/>
        </w:pBdr>
        <w:ind w:left="709" w:hanging="709"/>
        <w:rPr>
          <w:rFonts w:eastAsia="Times New Roman"/>
          <w:color w:val="000000"/>
          <w:szCs w:val="24"/>
        </w:rPr>
      </w:pPr>
    </w:p>
    <w:p w:rsidR="00015CF3" w:rsidRDefault="003556B6">
      <w:pPr>
        <w:widowControl w:val="0"/>
        <w:numPr>
          <w:ilvl w:val="0"/>
          <w:numId w:val="42"/>
        </w:numPr>
        <w:pBdr>
          <w:top w:val="nil"/>
          <w:left w:val="nil"/>
          <w:bottom w:val="nil"/>
          <w:right w:val="nil"/>
          <w:between w:val="nil"/>
        </w:pBdr>
        <w:ind w:left="709" w:hanging="709"/>
        <w:rPr>
          <w:rFonts w:eastAsia="Times New Roman"/>
          <w:color w:val="000000"/>
          <w:szCs w:val="24"/>
        </w:rPr>
      </w:pPr>
      <w:r>
        <w:rPr>
          <w:rFonts w:eastAsia="Times New Roman"/>
          <w:color w:val="000000"/>
          <w:szCs w:val="24"/>
        </w:rPr>
        <w:t>Packaging and labelling facilities should be inspected immediately before use to ensure that all materials not needed for the next packaging operation have been removed. This examination should be documented in the batch production records, the facility log, or other documentation system.</w:t>
      </w:r>
    </w:p>
    <w:p w:rsidR="00015CF3" w:rsidRDefault="00015CF3">
      <w:pPr>
        <w:widowControl w:val="0"/>
        <w:pBdr>
          <w:top w:val="nil"/>
          <w:left w:val="nil"/>
          <w:bottom w:val="nil"/>
          <w:right w:val="nil"/>
          <w:between w:val="nil"/>
        </w:pBdr>
        <w:ind w:left="709" w:hanging="709"/>
        <w:rPr>
          <w:rFonts w:eastAsia="Times New Roman"/>
          <w:color w:val="000000"/>
          <w:szCs w:val="24"/>
        </w:rPr>
      </w:pPr>
    </w:p>
    <w:p w:rsidR="00015CF3" w:rsidRDefault="003556B6">
      <w:pPr>
        <w:widowControl w:val="0"/>
        <w:numPr>
          <w:ilvl w:val="0"/>
          <w:numId w:val="42"/>
        </w:numPr>
        <w:pBdr>
          <w:top w:val="nil"/>
          <w:left w:val="nil"/>
          <w:bottom w:val="nil"/>
          <w:right w:val="nil"/>
          <w:between w:val="nil"/>
        </w:pBdr>
        <w:ind w:left="709" w:hanging="709"/>
        <w:rPr>
          <w:rFonts w:eastAsia="Times New Roman"/>
          <w:color w:val="000000"/>
          <w:szCs w:val="24"/>
        </w:rPr>
      </w:pPr>
      <w:r>
        <w:rPr>
          <w:rFonts w:eastAsia="Times New Roman"/>
          <w:color w:val="000000"/>
          <w:szCs w:val="24"/>
        </w:rPr>
        <w:t>Packaged and labelled intermediates or APIs should be examined to ensure that containers and packages in the batch have the correct label. This examination should be part of the packaging operation. Results of these examinations should be recorded in the batch production or control records.</w:t>
      </w:r>
    </w:p>
    <w:p w:rsidR="00015CF3" w:rsidRDefault="00015CF3">
      <w:pPr>
        <w:widowControl w:val="0"/>
        <w:pBdr>
          <w:top w:val="nil"/>
          <w:left w:val="nil"/>
          <w:bottom w:val="nil"/>
          <w:right w:val="nil"/>
          <w:between w:val="nil"/>
        </w:pBdr>
        <w:ind w:left="709" w:hanging="709"/>
        <w:rPr>
          <w:rFonts w:eastAsia="Times New Roman"/>
          <w:color w:val="000000"/>
          <w:szCs w:val="24"/>
        </w:rPr>
      </w:pPr>
    </w:p>
    <w:p w:rsidR="00015CF3" w:rsidRDefault="003556B6">
      <w:pPr>
        <w:widowControl w:val="0"/>
        <w:numPr>
          <w:ilvl w:val="0"/>
          <w:numId w:val="42"/>
        </w:numPr>
        <w:pBdr>
          <w:top w:val="nil"/>
          <w:left w:val="nil"/>
          <w:bottom w:val="nil"/>
          <w:right w:val="nil"/>
          <w:between w:val="nil"/>
        </w:pBdr>
        <w:ind w:left="709" w:hanging="709"/>
        <w:rPr>
          <w:rFonts w:eastAsia="Times New Roman"/>
          <w:color w:val="000000"/>
          <w:szCs w:val="24"/>
        </w:rPr>
      </w:pPr>
      <w:r>
        <w:rPr>
          <w:rFonts w:eastAsia="Times New Roman"/>
          <w:color w:val="000000"/>
          <w:szCs w:val="24"/>
        </w:rPr>
        <w:t>Intermediate or API containers that are transported outside of the manufacturer's control should be sealed in a manner such that, if the seal is breached or missing, the recipient will be alerted to the possibility that the contents may have been altered.</w:t>
      </w:r>
    </w:p>
    <w:p w:rsidR="00015CF3" w:rsidRDefault="00015CF3">
      <w:pPr>
        <w:widowControl w:val="0"/>
        <w:pBdr>
          <w:top w:val="nil"/>
          <w:left w:val="nil"/>
          <w:bottom w:val="nil"/>
          <w:right w:val="nil"/>
          <w:between w:val="nil"/>
        </w:pBdr>
        <w:ind w:left="360"/>
        <w:rPr>
          <w:rFonts w:eastAsia="Times New Roman"/>
          <w:color w:val="000000"/>
          <w:szCs w:val="24"/>
        </w:rPr>
      </w:pPr>
    </w:p>
    <w:p w:rsidR="00015CF3" w:rsidRDefault="003556B6">
      <w:pPr>
        <w:spacing w:after="160" w:line="259" w:lineRule="auto"/>
        <w:jc w:val="left"/>
        <w:rPr>
          <w:b/>
          <w:smallCaps/>
        </w:rPr>
      </w:pPr>
      <w:bookmarkStart w:id="621" w:name="_heading=h.1d96cc0" w:colFirst="0" w:colLast="0"/>
      <w:bookmarkEnd w:id="621"/>
      <w:r>
        <w:br w:type="page"/>
      </w:r>
    </w:p>
    <w:p w:rsidR="00015CF3" w:rsidRDefault="003556B6">
      <w:pPr>
        <w:pStyle w:val="Heading1"/>
        <w:jc w:val="both"/>
        <w:rPr>
          <w:b w:val="0"/>
        </w:rPr>
      </w:pPr>
      <w:bookmarkStart w:id="622" w:name="_heading=h.km8hp8yv3kt" w:colFirst="0" w:colLast="0"/>
      <w:bookmarkEnd w:id="622"/>
      <w:r>
        <w:lastRenderedPageBreak/>
        <w:t>CHAPTER 11: STORAGE AND DISTRIBUTION</w:t>
      </w:r>
    </w:p>
    <w:p w:rsidR="00015CF3" w:rsidRDefault="00015CF3">
      <w:pPr>
        <w:widowControl w:val="0"/>
        <w:rPr>
          <w:color w:val="000000"/>
        </w:rPr>
      </w:pPr>
    </w:p>
    <w:p w:rsidR="00015CF3" w:rsidRDefault="003556B6">
      <w:pPr>
        <w:pStyle w:val="Heading2"/>
      </w:pPr>
      <w:bookmarkStart w:id="623" w:name="_heading=h.3x8tuzt" w:colFirst="0" w:colLast="0"/>
      <w:bookmarkEnd w:id="623"/>
      <w:r>
        <w:t>11.1 Warehousing Procedures</w:t>
      </w:r>
    </w:p>
    <w:p w:rsidR="00015CF3" w:rsidRDefault="00015CF3">
      <w:pPr>
        <w:widowControl w:val="0"/>
        <w:rPr>
          <w:color w:val="000000"/>
        </w:rPr>
      </w:pPr>
    </w:p>
    <w:p w:rsidR="00015CF3" w:rsidRDefault="003556B6">
      <w:pPr>
        <w:widowControl w:val="0"/>
        <w:numPr>
          <w:ilvl w:val="0"/>
          <w:numId w:val="27"/>
        </w:numPr>
        <w:pBdr>
          <w:top w:val="nil"/>
          <w:left w:val="nil"/>
          <w:bottom w:val="nil"/>
          <w:right w:val="nil"/>
          <w:between w:val="nil"/>
        </w:pBdr>
        <w:ind w:left="709" w:hanging="709"/>
        <w:rPr>
          <w:rFonts w:eastAsia="Times New Roman"/>
          <w:color w:val="000000"/>
          <w:szCs w:val="24"/>
        </w:rPr>
      </w:pPr>
      <w:r>
        <w:rPr>
          <w:rFonts w:eastAsia="Times New Roman"/>
          <w:color w:val="000000"/>
          <w:szCs w:val="24"/>
        </w:rPr>
        <w:t>Facilities should be available for the storage of all materials under appropriate conditions (e.g. controlled temperature and humidity when necessary). Records should be maintained of these conditions if they are critical for the maintenance of material characteristics.</w:t>
      </w:r>
    </w:p>
    <w:p w:rsidR="00015CF3" w:rsidRDefault="00015CF3">
      <w:pPr>
        <w:widowControl w:val="0"/>
        <w:rPr>
          <w:color w:val="000000"/>
        </w:rPr>
      </w:pPr>
    </w:p>
    <w:p w:rsidR="00015CF3" w:rsidRDefault="003556B6">
      <w:pPr>
        <w:widowControl w:val="0"/>
        <w:numPr>
          <w:ilvl w:val="0"/>
          <w:numId w:val="27"/>
        </w:numPr>
        <w:pBdr>
          <w:top w:val="nil"/>
          <w:left w:val="nil"/>
          <w:bottom w:val="nil"/>
          <w:right w:val="nil"/>
          <w:between w:val="nil"/>
        </w:pBdr>
        <w:ind w:left="567" w:hanging="567"/>
        <w:rPr>
          <w:rFonts w:eastAsia="Times New Roman"/>
          <w:color w:val="000000"/>
          <w:szCs w:val="24"/>
        </w:rPr>
      </w:pPr>
      <w:r>
        <w:rPr>
          <w:rFonts w:eastAsia="Times New Roman"/>
          <w:color w:val="000000"/>
          <w:szCs w:val="24"/>
        </w:rPr>
        <w:t>Unless there is an alternative system to prevent the unintentional or unauthorized use of quarantined, rejected, returned, or recalled materials, separate storage areas should be assigned for their temporary storage until the decision as to their future use has been taken.</w:t>
      </w:r>
    </w:p>
    <w:p w:rsidR="00015CF3" w:rsidRDefault="00015CF3">
      <w:pPr>
        <w:widowControl w:val="0"/>
        <w:rPr>
          <w:color w:val="000000"/>
        </w:rPr>
      </w:pPr>
    </w:p>
    <w:p w:rsidR="00015CF3" w:rsidRDefault="003556B6">
      <w:pPr>
        <w:pStyle w:val="Heading2"/>
      </w:pPr>
      <w:bookmarkStart w:id="624" w:name="_heading=h.2ce457m" w:colFirst="0" w:colLast="0"/>
      <w:bookmarkEnd w:id="624"/>
      <w:r>
        <w:t>11.2 Distribution Procedures</w:t>
      </w:r>
    </w:p>
    <w:p w:rsidR="00015CF3" w:rsidRDefault="00015CF3">
      <w:pPr>
        <w:widowControl w:val="0"/>
        <w:rPr>
          <w:b/>
          <w:color w:val="000000"/>
        </w:rPr>
      </w:pPr>
    </w:p>
    <w:p w:rsidR="00015CF3" w:rsidRDefault="003556B6">
      <w:pPr>
        <w:widowControl w:val="0"/>
        <w:numPr>
          <w:ilvl w:val="0"/>
          <w:numId w:val="28"/>
        </w:numPr>
        <w:pBdr>
          <w:top w:val="nil"/>
          <w:left w:val="nil"/>
          <w:bottom w:val="nil"/>
          <w:right w:val="nil"/>
          <w:between w:val="nil"/>
        </w:pBdr>
        <w:ind w:left="709" w:hanging="709"/>
        <w:rPr>
          <w:rFonts w:eastAsia="Times New Roman"/>
          <w:color w:val="000000"/>
          <w:szCs w:val="24"/>
        </w:rPr>
      </w:pPr>
      <w:r>
        <w:rPr>
          <w:rFonts w:eastAsia="Times New Roman"/>
          <w:color w:val="000000"/>
          <w:szCs w:val="24"/>
        </w:rPr>
        <w:t>APIs and intermediates should only be released for distribution to third parties after they have been released by the quality unit(s). APIs and intermediates can be transferred under quarantine to another unit under the company’s control when authorized by the quality unit(s) and if appropriate controls and documentation are in place.</w:t>
      </w:r>
    </w:p>
    <w:p w:rsidR="00015CF3" w:rsidRDefault="00015CF3">
      <w:pPr>
        <w:widowControl w:val="0"/>
        <w:pBdr>
          <w:top w:val="nil"/>
          <w:left w:val="nil"/>
          <w:bottom w:val="nil"/>
          <w:right w:val="nil"/>
          <w:between w:val="nil"/>
        </w:pBdr>
        <w:tabs>
          <w:tab w:val="left" w:pos="993"/>
        </w:tabs>
        <w:ind w:left="709" w:hanging="709"/>
        <w:rPr>
          <w:rFonts w:eastAsia="Times New Roman"/>
          <w:color w:val="000000"/>
          <w:szCs w:val="24"/>
        </w:rPr>
      </w:pPr>
    </w:p>
    <w:p w:rsidR="00015CF3" w:rsidRDefault="003556B6">
      <w:pPr>
        <w:widowControl w:val="0"/>
        <w:numPr>
          <w:ilvl w:val="0"/>
          <w:numId w:val="28"/>
        </w:numPr>
        <w:pBdr>
          <w:top w:val="nil"/>
          <w:left w:val="nil"/>
          <w:bottom w:val="nil"/>
          <w:right w:val="nil"/>
          <w:between w:val="nil"/>
        </w:pBdr>
        <w:ind w:left="709" w:hanging="709"/>
        <w:rPr>
          <w:rFonts w:eastAsia="Times New Roman"/>
          <w:color w:val="000000"/>
          <w:szCs w:val="24"/>
        </w:rPr>
      </w:pPr>
      <w:r>
        <w:rPr>
          <w:rFonts w:eastAsia="Times New Roman"/>
          <w:color w:val="000000"/>
          <w:szCs w:val="24"/>
        </w:rPr>
        <w:t>APIs and intermediates should be transported in a manner that does not adversely affect their quality.</w:t>
      </w:r>
    </w:p>
    <w:p w:rsidR="00015CF3" w:rsidRDefault="00015CF3">
      <w:pPr>
        <w:widowControl w:val="0"/>
        <w:pBdr>
          <w:top w:val="nil"/>
          <w:left w:val="nil"/>
          <w:bottom w:val="nil"/>
          <w:right w:val="nil"/>
          <w:between w:val="nil"/>
        </w:pBdr>
        <w:ind w:left="709" w:hanging="709"/>
        <w:rPr>
          <w:rFonts w:eastAsia="Times New Roman"/>
          <w:color w:val="000000"/>
          <w:szCs w:val="24"/>
        </w:rPr>
      </w:pPr>
    </w:p>
    <w:p w:rsidR="00015CF3" w:rsidRDefault="003556B6">
      <w:pPr>
        <w:widowControl w:val="0"/>
        <w:numPr>
          <w:ilvl w:val="0"/>
          <w:numId w:val="28"/>
        </w:numPr>
        <w:pBdr>
          <w:top w:val="nil"/>
          <w:left w:val="nil"/>
          <w:bottom w:val="nil"/>
          <w:right w:val="nil"/>
          <w:between w:val="nil"/>
        </w:pBdr>
        <w:ind w:left="709" w:hanging="709"/>
        <w:rPr>
          <w:rFonts w:eastAsia="Times New Roman"/>
          <w:color w:val="000000"/>
          <w:szCs w:val="24"/>
        </w:rPr>
      </w:pPr>
      <w:r>
        <w:rPr>
          <w:rFonts w:eastAsia="Times New Roman"/>
          <w:color w:val="000000"/>
          <w:szCs w:val="24"/>
        </w:rPr>
        <w:t>Special transport or storage conditions for an API or intermediate should be stated on the label.</w:t>
      </w:r>
    </w:p>
    <w:p w:rsidR="00015CF3" w:rsidRDefault="00015CF3">
      <w:pPr>
        <w:widowControl w:val="0"/>
        <w:pBdr>
          <w:top w:val="nil"/>
          <w:left w:val="nil"/>
          <w:bottom w:val="nil"/>
          <w:right w:val="nil"/>
          <w:between w:val="nil"/>
        </w:pBdr>
        <w:ind w:left="709" w:hanging="709"/>
        <w:rPr>
          <w:rFonts w:eastAsia="Times New Roman"/>
          <w:color w:val="000000"/>
          <w:szCs w:val="24"/>
        </w:rPr>
      </w:pPr>
    </w:p>
    <w:p w:rsidR="00015CF3" w:rsidRDefault="003556B6">
      <w:pPr>
        <w:widowControl w:val="0"/>
        <w:numPr>
          <w:ilvl w:val="0"/>
          <w:numId w:val="28"/>
        </w:numPr>
        <w:pBdr>
          <w:top w:val="nil"/>
          <w:left w:val="nil"/>
          <w:bottom w:val="nil"/>
          <w:right w:val="nil"/>
          <w:between w:val="nil"/>
        </w:pBdr>
        <w:ind w:left="709" w:hanging="709"/>
        <w:rPr>
          <w:rFonts w:eastAsia="Times New Roman"/>
          <w:color w:val="000000"/>
          <w:szCs w:val="24"/>
        </w:rPr>
      </w:pPr>
      <w:r>
        <w:rPr>
          <w:rFonts w:eastAsia="Times New Roman"/>
          <w:color w:val="000000"/>
          <w:szCs w:val="24"/>
        </w:rPr>
        <w:t>The manufacturer should ensure that the contract acceptor (contractor) for transportation of the API or intermediate knows and follows the appropriate transport and storage conditions.</w:t>
      </w:r>
    </w:p>
    <w:p w:rsidR="00015CF3" w:rsidRDefault="00015CF3">
      <w:pPr>
        <w:widowControl w:val="0"/>
        <w:ind w:left="709" w:hanging="709"/>
        <w:rPr>
          <w:color w:val="000000"/>
        </w:rPr>
      </w:pPr>
    </w:p>
    <w:p w:rsidR="00015CF3" w:rsidRDefault="003556B6">
      <w:pPr>
        <w:widowControl w:val="0"/>
        <w:numPr>
          <w:ilvl w:val="0"/>
          <w:numId w:val="28"/>
        </w:numPr>
        <w:pBdr>
          <w:top w:val="nil"/>
          <w:left w:val="nil"/>
          <w:bottom w:val="nil"/>
          <w:right w:val="nil"/>
          <w:between w:val="nil"/>
        </w:pBdr>
        <w:ind w:left="709" w:hanging="709"/>
        <w:rPr>
          <w:rFonts w:eastAsia="Times New Roman"/>
          <w:color w:val="000000"/>
          <w:szCs w:val="24"/>
        </w:rPr>
      </w:pPr>
      <w:r>
        <w:rPr>
          <w:rFonts w:eastAsia="Times New Roman"/>
          <w:color w:val="000000"/>
          <w:szCs w:val="24"/>
        </w:rPr>
        <w:t>A system should be in place by which the distribution of each batch of intermediate and/or API can be readily determined to permit its recall.</w:t>
      </w:r>
    </w:p>
    <w:p w:rsidR="00015CF3" w:rsidRDefault="00015CF3">
      <w:pPr>
        <w:widowControl w:val="0"/>
        <w:pBdr>
          <w:top w:val="nil"/>
          <w:left w:val="nil"/>
          <w:bottom w:val="nil"/>
          <w:right w:val="nil"/>
          <w:between w:val="nil"/>
        </w:pBdr>
        <w:ind w:left="709" w:hanging="709"/>
        <w:rPr>
          <w:rFonts w:eastAsia="Times New Roman"/>
          <w:color w:val="000000"/>
          <w:szCs w:val="24"/>
        </w:rPr>
      </w:pPr>
    </w:p>
    <w:p w:rsidR="00015CF3" w:rsidRDefault="003556B6">
      <w:pPr>
        <w:spacing w:after="160" w:line="259" w:lineRule="auto"/>
        <w:jc w:val="left"/>
        <w:rPr>
          <w:b/>
          <w:smallCaps/>
        </w:rPr>
      </w:pPr>
      <w:bookmarkStart w:id="625" w:name="_heading=h.rjefff" w:colFirst="0" w:colLast="0"/>
      <w:bookmarkEnd w:id="625"/>
      <w:r>
        <w:br w:type="page"/>
      </w:r>
    </w:p>
    <w:p w:rsidR="00015CF3" w:rsidRDefault="003556B6">
      <w:pPr>
        <w:pStyle w:val="Heading1"/>
        <w:jc w:val="both"/>
        <w:rPr>
          <w:b w:val="0"/>
        </w:rPr>
      </w:pPr>
      <w:bookmarkStart w:id="626" w:name="_heading=h.6w2qqkfv7era" w:colFirst="0" w:colLast="0"/>
      <w:bookmarkEnd w:id="626"/>
      <w:r>
        <w:lastRenderedPageBreak/>
        <w:t>CHAPTER 12: LABORATORY CONTROLS</w:t>
      </w:r>
    </w:p>
    <w:p w:rsidR="00015CF3" w:rsidRDefault="00015CF3">
      <w:pPr>
        <w:widowControl w:val="0"/>
        <w:rPr>
          <w:color w:val="000000"/>
        </w:rPr>
      </w:pPr>
    </w:p>
    <w:p w:rsidR="00015CF3" w:rsidRDefault="003556B6">
      <w:pPr>
        <w:pStyle w:val="Heading2"/>
      </w:pPr>
      <w:bookmarkStart w:id="627" w:name="_heading=h.3bj1y38" w:colFirst="0" w:colLast="0"/>
      <w:bookmarkEnd w:id="627"/>
      <w:r>
        <w:t>12.1 General Controls</w:t>
      </w:r>
    </w:p>
    <w:p w:rsidR="00015CF3" w:rsidRDefault="00015CF3">
      <w:pPr>
        <w:widowControl w:val="0"/>
        <w:rPr>
          <w:color w:val="000000"/>
        </w:rPr>
      </w:pPr>
    </w:p>
    <w:p w:rsidR="00015CF3" w:rsidRDefault="003556B6">
      <w:pPr>
        <w:widowControl w:val="0"/>
        <w:numPr>
          <w:ilvl w:val="0"/>
          <w:numId w:val="30"/>
        </w:numPr>
        <w:pBdr>
          <w:top w:val="nil"/>
          <w:left w:val="nil"/>
          <w:bottom w:val="nil"/>
          <w:right w:val="nil"/>
          <w:between w:val="nil"/>
        </w:pBdr>
        <w:tabs>
          <w:tab w:val="left" w:pos="709"/>
        </w:tabs>
        <w:ind w:left="709" w:hanging="709"/>
        <w:rPr>
          <w:rFonts w:eastAsia="Times New Roman"/>
          <w:color w:val="000000"/>
          <w:szCs w:val="24"/>
        </w:rPr>
      </w:pPr>
      <w:r>
        <w:rPr>
          <w:rFonts w:eastAsia="Times New Roman"/>
          <w:color w:val="000000"/>
          <w:szCs w:val="24"/>
        </w:rPr>
        <w:t>The independent quality unit(s) should have at its disposal adequate laboratory facilities.</w:t>
      </w:r>
    </w:p>
    <w:p w:rsidR="00015CF3" w:rsidRDefault="00015CF3">
      <w:pPr>
        <w:widowControl w:val="0"/>
        <w:ind w:left="709" w:hanging="709"/>
        <w:rPr>
          <w:color w:val="000000"/>
        </w:rPr>
      </w:pPr>
    </w:p>
    <w:p w:rsidR="00015CF3" w:rsidRDefault="003556B6">
      <w:pPr>
        <w:widowControl w:val="0"/>
        <w:numPr>
          <w:ilvl w:val="0"/>
          <w:numId w:val="30"/>
        </w:numPr>
        <w:pBdr>
          <w:top w:val="nil"/>
          <w:left w:val="nil"/>
          <w:bottom w:val="nil"/>
          <w:right w:val="nil"/>
          <w:between w:val="nil"/>
        </w:pBdr>
        <w:tabs>
          <w:tab w:val="left" w:pos="709"/>
        </w:tabs>
        <w:ind w:left="709" w:hanging="709"/>
        <w:rPr>
          <w:rFonts w:eastAsia="Times New Roman"/>
          <w:color w:val="000000"/>
          <w:szCs w:val="24"/>
        </w:rPr>
      </w:pPr>
      <w:r>
        <w:rPr>
          <w:rFonts w:eastAsia="Times New Roman"/>
          <w:color w:val="000000"/>
          <w:szCs w:val="24"/>
        </w:rPr>
        <w:t>There should be documented procedures describing sampling, testing, approval or rejection of materials, and recording and storage of laboratory data. Laboratory records should be maintained in accordance with Section 7.6.</w:t>
      </w:r>
    </w:p>
    <w:p w:rsidR="00015CF3" w:rsidRDefault="00015CF3">
      <w:pPr>
        <w:widowControl w:val="0"/>
        <w:pBdr>
          <w:top w:val="nil"/>
          <w:left w:val="nil"/>
          <w:bottom w:val="nil"/>
          <w:right w:val="nil"/>
          <w:between w:val="nil"/>
        </w:pBdr>
        <w:tabs>
          <w:tab w:val="left" w:pos="709"/>
        </w:tabs>
        <w:ind w:left="709" w:hanging="709"/>
        <w:rPr>
          <w:rFonts w:eastAsia="Times New Roman"/>
          <w:color w:val="000000"/>
          <w:szCs w:val="24"/>
        </w:rPr>
      </w:pPr>
    </w:p>
    <w:p w:rsidR="00015CF3" w:rsidRDefault="003556B6">
      <w:pPr>
        <w:widowControl w:val="0"/>
        <w:numPr>
          <w:ilvl w:val="0"/>
          <w:numId w:val="30"/>
        </w:numPr>
        <w:pBdr>
          <w:top w:val="nil"/>
          <w:left w:val="nil"/>
          <w:bottom w:val="nil"/>
          <w:right w:val="nil"/>
          <w:between w:val="nil"/>
        </w:pBdr>
        <w:tabs>
          <w:tab w:val="left" w:pos="709"/>
        </w:tabs>
        <w:ind w:left="709" w:hanging="709"/>
        <w:rPr>
          <w:rFonts w:eastAsia="Times New Roman"/>
          <w:color w:val="000000"/>
          <w:szCs w:val="24"/>
        </w:rPr>
      </w:pPr>
      <w:r>
        <w:rPr>
          <w:rFonts w:eastAsia="Times New Roman"/>
          <w:color w:val="000000"/>
          <w:szCs w:val="24"/>
        </w:rPr>
        <w:t>All specifications, sampling plans, and test procedures should be scientifically sound and appropriate to ensure that raw materials, intermediates, APIs, and labels and packaging materials conform to established standards of quality and/or purity. Specifications and test procedures should be consistent with those included in the registration/filing. There can be specifications in addition to those in the registration/filing. Specifications, sampling plans, and test procedures, including changes to them, should be drafted by the appropriate organizational unit and reviewed and approved by the quality unit(s).</w:t>
      </w:r>
    </w:p>
    <w:p w:rsidR="00015CF3" w:rsidRDefault="00015CF3">
      <w:pPr>
        <w:widowControl w:val="0"/>
        <w:pBdr>
          <w:top w:val="nil"/>
          <w:left w:val="nil"/>
          <w:bottom w:val="nil"/>
          <w:right w:val="nil"/>
          <w:between w:val="nil"/>
        </w:pBdr>
        <w:tabs>
          <w:tab w:val="left" w:pos="709"/>
        </w:tabs>
        <w:ind w:left="709" w:hanging="709"/>
        <w:rPr>
          <w:rFonts w:eastAsia="Times New Roman"/>
          <w:color w:val="000000"/>
          <w:szCs w:val="24"/>
        </w:rPr>
      </w:pPr>
    </w:p>
    <w:p w:rsidR="00015CF3" w:rsidRDefault="003556B6">
      <w:pPr>
        <w:widowControl w:val="0"/>
        <w:numPr>
          <w:ilvl w:val="0"/>
          <w:numId w:val="30"/>
        </w:numPr>
        <w:pBdr>
          <w:top w:val="nil"/>
          <w:left w:val="nil"/>
          <w:bottom w:val="nil"/>
          <w:right w:val="nil"/>
          <w:between w:val="nil"/>
        </w:pBdr>
        <w:tabs>
          <w:tab w:val="left" w:pos="709"/>
        </w:tabs>
        <w:ind w:left="709" w:hanging="709"/>
        <w:rPr>
          <w:rFonts w:eastAsia="Times New Roman"/>
          <w:color w:val="000000"/>
          <w:szCs w:val="24"/>
        </w:rPr>
      </w:pPr>
      <w:r>
        <w:rPr>
          <w:rFonts w:eastAsia="Times New Roman"/>
          <w:color w:val="000000"/>
          <w:szCs w:val="24"/>
        </w:rPr>
        <w:t>Appropriate specifications should be established for APIs in accordance with accepted standards and consistent with the manufacturing process. The specifications should include a control of the impurities (e.g. organic impurities, inorganic impurities, and residual solvents). If the API has a specification for microbiological purity, appropriate action limits for total microbial counts and objectionable organisms should be established and met. If the API has a specification for endotoxins, appropriate action limits should be established and met.</w:t>
      </w:r>
    </w:p>
    <w:p w:rsidR="00015CF3" w:rsidRDefault="00015CF3">
      <w:pPr>
        <w:widowControl w:val="0"/>
        <w:pBdr>
          <w:top w:val="nil"/>
          <w:left w:val="nil"/>
          <w:bottom w:val="nil"/>
          <w:right w:val="nil"/>
          <w:between w:val="nil"/>
        </w:pBdr>
        <w:tabs>
          <w:tab w:val="left" w:pos="709"/>
        </w:tabs>
        <w:ind w:left="709" w:hanging="709"/>
        <w:rPr>
          <w:rFonts w:eastAsia="Times New Roman"/>
          <w:color w:val="000000"/>
          <w:szCs w:val="24"/>
        </w:rPr>
      </w:pPr>
    </w:p>
    <w:p w:rsidR="00015CF3" w:rsidRDefault="003556B6">
      <w:pPr>
        <w:widowControl w:val="0"/>
        <w:numPr>
          <w:ilvl w:val="0"/>
          <w:numId w:val="30"/>
        </w:numPr>
        <w:pBdr>
          <w:top w:val="nil"/>
          <w:left w:val="nil"/>
          <w:bottom w:val="nil"/>
          <w:right w:val="nil"/>
          <w:between w:val="nil"/>
        </w:pBdr>
        <w:tabs>
          <w:tab w:val="left" w:pos="709"/>
        </w:tabs>
        <w:ind w:left="709" w:hanging="709"/>
        <w:rPr>
          <w:rFonts w:eastAsia="Times New Roman"/>
          <w:color w:val="000000"/>
          <w:szCs w:val="24"/>
        </w:rPr>
      </w:pPr>
      <w:r>
        <w:rPr>
          <w:rFonts w:eastAsia="Times New Roman"/>
          <w:color w:val="000000"/>
          <w:szCs w:val="24"/>
        </w:rPr>
        <w:t>Laboratory controls should be followed and documented at the time of performance. Any departures from the above described procedures should be documented and explained.</w:t>
      </w:r>
    </w:p>
    <w:p w:rsidR="00015CF3" w:rsidRDefault="00015CF3">
      <w:pPr>
        <w:widowControl w:val="0"/>
        <w:pBdr>
          <w:top w:val="nil"/>
          <w:left w:val="nil"/>
          <w:bottom w:val="nil"/>
          <w:right w:val="nil"/>
          <w:between w:val="nil"/>
        </w:pBdr>
        <w:tabs>
          <w:tab w:val="left" w:pos="709"/>
        </w:tabs>
        <w:ind w:left="709" w:hanging="709"/>
        <w:rPr>
          <w:rFonts w:eastAsia="Times New Roman"/>
          <w:color w:val="000000"/>
          <w:szCs w:val="24"/>
        </w:rPr>
      </w:pPr>
    </w:p>
    <w:p w:rsidR="00015CF3" w:rsidRDefault="003556B6">
      <w:pPr>
        <w:widowControl w:val="0"/>
        <w:numPr>
          <w:ilvl w:val="0"/>
          <w:numId w:val="30"/>
        </w:numPr>
        <w:pBdr>
          <w:top w:val="nil"/>
          <w:left w:val="nil"/>
          <w:bottom w:val="nil"/>
          <w:right w:val="nil"/>
          <w:between w:val="nil"/>
        </w:pBdr>
        <w:tabs>
          <w:tab w:val="left" w:pos="709"/>
        </w:tabs>
        <w:ind w:left="709" w:hanging="709"/>
        <w:rPr>
          <w:rFonts w:eastAsia="Times New Roman"/>
          <w:color w:val="000000"/>
          <w:szCs w:val="24"/>
        </w:rPr>
      </w:pPr>
      <w:r>
        <w:rPr>
          <w:rFonts w:eastAsia="Times New Roman"/>
          <w:color w:val="000000"/>
          <w:szCs w:val="24"/>
        </w:rPr>
        <w:t>Any out-of-specification result obtained should be investigated and documented according to a procedure. This procedure should require analysis of the data, assessment of whether a significant problem exists, allocation of the tasks for corrective actions, and conclusions. Any resampling and/or retesting after OOS results should be performed according to a documented procedure.</w:t>
      </w:r>
    </w:p>
    <w:p w:rsidR="00015CF3" w:rsidRDefault="00015CF3">
      <w:pPr>
        <w:widowControl w:val="0"/>
        <w:pBdr>
          <w:top w:val="nil"/>
          <w:left w:val="nil"/>
          <w:bottom w:val="nil"/>
          <w:right w:val="nil"/>
          <w:between w:val="nil"/>
        </w:pBdr>
        <w:tabs>
          <w:tab w:val="left" w:pos="709"/>
        </w:tabs>
        <w:ind w:left="709" w:hanging="709"/>
        <w:rPr>
          <w:rFonts w:eastAsia="Times New Roman"/>
          <w:color w:val="000000"/>
          <w:szCs w:val="24"/>
        </w:rPr>
      </w:pPr>
    </w:p>
    <w:p w:rsidR="00015CF3" w:rsidRDefault="003556B6">
      <w:pPr>
        <w:widowControl w:val="0"/>
        <w:numPr>
          <w:ilvl w:val="0"/>
          <w:numId w:val="30"/>
        </w:numPr>
        <w:pBdr>
          <w:top w:val="nil"/>
          <w:left w:val="nil"/>
          <w:bottom w:val="nil"/>
          <w:right w:val="nil"/>
          <w:between w:val="nil"/>
        </w:pBdr>
        <w:tabs>
          <w:tab w:val="left" w:pos="709"/>
        </w:tabs>
        <w:ind w:left="709" w:hanging="709"/>
        <w:rPr>
          <w:rFonts w:eastAsia="Times New Roman"/>
          <w:color w:val="000000"/>
          <w:szCs w:val="24"/>
        </w:rPr>
      </w:pPr>
      <w:r>
        <w:rPr>
          <w:rFonts w:eastAsia="Times New Roman"/>
          <w:color w:val="000000"/>
          <w:szCs w:val="24"/>
        </w:rPr>
        <w:t>Reagents and standard solutions should be prepared and labelled following written procedures. “Use by” dates should be applied as appropriate for analytical reagents or standard solutions.</w:t>
      </w:r>
    </w:p>
    <w:p w:rsidR="00015CF3" w:rsidRDefault="00015CF3">
      <w:pPr>
        <w:widowControl w:val="0"/>
        <w:pBdr>
          <w:top w:val="nil"/>
          <w:left w:val="nil"/>
          <w:bottom w:val="nil"/>
          <w:right w:val="nil"/>
          <w:between w:val="nil"/>
        </w:pBdr>
        <w:tabs>
          <w:tab w:val="left" w:pos="709"/>
        </w:tabs>
        <w:ind w:left="709" w:hanging="709"/>
        <w:rPr>
          <w:rFonts w:eastAsia="Times New Roman"/>
          <w:color w:val="000000"/>
          <w:szCs w:val="24"/>
        </w:rPr>
      </w:pPr>
    </w:p>
    <w:p w:rsidR="00015CF3" w:rsidRDefault="003556B6">
      <w:pPr>
        <w:widowControl w:val="0"/>
        <w:numPr>
          <w:ilvl w:val="0"/>
          <w:numId w:val="30"/>
        </w:numPr>
        <w:pBdr>
          <w:top w:val="nil"/>
          <w:left w:val="nil"/>
          <w:bottom w:val="nil"/>
          <w:right w:val="nil"/>
          <w:between w:val="nil"/>
        </w:pBdr>
        <w:tabs>
          <w:tab w:val="left" w:pos="709"/>
        </w:tabs>
        <w:ind w:left="709" w:hanging="709"/>
        <w:rPr>
          <w:rFonts w:eastAsia="Times New Roman"/>
          <w:color w:val="000000"/>
          <w:szCs w:val="24"/>
        </w:rPr>
      </w:pPr>
      <w:r>
        <w:rPr>
          <w:rFonts w:eastAsia="Times New Roman"/>
          <w:color w:val="000000"/>
          <w:szCs w:val="24"/>
        </w:rPr>
        <w:t>Primary reference standards should be obtained as appropriate for the manufacture of APIs. The source of each primary reference standard should be documented. Records should be maintained of each primary reference standard’s storage and use in accordance with the supplier’s recommendations. Primary reference standards obtained from an officially recognized source are normally used without testing if stored under conditions consistent with the supplier’s recommendations.</w:t>
      </w:r>
    </w:p>
    <w:p w:rsidR="00015CF3" w:rsidRDefault="00015CF3">
      <w:pPr>
        <w:widowControl w:val="0"/>
        <w:pBdr>
          <w:top w:val="nil"/>
          <w:left w:val="nil"/>
          <w:bottom w:val="nil"/>
          <w:right w:val="nil"/>
          <w:between w:val="nil"/>
        </w:pBdr>
        <w:tabs>
          <w:tab w:val="left" w:pos="709"/>
        </w:tabs>
        <w:ind w:left="709" w:hanging="709"/>
        <w:rPr>
          <w:rFonts w:eastAsia="Times New Roman"/>
          <w:color w:val="000000"/>
          <w:szCs w:val="24"/>
        </w:rPr>
      </w:pPr>
    </w:p>
    <w:p w:rsidR="00015CF3" w:rsidRDefault="003556B6">
      <w:pPr>
        <w:widowControl w:val="0"/>
        <w:numPr>
          <w:ilvl w:val="0"/>
          <w:numId w:val="30"/>
        </w:numPr>
        <w:pBdr>
          <w:top w:val="nil"/>
          <w:left w:val="nil"/>
          <w:bottom w:val="nil"/>
          <w:right w:val="nil"/>
          <w:between w:val="nil"/>
        </w:pBdr>
        <w:tabs>
          <w:tab w:val="left" w:pos="709"/>
        </w:tabs>
        <w:ind w:left="709" w:hanging="709"/>
        <w:rPr>
          <w:rFonts w:eastAsia="Times New Roman"/>
          <w:color w:val="000000"/>
          <w:szCs w:val="24"/>
        </w:rPr>
      </w:pPr>
      <w:r>
        <w:rPr>
          <w:rFonts w:eastAsia="Times New Roman"/>
          <w:color w:val="000000"/>
          <w:szCs w:val="24"/>
        </w:rPr>
        <w:t>Where a primary reference standard is not available from an officially recognized source, an “in-house primary standard” should be established.</w:t>
      </w:r>
    </w:p>
    <w:p w:rsidR="00015CF3" w:rsidRDefault="00015CF3">
      <w:pPr>
        <w:widowControl w:val="0"/>
        <w:pBdr>
          <w:top w:val="nil"/>
          <w:left w:val="nil"/>
          <w:bottom w:val="nil"/>
          <w:right w:val="nil"/>
          <w:between w:val="nil"/>
        </w:pBdr>
        <w:tabs>
          <w:tab w:val="left" w:pos="709"/>
        </w:tabs>
        <w:ind w:left="709" w:hanging="709"/>
        <w:rPr>
          <w:rFonts w:eastAsia="Times New Roman"/>
          <w:color w:val="000000"/>
          <w:szCs w:val="24"/>
        </w:rPr>
      </w:pPr>
    </w:p>
    <w:p w:rsidR="00015CF3" w:rsidRDefault="003556B6">
      <w:pPr>
        <w:widowControl w:val="0"/>
        <w:numPr>
          <w:ilvl w:val="0"/>
          <w:numId w:val="30"/>
        </w:numPr>
        <w:pBdr>
          <w:top w:val="nil"/>
          <w:left w:val="nil"/>
          <w:bottom w:val="nil"/>
          <w:right w:val="nil"/>
          <w:between w:val="nil"/>
        </w:pBdr>
        <w:tabs>
          <w:tab w:val="left" w:pos="851"/>
        </w:tabs>
        <w:ind w:left="709" w:hanging="709"/>
        <w:rPr>
          <w:rFonts w:eastAsia="Times New Roman"/>
          <w:color w:val="000000"/>
          <w:szCs w:val="24"/>
        </w:rPr>
      </w:pPr>
      <w:r>
        <w:rPr>
          <w:rFonts w:eastAsia="Times New Roman"/>
          <w:color w:val="000000"/>
          <w:szCs w:val="24"/>
        </w:rPr>
        <w:t xml:space="preserve"> Appropriate testing should be performed to establish fully the identity and purity of the primary reference standard. Appropriate documentation of this testing should be maintained.</w:t>
      </w:r>
    </w:p>
    <w:p w:rsidR="00015CF3" w:rsidRDefault="00015CF3">
      <w:pPr>
        <w:widowControl w:val="0"/>
        <w:pBdr>
          <w:top w:val="nil"/>
          <w:left w:val="nil"/>
          <w:bottom w:val="nil"/>
          <w:right w:val="nil"/>
          <w:between w:val="nil"/>
        </w:pBdr>
        <w:tabs>
          <w:tab w:val="left" w:pos="709"/>
        </w:tabs>
        <w:ind w:left="709" w:hanging="709"/>
        <w:rPr>
          <w:rFonts w:eastAsia="Times New Roman"/>
          <w:color w:val="000000"/>
          <w:szCs w:val="24"/>
        </w:rPr>
      </w:pPr>
    </w:p>
    <w:p w:rsidR="00015CF3" w:rsidRDefault="003556B6">
      <w:pPr>
        <w:widowControl w:val="0"/>
        <w:numPr>
          <w:ilvl w:val="0"/>
          <w:numId w:val="30"/>
        </w:numPr>
        <w:pBdr>
          <w:top w:val="nil"/>
          <w:left w:val="nil"/>
          <w:bottom w:val="nil"/>
          <w:right w:val="nil"/>
          <w:between w:val="nil"/>
        </w:pBdr>
        <w:tabs>
          <w:tab w:val="left" w:pos="851"/>
        </w:tabs>
        <w:ind w:left="709" w:hanging="709"/>
        <w:rPr>
          <w:rFonts w:eastAsia="Times New Roman"/>
          <w:color w:val="000000"/>
          <w:szCs w:val="24"/>
        </w:rPr>
      </w:pPr>
      <w:r>
        <w:rPr>
          <w:rFonts w:eastAsia="Times New Roman"/>
          <w:color w:val="000000"/>
          <w:szCs w:val="24"/>
        </w:rPr>
        <w:t>Secondary reference standards should be appropriately prepared, identified, tested, approved, and stored. The suitability of each batch of secondary reference standard should be determined prior to first use by comparing against a primary reference standard. Each batch of secondary reference standard should be periodically requalified in accordance with a written protocol.</w:t>
      </w:r>
    </w:p>
    <w:p w:rsidR="00015CF3" w:rsidRDefault="00015CF3">
      <w:pPr>
        <w:widowControl w:val="0"/>
        <w:pBdr>
          <w:top w:val="nil"/>
          <w:left w:val="nil"/>
          <w:bottom w:val="nil"/>
          <w:right w:val="nil"/>
          <w:between w:val="nil"/>
        </w:pBdr>
        <w:tabs>
          <w:tab w:val="left" w:pos="709"/>
        </w:tabs>
        <w:ind w:left="360"/>
        <w:rPr>
          <w:rFonts w:eastAsia="Times New Roman"/>
          <w:color w:val="000000"/>
          <w:szCs w:val="24"/>
        </w:rPr>
      </w:pPr>
    </w:p>
    <w:p w:rsidR="00015CF3" w:rsidRDefault="003556B6">
      <w:pPr>
        <w:pStyle w:val="Heading2"/>
      </w:pPr>
      <w:bookmarkStart w:id="628" w:name="_heading=h.1qoc8b1" w:colFirst="0" w:colLast="0"/>
      <w:bookmarkEnd w:id="628"/>
      <w:r>
        <w:t>12.2 Testing of Intermediates and APIs</w:t>
      </w:r>
    </w:p>
    <w:p w:rsidR="00015CF3" w:rsidRDefault="00015CF3">
      <w:pPr>
        <w:widowControl w:val="0"/>
        <w:rPr>
          <w:b/>
          <w:color w:val="000000"/>
        </w:rPr>
      </w:pPr>
    </w:p>
    <w:p w:rsidR="00015CF3" w:rsidRDefault="003556B6">
      <w:pPr>
        <w:widowControl w:val="0"/>
        <w:numPr>
          <w:ilvl w:val="0"/>
          <w:numId w:val="29"/>
        </w:numPr>
        <w:pBdr>
          <w:top w:val="nil"/>
          <w:left w:val="nil"/>
          <w:bottom w:val="nil"/>
          <w:right w:val="nil"/>
          <w:between w:val="nil"/>
        </w:pBdr>
        <w:tabs>
          <w:tab w:val="left" w:pos="709"/>
        </w:tabs>
        <w:ind w:left="709" w:hanging="709"/>
        <w:rPr>
          <w:rFonts w:eastAsia="Times New Roman"/>
          <w:color w:val="000000"/>
          <w:szCs w:val="24"/>
        </w:rPr>
      </w:pPr>
      <w:r>
        <w:rPr>
          <w:rFonts w:eastAsia="Times New Roman"/>
          <w:color w:val="000000"/>
          <w:szCs w:val="24"/>
        </w:rPr>
        <w:t xml:space="preserve"> For each batch of intermediate and API, appropriate laboratory tests should be conducted to determine conformance to specifications.</w:t>
      </w:r>
    </w:p>
    <w:p w:rsidR="00015CF3" w:rsidRDefault="00015CF3">
      <w:pPr>
        <w:widowControl w:val="0"/>
        <w:ind w:left="709" w:hanging="709"/>
        <w:rPr>
          <w:color w:val="000000"/>
        </w:rPr>
      </w:pPr>
    </w:p>
    <w:p w:rsidR="00015CF3" w:rsidRDefault="003556B6">
      <w:pPr>
        <w:widowControl w:val="0"/>
        <w:numPr>
          <w:ilvl w:val="0"/>
          <w:numId w:val="29"/>
        </w:numPr>
        <w:pBdr>
          <w:top w:val="nil"/>
          <w:left w:val="nil"/>
          <w:bottom w:val="nil"/>
          <w:right w:val="nil"/>
          <w:between w:val="nil"/>
        </w:pBdr>
        <w:tabs>
          <w:tab w:val="left" w:pos="709"/>
        </w:tabs>
        <w:ind w:left="709" w:hanging="709"/>
        <w:rPr>
          <w:rFonts w:eastAsia="Times New Roman"/>
          <w:color w:val="000000"/>
          <w:szCs w:val="24"/>
        </w:rPr>
      </w:pPr>
      <w:r>
        <w:rPr>
          <w:rFonts w:eastAsia="Times New Roman"/>
          <w:color w:val="000000"/>
          <w:szCs w:val="24"/>
        </w:rPr>
        <w:t>An impurity profile describing the identified and unidentified impurities present in a typical batch produced by a specific controlled production process should normally be established for each API. The impurity profile should include the identity or some qualitative analytical designation (e.g. retention time), the range of each impurity observed, and classification of each identified impurity (e.g. inorganic, organic, solvent). The impurity profile is normally dependent upon the production process and origin of the API. Impurity profiles are normally not necessary for APIs from herbal or animal tissue origin. Biotechnology considerations are covered in ICH Guideline Q6B.</w:t>
      </w:r>
    </w:p>
    <w:p w:rsidR="00015CF3" w:rsidRDefault="00015CF3">
      <w:pPr>
        <w:widowControl w:val="0"/>
        <w:pBdr>
          <w:top w:val="nil"/>
          <w:left w:val="nil"/>
          <w:bottom w:val="nil"/>
          <w:right w:val="nil"/>
          <w:between w:val="nil"/>
        </w:pBdr>
        <w:tabs>
          <w:tab w:val="left" w:pos="709"/>
        </w:tabs>
        <w:ind w:left="709" w:hanging="709"/>
        <w:rPr>
          <w:rFonts w:eastAsia="Times New Roman"/>
          <w:color w:val="000000"/>
          <w:szCs w:val="24"/>
        </w:rPr>
      </w:pPr>
    </w:p>
    <w:p w:rsidR="00015CF3" w:rsidRDefault="003556B6">
      <w:pPr>
        <w:widowControl w:val="0"/>
        <w:numPr>
          <w:ilvl w:val="0"/>
          <w:numId w:val="29"/>
        </w:numPr>
        <w:pBdr>
          <w:top w:val="nil"/>
          <w:left w:val="nil"/>
          <w:bottom w:val="nil"/>
          <w:right w:val="nil"/>
          <w:between w:val="nil"/>
        </w:pBdr>
        <w:tabs>
          <w:tab w:val="left" w:pos="709"/>
        </w:tabs>
        <w:ind w:left="709" w:hanging="709"/>
        <w:rPr>
          <w:rFonts w:eastAsia="Times New Roman"/>
          <w:color w:val="000000"/>
          <w:szCs w:val="24"/>
        </w:rPr>
      </w:pPr>
      <w:r>
        <w:rPr>
          <w:rFonts w:eastAsia="Times New Roman"/>
          <w:color w:val="000000"/>
          <w:szCs w:val="24"/>
        </w:rPr>
        <w:t>The impurity profile should be compared at appropriate intervals against the impurity profile in the regulatory submission or compared against historical data in order to detect changes to the API resulting from modifications in raw materials, equipment operating parameters, or the production process.</w:t>
      </w:r>
    </w:p>
    <w:p w:rsidR="00015CF3" w:rsidRDefault="00015CF3">
      <w:pPr>
        <w:widowControl w:val="0"/>
        <w:pBdr>
          <w:top w:val="nil"/>
          <w:left w:val="nil"/>
          <w:bottom w:val="nil"/>
          <w:right w:val="nil"/>
          <w:between w:val="nil"/>
        </w:pBdr>
        <w:tabs>
          <w:tab w:val="left" w:pos="709"/>
        </w:tabs>
        <w:ind w:left="709" w:hanging="709"/>
        <w:rPr>
          <w:rFonts w:eastAsia="Times New Roman"/>
          <w:color w:val="000000"/>
          <w:szCs w:val="24"/>
        </w:rPr>
      </w:pPr>
    </w:p>
    <w:p w:rsidR="00015CF3" w:rsidRDefault="003556B6">
      <w:pPr>
        <w:widowControl w:val="0"/>
        <w:numPr>
          <w:ilvl w:val="0"/>
          <w:numId w:val="29"/>
        </w:numPr>
        <w:pBdr>
          <w:top w:val="nil"/>
          <w:left w:val="nil"/>
          <w:bottom w:val="nil"/>
          <w:right w:val="nil"/>
          <w:between w:val="nil"/>
        </w:pBdr>
        <w:tabs>
          <w:tab w:val="left" w:pos="709"/>
        </w:tabs>
        <w:ind w:left="709" w:hanging="709"/>
        <w:rPr>
          <w:rFonts w:eastAsia="Times New Roman"/>
          <w:color w:val="000000"/>
          <w:szCs w:val="24"/>
        </w:rPr>
      </w:pPr>
      <w:r>
        <w:rPr>
          <w:rFonts w:eastAsia="Times New Roman"/>
          <w:color w:val="000000"/>
          <w:szCs w:val="24"/>
        </w:rPr>
        <w:t>Appropriate microbiological tests should be conducted on each batch of intermediate and API where microbial quality is specified.</w:t>
      </w:r>
    </w:p>
    <w:p w:rsidR="00015CF3" w:rsidRDefault="00015CF3">
      <w:pPr>
        <w:widowControl w:val="0"/>
        <w:rPr>
          <w:color w:val="000000"/>
        </w:rPr>
      </w:pPr>
    </w:p>
    <w:p w:rsidR="00015CF3" w:rsidRDefault="003556B6">
      <w:pPr>
        <w:pStyle w:val="Heading2"/>
      </w:pPr>
      <w:bookmarkStart w:id="629" w:name="_heading=h.4anzqyu" w:colFirst="0" w:colLast="0"/>
      <w:bookmarkEnd w:id="629"/>
      <w:r>
        <w:t>12.3 Validation of Analytical Procedures - see Section 13.</w:t>
      </w:r>
    </w:p>
    <w:p w:rsidR="00015CF3" w:rsidRDefault="00015CF3">
      <w:pPr>
        <w:pStyle w:val="Heading2"/>
        <w:rPr>
          <w:color w:val="000000"/>
        </w:rPr>
      </w:pPr>
    </w:p>
    <w:p w:rsidR="00015CF3" w:rsidRDefault="003556B6">
      <w:pPr>
        <w:pStyle w:val="Heading2"/>
      </w:pPr>
      <w:bookmarkStart w:id="630" w:name="_heading=h.2pta16n" w:colFirst="0" w:colLast="0"/>
      <w:bookmarkEnd w:id="630"/>
      <w:r>
        <w:t>12.4 Certificates of Analysis</w:t>
      </w:r>
    </w:p>
    <w:p w:rsidR="00015CF3" w:rsidRDefault="00015CF3">
      <w:pPr>
        <w:widowControl w:val="0"/>
        <w:rPr>
          <w:b/>
          <w:color w:val="000000"/>
        </w:rPr>
      </w:pPr>
    </w:p>
    <w:p w:rsidR="00015CF3" w:rsidRDefault="003556B6">
      <w:pPr>
        <w:widowControl w:val="0"/>
        <w:numPr>
          <w:ilvl w:val="0"/>
          <w:numId w:val="32"/>
        </w:numPr>
        <w:pBdr>
          <w:top w:val="nil"/>
          <w:left w:val="nil"/>
          <w:bottom w:val="nil"/>
          <w:right w:val="nil"/>
          <w:between w:val="nil"/>
        </w:pBdr>
        <w:tabs>
          <w:tab w:val="left" w:pos="709"/>
        </w:tabs>
        <w:ind w:left="709" w:hanging="709"/>
        <w:rPr>
          <w:rFonts w:eastAsia="Times New Roman"/>
          <w:color w:val="000000"/>
          <w:szCs w:val="24"/>
        </w:rPr>
      </w:pPr>
      <w:r>
        <w:rPr>
          <w:rFonts w:eastAsia="Times New Roman"/>
          <w:color w:val="000000"/>
          <w:szCs w:val="24"/>
        </w:rPr>
        <w:t>Authentic Certificates of Analysis should be issued for each batch of intermediate   or API on request.</w:t>
      </w:r>
    </w:p>
    <w:p w:rsidR="00015CF3" w:rsidRDefault="00015CF3">
      <w:pPr>
        <w:widowControl w:val="0"/>
        <w:ind w:left="709" w:hanging="709"/>
        <w:rPr>
          <w:color w:val="000000"/>
        </w:rPr>
      </w:pPr>
    </w:p>
    <w:p w:rsidR="00015CF3" w:rsidRDefault="003556B6">
      <w:pPr>
        <w:widowControl w:val="0"/>
        <w:numPr>
          <w:ilvl w:val="0"/>
          <w:numId w:val="32"/>
        </w:numPr>
        <w:pBdr>
          <w:top w:val="nil"/>
          <w:left w:val="nil"/>
          <w:bottom w:val="nil"/>
          <w:right w:val="nil"/>
          <w:between w:val="nil"/>
        </w:pBdr>
        <w:tabs>
          <w:tab w:val="left" w:pos="709"/>
        </w:tabs>
        <w:ind w:left="709" w:hanging="709"/>
        <w:rPr>
          <w:rFonts w:eastAsia="Times New Roman"/>
          <w:color w:val="000000"/>
          <w:szCs w:val="24"/>
        </w:rPr>
      </w:pPr>
      <w:r>
        <w:rPr>
          <w:rFonts w:eastAsia="Times New Roman"/>
          <w:color w:val="000000"/>
          <w:szCs w:val="24"/>
        </w:rPr>
        <w:t xml:space="preserve">Information on the name of the intermediate or API including where appropriate its grade, the batch number, and the date of release should be provided on the Certificate of Analysis. For </w:t>
      </w:r>
      <w:r>
        <w:rPr>
          <w:rFonts w:eastAsia="Times New Roman"/>
          <w:color w:val="000000"/>
          <w:szCs w:val="24"/>
        </w:rPr>
        <w:lastRenderedPageBreak/>
        <w:t>intermediates or APIs with an expiry date, the expiry date should be provided on the label and Certificate of Analysis. For intermediates or APIs with a retest date, the retest date should be indicated on the label and/or Certificate of Analysis.</w:t>
      </w:r>
    </w:p>
    <w:p w:rsidR="00015CF3" w:rsidRDefault="00015CF3">
      <w:pPr>
        <w:widowControl w:val="0"/>
        <w:pBdr>
          <w:top w:val="nil"/>
          <w:left w:val="nil"/>
          <w:bottom w:val="nil"/>
          <w:right w:val="nil"/>
          <w:between w:val="nil"/>
        </w:pBdr>
        <w:tabs>
          <w:tab w:val="left" w:pos="709"/>
        </w:tabs>
        <w:ind w:left="709" w:hanging="709"/>
        <w:rPr>
          <w:rFonts w:eastAsia="Times New Roman"/>
          <w:color w:val="000000"/>
          <w:szCs w:val="24"/>
        </w:rPr>
      </w:pPr>
    </w:p>
    <w:p w:rsidR="00015CF3" w:rsidRDefault="003556B6">
      <w:pPr>
        <w:widowControl w:val="0"/>
        <w:numPr>
          <w:ilvl w:val="0"/>
          <w:numId w:val="32"/>
        </w:numPr>
        <w:pBdr>
          <w:top w:val="nil"/>
          <w:left w:val="nil"/>
          <w:bottom w:val="nil"/>
          <w:right w:val="nil"/>
          <w:between w:val="nil"/>
        </w:pBdr>
        <w:tabs>
          <w:tab w:val="left" w:pos="709"/>
        </w:tabs>
        <w:ind w:left="709" w:hanging="709"/>
        <w:rPr>
          <w:rFonts w:eastAsia="Times New Roman"/>
          <w:color w:val="000000"/>
          <w:szCs w:val="24"/>
        </w:rPr>
      </w:pPr>
      <w:r>
        <w:rPr>
          <w:rFonts w:eastAsia="Times New Roman"/>
          <w:color w:val="000000"/>
          <w:szCs w:val="24"/>
        </w:rPr>
        <w:t>The Certificate should list each test performed in accordance with compendial or customer requirements, including the acceptance limits, and the numerical results obtained (if test results are numerical).</w:t>
      </w:r>
    </w:p>
    <w:p w:rsidR="00015CF3" w:rsidRDefault="00015CF3">
      <w:pPr>
        <w:widowControl w:val="0"/>
        <w:pBdr>
          <w:top w:val="nil"/>
          <w:left w:val="nil"/>
          <w:bottom w:val="nil"/>
          <w:right w:val="nil"/>
          <w:between w:val="nil"/>
        </w:pBdr>
        <w:tabs>
          <w:tab w:val="left" w:pos="709"/>
        </w:tabs>
        <w:ind w:left="360"/>
        <w:rPr>
          <w:rFonts w:eastAsia="Times New Roman"/>
          <w:color w:val="000000"/>
          <w:szCs w:val="24"/>
        </w:rPr>
      </w:pPr>
    </w:p>
    <w:p w:rsidR="00015CF3" w:rsidRDefault="003556B6">
      <w:pPr>
        <w:widowControl w:val="0"/>
        <w:numPr>
          <w:ilvl w:val="0"/>
          <w:numId w:val="32"/>
        </w:numPr>
        <w:pBdr>
          <w:top w:val="nil"/>
          <w:left w:val="nil"/>
          <w:bottom w:val="nil"/>
          <w:right w:val="nil"/>
          <w:between w:val="nil"/>
        </w:pBdr>
        <w:tabs>
          <w:tab w:val="left" w:pos="709"/>
        </w:tabs>
        <w:ind w:left="709" w:hanging="709"/>
        <w:rPr>
          <w:rFonts w:eastAsia="Times New Roman"/>
          <w:color w:val="000000"/>
          <w:szCs w:val="24"/>
        </w:rPr>
      </w:pPr>
      <w:r>
        <w:rPr>
          <w:rFonts w:eastAsia="Times New Roman"/>
          <w:color w:val="000000"/>
          <w:szCs w:val="24"/>
        </w:rPr>
        <w:t>Certificates should be dated and signed by authorised personnel of the quality unit(s) and should show the name, address and telephone number of the original manufacturer. Where the analysis has been carried out by a repacker or reprocessor, the Certificate of Analysis should show the name, address and telephone number of the repacker/reprocessor and a reference to the name of the original manufacturer.</w:t>
      </w:r>
    </w:p>
    <w:p w:rsidR="00015CF3" w:rsidRDefault="00015CF3">
      <w:pPr>
        <w:widowControl w:val="0"/>
        <w:pBdr>
          <w:top w:val="nil"/>
          <w:left w:val="nil"/>
          <w:bottom w:val="nil"/>
          <w:right w:val="nil"/>
          <w:between w:val="nil"/>
        </w:pBdr>
        <w:tabs>
          <w:tab w:val="left" w:pos="709"/>
        </w:tabs>
        <w:ind w:left="709" w:hanging="709"/>
        <w:rPr>
          <w:rFonts w:eastAsia="Times New Roman"/>
          <w:color w:val="000000"/>
          <w:szCs w:val="24"/>
        </w:rPr>
      </w:pPr>
    </w:p>
    <w:p w:rsidR="00015CF3" w:rsidRDefault="003556B6">
      <w:pPr>
        <w:widowControl w:val="0"/>
        <w:numPr>
          <w:ilvl w:val="0"/>
          <w:numId w:val="32"/>
        </w:numPr>
        <w:pBdr>
          <w:top w:val="nil"/>
          <w:left w:val="nil"/>
          <w:bottom w:val="nil"/>
          <w:right w:val="nil"/>
          <w:between w:val="nil"/>
        </w:pBdr>
        <w:tabs>
          <w:tab w:val="left" w:pos="709"/>
        </w:tabs>
        <w:ind w:left="709" w:hanging="709"/>
        <w:rPr>
          <w:rFonts w:eastAsia="Times New Roman"/>
          <w:color w:val="000000"/>
          <w:szCs w:val="24"/>
        </w:rPr>
      </w:pPr>
      <w:r>
        <w:rPr>
          <w:rFonts w:eastAsia="Times New Roman"/>
          <w:color w:val="000000"/>
          <w:szCs w:val="24"/>
        </w:rPr>
        <w:t>If new Certificates are issued by or on behalf of repackers/reprocessors, agents or brokers, these Certificates should show the name, address and telephone number of the laboratory that performed the analysis. They should also contain a reference to the name and address of the original manufacturer and to the original batch Certificate, a copy of which should be attached.</w:t>
      </w:r>
    </w:p>
    <w:p w:rsidR="00015CF3" w:rsidRDefault="00015CF3">
      <w:pPr>
        <w:widowControl w:val="0"/>
        <w:ind w:left="709" w:hanging="709"/>
        <w:rPr>
          <w:color w:val="000000"/>
        </w:rPr>
      </w:pPr>
    </w:p>
    <w:p w:rsidR="00015CF3" w:rsidRDefault="003556B6">
      <w:pPr>
        <w:pStyle w:val="Heading2"/>
      </w:pPr>
      <w:bookmarkStart w:id="631" w:name="_heading=h.14ykbeg" w:colFirst="0" w:colLast="0"/>
      <w:bookmarkEnd w:id="631"/>
      <w:r>
        <w:t>12.5 Stability Monitoring of APIs</w:t>
      </w:r>
    </w:p>
    <w:p w:rsidR="00015CF3" w:rsidRDefault="00015CF3">
      <w:pPr>
        <w:widowControl w:val="0"/>
        <w:rPr>
          <w:b/>
          <w:color w:val="000000"/>
        </w:rPr>
      </w:pPr>
    </w:p>
    <w:p w:rsidR="00015CF3" w:rsidRDefault="003556B6">
      <w:pPr>
        <w:widowControl w:val="0"/>
        <w:numPr>
          <w:ilvl w:val="0"/>
          <w:numId w:val="31"/>
        </w:numPr>
        <w:pBdr>
          <w:top w:val="nil"/>
          <w:left w:val="nil"/>
          <w:bottom w:val="nil"/>
          <w:right w:val="nil"/>
          <w:between w:val="nil"/>
        </w:pBdr>
        <w:ind w:left="709" w:hanging="709"/>
        <w:rPr>
          <w:rFonts w:eastAsia="Times New Roman"/>
          <w:color w:val="000000"/>
          <w:szCs w:val="24"/>
        </w:rPr>
      </w:pPr>
      <w:r>
        <w:rPr>
          <w:rFonts w:eastAsia="Times New Roman"/>
          <w:color w:val="000000"/>
          <w:szCs w:val="24"/>
        </w:rPr>
        <w:t>A documented, on-going testing program should be designed to monitor the stability characteristics of APIs, and the results should be used to confirm appropriate storage conditions and retest or expiry dates.</w:t>
      </w:r>
    </w:p>
    <w:p w:rsidR="00015CF3" w:rsidRDefault="00015CF3">
      <w:pPr>
        <w:widowControl w:val="0"/>
        <w:ind w:left="709" w:hanging="709"/>
        <w:rPr>
          <w:color w:val="000000"/>
        </w:rPr>
      </w:pPr>
    </w:p>
    <w:p w:rsidR="00015CF3" w:rsidRDefault="003556B6">
      <w:pPr>
        <w:widowControl w:val="0"/>
        <w:numPr>
          <w:ilvl w:val="0"/>
          <w:numId w:val="31"/>
        </w:numPr>
        <w:pBdr>
          <w:top w:val="nil"/>
          <w:left w:val="nil"/>
          <w:bottom w:val="nil"/>
          <w:right w:val="nil"/>
          <w:between w:val="nil"/>
        </w:pBdr>
        <w:ind w:left="709" w:hanging="709"/>
        <w:rPr>
          <w:rFonts w:eastAsia="Times New Roman"/>
          <w:color w:val="000000"/>
          <w:szCs w:val="24"/>
        </w:rPr>
      </w:pPr>
      <w:r>
        <w:rPr>
          <w:rFonts w:eastAsia="Times New Roman"/>
          <w:color w:val="000000"/>
          <w:szCs w:val="24"/>
        </w:rPr>
        <w:t>The test procedures used in stability testing should be validated and be stability indicating.</w:t>
      </w:r>
    </w:p>
    <w:p w:rsidR="00015CF3" w:rsidRDefault="00015CF3">
      <w:pPr>
        <w:widowControl w:val="0"/>
        <w:pBdr>
          <w:top w:val="nil"/>
          <w:left w:val="nil"/>
          <w:bottom w:val="nil"/>
          <w:right w:val="nil"/>
          <w:between w:val="nil"/>
        </w:pBdr>
        <w:ind w:left="709" w:hanging="709"/>
        <w:rPr>
          <w:rFonts w:eastAsia="Times New Roman"/>
          <w:color w:val="000000"/>
          <w:szCs w:val="24"/>
        </w:rPr>
      </w:pPr>
    </w:p>
    <w:p w:rsidR="00015CF3" w:rsidRDefault="003556B6">
      <w:pPr>
        <w:widowControl w:val="0"/>
        <w:numPr>
          <w:ilvl w:val="0"/>
          <w:numId w:val="31"/>
        </w:numPr>
        <w:pBdr>
          <w:top w:val="nil"/>
          <w:left w:val="nil"/>
          <w:bottom w:val="nil"/>
          <w:right w:val="nil"/>
          <w:between w:val="nil"/>
        </w:pBdr>
        <w:ind w:left="709" w:hanging="709"/>
        <w:rPr>
          <w:rFonts w:eastAsia="Times New Roman"/>
          <w:color w:val="000000"/>
          <w:szCs w:val="24"/>
        </w:rPr>
      </w:pPr>
      <w:r>
        <w:rPr>
          <w:rFonts w:eastAsia="Times New Roman"/>
          <w:color w:val="000000"/>
          <w:szCs w:val="24"/>
        </w:rPr>
        <w:t>Stability samples should be stored in containers that simulate the market container. For example, if the API is marketed in bags within fiber drums, stability samples can be packaged in bags of the same material and in smaller-scale drums of similar or identical material composition to the market drums.</w:t>
      </w:r>
    </w:p>
    <w:p w:rsidR="00015CF3" w:rsidRDefault="00015CF3">
      <w:pPr>
        <w:widowControl w:val="0"/>
        <w:pBdr>
          <w:top w:val="nil"/>
          <w:left w:val="nil"/>
          <w:bottom w:val="nil"/>
          <w:right w:val="nil"/>
          <w:between w:val="nil"/>
        </w:pBdr>
        <w:ind w:left="709" w:hanging="709"/>
        <w:rPr>
          <w:rFonts w:eastAsia="Times New Roman"/>
          <w:color w:val="000000"/>
          <w:szCs w:val="24"/>
        </w:rPr>
      </w:pPr>
    </w:p>
    <w:p w:rsidR="00015CF3" w:rsidRDefault="003556B6">
      <w:pPr>
        <w:widowControl w:val="0"/>
        <w:numPr>
          <w:ilvl w:val="0"/>
          <w:numId w:val="31"/>
        </w:numPr>
        <w:pBdr>
          <w:top w:val="nil"/>
          <w:left w:val="nil"/>
          <w:bottom w:val="nil"/>
          <w:right w:val="nil"/>
          <w:between w:val="nil"/>
        </w:pBdr>
        <w:ind w:left="709" w:hanging="709"/>
        <w:rPr>
          <w:rFonts w:eastAsia="Times New Roman"/>
          <w:color w:val="000000"/>
          <w:szCs w:val="24"/>
        </w:rPr>
      </w:pPr>
      <w:r>
        <w:rPr>
          <w:rFonts w:eastAsia="Times New Roman"/>
          <w:color w:val="000000"/>
          <w:szCs w:val="24"/>
        </w:rPr>
        <w:t>Normally the first three commercial production batches should be placed on the stability monitoring program to confirm the retest or expiry date. However, where data from previous studies show that the API is expected to remain stable for at least two years, fewer than three batches can be used.</w:t>
      </w:r>
    </w:p>
    <w:p w:rsidR="00015CF3" w:rsidRDefault="00015CF3">
      <w:pPr>
        <w:widowControl w:val="0"/>
        <w:pBdr>
          <w:top w:val="nil"/>
          <w:left w:val="nil"/>
          <w:bottom w:val="nil"/>
          <w:right w:val="nil"/>
          <w:between w:val="nil"/>
        </w:pBdr>
        <w:ind w:left="709" w:hanging="709"/>
        <w:rPr>
          <w:rFonts w:eastAsia="Times New Roman"/>
          <w:color w:val="000000"/>
          <w:szCs w:val="24"/>
        </w:rPr>
      </w:pPr>
    </w:p>
    <w:p w:rsidR="00015CF3" w:rsidRDefault="003556B6">
      <w:pPr>
        <w:widowControl w:val="0"/>
        <w:numPr>
          <w:ilvl w:val="0"/>
          <w:numId w:val="31"/>
        </w:numPr>
        <w:pBdr>
          <w:top w:val="nil"/>
          <w:left w:val="nil"/>
          <w:bottom w:val="nil"/>
          <w:right w:val="nil"/>
          <w:between w:val="nil"/>
        </w:pBdr>
        <w:ind w:left="709" w:hanging="709"/>
        <w:rPr>
          <w:rFonts w:eastAsia="Times New Roman"/>
          <w:color w:val="000000"/>
          <w:szCs w:val="24"/>
        </w:rPr>
      </w:pPr>
      <w:r>
        <w:rPr>
          <w:rFonts w:eastAsia="Times New Roman"/>
          <w:color w:val="000000"/>
          <w:szCs w:val="24"/>
        </w:rPr>
        <w:t>Thereafter, at least one batch per year of API manufactured (unless none is produced that year) should be added to the stability monitoring program and tested at least annually to confirm the stability.</w:t>
      </w:r>
    </w:p>
    <w:p w:rsidR="00015CF3" w:rsidRDefault="00015CF3">
      <w:pPr>
        <w:widowControl w:val="0"/>
        <w:pBdr>
          <w:top w:val="nil"/>
          <w:left w:val="nil"/>
          <w:bottom w:val="nil"/>
          <w:right w:val="nil"/>
          <w:between w:val="nil"/>
        </w:pBdr>
        <w:ind w:left="709" w:hanging="709"/>
        <w:rPr>
          <w:rFonts w:eastAsia="Times New Roman"/>
          <w:color w:val="000000"/>
          <w:szCs w:val="24"/>
        </w:rPr>
      </w:pPr>
    </w:p>
    <w:p w:rsidR="00015CF3" w:rsidRDefault="003556B6">
      <w:pPr>
        <w:widowControl w:val="0"/>
        <w:numPr>
          <w:ilvl w:val="0"/>
          <w:numId w:val="31"/>
        </w:numPr>
        <w:pBdr>
          <w:top w:val="nil"/>
          <w:left w:val="nil"/>
          <w:bottom w:val="nil"/>
          <w:right w:val="nil"/>
          <w:between w:val="nil"/>
        </w:pBdr>
        <w:ind w:left="709" w:hanging="709"/>
        <w:rPr>
          <w:rFonts w:eastAsia="Times New Roman"/>
          <w:color w:val="000000"/>
          <w:szCs w:val="24"/>
        </w:rPr>
      </w:pPr>
      <w:r>
        <w:rPr>
          <w:rFonts w:eastAsia="Times New Roman"/>
          <w:color w:val="000000"/>
          <w:szCs w:val="24"/>
        </w:rPr>
        <w:t xml:space="preserve">For APIs with short shelf-lives, testing should be done more frequently. For example, for those biotechnological/biologic and other APIs with shelf-lives of one year or less, stability </w:t>
      </w:r>
      <w:r>
        <w:rPr>
          <w:rFonts w:eastAsia="Times New Roman"/>
          <w:color w:val="000000"/>
          <w:szCs w:val="24"/>
        </w:rPr>
        <w:lastRenderedPageBreak/>
        <w:t>samples should be obtained and should be tested monthly for the first three months, and at three-month intervals after that. When data exist that confirm that the stability of the API is not compromised, elimination of specific test intervals (e.g. 9-month testing) can be considered.</w:t>
      </w:r>
    </w:p>
    <w:p w:rsidR="00015CF3" w:rsidRDefault="00015CF3">
      <w:pPr>
        <w:widowControl w:val="0"/>
        <w:pBdr>
          <w:top w:val="nil"/>
          <w:left w:val="nil"/>
          <w:bottom w:val="nil"/>
          <w:right w:val="nil"/>
          <w:between w:val="nil"/>
        </w:pBdr>
        <w:ind w:left="709" w:hanging="709"/>
        <w:rPr>
          <w:rFonts w:eastAsia="Times New Roman"/>
          <w:color w:val="000000"/>
          <w:szCs w:val="24"/>
        </w:rPr>
      </w:pPr>
    </w:p>
    <w:p w:rsidR="00015CF3" w:rsidRDefault="003556B6">
      <w:pPr>
        <w:widowControl w:val="0"/>
        <w:numPr>
          <w:ilvl w:val="0"/>
          <w:numId w:val="31"/>
        </w:numPr>
        <w:pBdr>
          <w:top w:val="nil"/>
          <w:left w:val="nil"/>
          <w:bottom w:val="nil"/>
          <w:right w:val="nil"/>
          <w:between w:val="nil"/>
        </w:pBdr>
        <w:ind w:left="709" w:hanging="709"/>
        <w:rPr>
          <w:rFonts w:eastAsia="Times New Roman"/>
          <w:color w:val="000000"/>
          <w:szCs w:val="24"/>
        </w:rPr>
      </w:pPr>
      <w:r>
        <w:rPr>
          <w:rFonts w:eastAsia="Times New Roman"/>
          <w:color w:val="000000"/>
          <w:szCs w:val="24"/>
        </w:rPr>
        <w:t>Where appropriate, the stability storage conditions should be consistent with the ICH guidelines on stability.</w:t>
      </w:r>
    </w:p>
    <w:p w:rsidR="00015CF3" w:rsidRDefault="00015CF3">
      <w:pPr>
        <w:widowControl w:val="0"/>
        <w:rPr>
          <w:color w:val="000000"/>
        </w:rPr>
      </w:pPr>
    </w:p>
    <w:p w:rsidR="00015CF3" w:rsidRDefault="003556B6">
      <w:pPr>
        <w:pStyle w:val="Heading2"/>
      </w:pPr>
      <w:bookmarkStart w:id="632" w:name="_heading=h.3oy7u29" w:colFirst="0" w:colLast="0"/>
      <w:bookmarkEnd w:id="632"/>
      <w:r>
        <w:t>12.6 Expiry and Retest Dating</w:t>
      </w:r>
    </w:p>
    <w:p w:rsidR="00015CF3" w:rsidRDefault="00015CF3">
      <w:pPr>
        <w:widowControl w:val="0"/>
        <w:tabs>
          <w:tab w:val="left" w:pos="993"/>
        </w:tabs>
        <w:rPr>
          <w:b/>
          <w:color w:val="000000"/>
        </w:rPr>
      </w:pPr>
    </w:p>
    <w:p w:rsidR="00015CF3" w:rsidRDefault="003556B6">
      <w:pPr>
        <w:widowControl w:val="0"/>
        <w:numPr>
          <w:ilvl w:val="0"/>
          <w:numId w:val="26"/>
        </w:numPr>
        <w:pBdr>
          <w:top w:val="nil"/>
          <w:left w:val="nil"/>
          <w:bottom w:val="nil"/>
          <w:right w:val="nil"/>
          <w:between w:val="nil"/>
        </w:pBdr>
        <w:ind w:left="709" w:hanging="709"/>
        <w:rPr>
          <w:rFonts w:eastAsia="Times New Roman"/>
          <w:color w:val="000000"/>
          <w:szCs w:val="24"/>
        </w:rPr>
      </w:pPr>
      <w:r>
        <w:rPr>
          <w:rFonts w:eastAsia="Times New Roman"/>
          <w:color w:val="000000"/>
          <w:szCs w:val="24"/>
        </w:rPr>
        <w:t>When an intermediate is intended to be transferred outside the control of the manufacturer’s material management system and an expiry or retest date is assigned, supporting stability information should be available (e.g. published data, test results).</w:t>
      </w:r>
    </w:p>
    <w:p w:rsidR="00015CF3" w:rsidRDefault="00015CF3">
      <w:pPr>
        <w:widowControl w:val="0"/>
        <w:ind w:left="709" w:hanging="709"/>
        <w:rPr>
          <w:color w:val="000000"/>
        </w:rPr>
      </w:pPr>
    </w:p>
    <w:p w:rsidR="00015CF3" w:rsidRDefault="003556B6">
      <w:pPr>
        <w:widowControl w:val="0"/>
        <w:numPr>
          <w:ilvl w:val="0"/>
          <w:numId w:val="26"/>
        </w:numPr>
        <w:pBdr>
          <w:top w:val="nil"/>
          <w:left w:val="nil"/>
          <w:bottom w:val="nil"/>
          <w:right w:val="nil"/>
          <w:between w:val="nil"/>
        </w:pBdr>
        <w:ind w:left="709" w:hanging="709"/>
        <w:rPr>
          <w:rFonts w:eastAsia="Times New Roman"/>
          <w:color w:val="000000"/>
          <w:szCs w:val="24"/>
        </w:rPr>
      </w:pPr>
      <w:r>
        <w:rPr>
          <w:rFonts w:eastAsia="Times New Roman"/>
          <w:color w:val="000000"/>
          <w:szCs w:val="24"/>
        </w:rPr>
        <w:t>An API expiry or retest date should be based on an evaluation of data derived from stability studies. Common practice is to use a retest date, not an expiration date.</w:t>
      </w:r>
    </w:p>
    <w:p w:rsidR="00015CF3" w:rsidRDefault="00015CF3">
      <w:pPr>
        <w:widowControl w:val="0"/>
        <w:pBdr>
          <w:top w:val="nil"/>
          <w:left w:val="nil"/>
          <w:bottom w:val="nil"/>
          <w:right w:val="nil"/>
          <w:between w:val="nil"/>
        </w:pBdr>
        <w:ind w:left="709" w:hanging="709"/>
        <w:rPr>
          <w:rFonts w:eastAsia="Times New Roman"/>
          <w:color w:val="000000"/>
          <w:szCs w:val="24"/>
        </w:rPr>
      </w:pPr>
    </w:p>
    <w:p w:rsidR="00015CF3" w:rsidRDefault="003556B6">
      <w:pPr>
        <w:widowControl w:val="0"/>
        <w:numPr>
          <w:ilvl w:val="0"/>
          <w:numId w:val="26"/>
        </w:numPr>
        <w:pBdr>
          <w:top w:val="nil"/>
          <w:left w:val="nil"/>
          <w:bottom w:val="nil"/>
          <w:right w:val="nil"/>
          <w:between w:val="nil"/>
        </w:pBdr>
        <w:ind w:left="709" w:hanging="709"/>
        <w:rPr>
          <w:rFonts w:eastAsia="Times New Roman"/>
          <w:color w:val="000000"/>
          <w:szCs w:val="24"/>
        </w:rPr>
      </w:pPr>
      <w:r>
        <w:rPr>
          <w:rFonts w:eastAsia="Times New Roman"/>
          <w:color w:val="000000"/>
          <w:szCs w:val="24"/>
        </w:rPr>
        <w:t>Preliminary API expiry or retest dates can be based on pilot scale batches if (1) the pilot batches employ a method of manufacture and procedure that simulates the final process to be used on a commercial manufacturing scale; and (2) the quality of the API represents the material to be made on a commercial scale.</w:t>
      </w:r>
    </w:p>
    <w:p w:rsidR="00015CF3" w:rsidRDefault="00015CF3">
      <w:pPr>
        <w:widowControl w:val="0"/>
        <w:pBdr>
          <w:top w:val="nil"/>
          <w:left w:val="nil"/>
          <w:bottom w:val="nil"/>
          <w:right w:val="nil"/>
          <w:between w:val="nil"/>
        </w:pBdr>
        <w:ind w:left="709" w:hanging="709"/>
        <w:rPr>
          <w:rFonts w:eastAsia="Times New Roman"/>
          <w:color w:val="000000"/>
          <w:szCs w:val="24"/>
        </w:rPr>
      </w:pPr>
    </w:p>
    <w:p w:rsidR="00015CF3" w:rsidRDefault="003556B6">
      <w:pPr>
        <w:widowControl w:val="0"/>
        <w:numPr>
          <w:ilvl w:val="0"/>
          <w:numId w:val="26"/>
        </w:numPr>
        <w:pBdr>
          <w:top w:val="nil"/>
          <w:left w:val="nil"/>
          <w:bottom w:val="nil"/>
          <w:right w:val="nil"/>
          <w:between w:val="nil"/>
        </w:pBdr>
        <w:ind w:left="709" w:hanging="709"/>
        <w:rPr>
          <w:rFonts w:eastAsia="Times New Roman"/>
          <w:color w:val="000000"/>
          <w:szCs w:val="24"/>
        </w:rPr>
      </w:pPr>
      <w:r>
        <w:rPr>
          <w:rFonts w:eastAsia="Times New Roman"/>
          <w:color w:val="000000"/>
          <w:szCs w:val="24"/>
        </w:rPr>
        <w:t>A representative sample should be taken for the purpose of performing a retest.</w:t>
      </w:r>
    </w:p>
    <w:p w:rsidR="00015CF3" w:rsidRDefault="00015CF3">
      <w:pPr>
        <w:widowControl w:val="0"/>
        <w:pBdr>
          <w:top w:val="nil"/>
          <w:left w:val="nil"/>
          <w:bottom w:val="nil"/>
          <w:right w:val="nil"/>
          <w:between w:val="nil"/>
        </w:pBdr>
        <w:ind w:left="360"/>
        <w:rPr>
          <w:rFonts w:eastAsia="Times New Roman"/>
          <w:color w:val="000000"/>
          <w:szCs w:val="24"/>
        </w:rPr>
      </w:pPr>
    </w:p>
    <w:p w:rsidR="00015CF3" w:rsidRDefault="003556B6">
      <w:pPr>
        <w:pStyle w:val="Heading2"/>
      </w:pPr>
      <w:bookmarkStart w:id="633" w:name="_heading=h.243i4a2" w:colFirst="0" w:colLast="0"/>
      <w:bookmarkEnd w:id="633"/>
      <w:r>
        <w:t>12.7 Reserve/Retention Samples</w:t>
      </w:r>
    </w:p>
    <w:p w:rsidR="00015CF3" w:rsidRDefault="00015CF3">
      <w:pPr>
        <w:widowControl w:val="0"/>
        <w:rPr>
          <w:b/>
          <w:color w:val="000000"/>
        </w:rPr>
      </w:pPr>
    </w:p>
    <w:p w:rsidR="00015CF3" w:rsidRDefault="003556B6">
      <w:pPr>
        <w:widowControl w:val="0"/>
        <w:numPr>
          <w:ilvl w:val="0"/>
          <w:numId w:val="25"/>
        </w:numPr>
        <w:pBdr>
          <w:top w:val="nil"/>
          <w:left w:val="nil"/>
          <w:bottom w:val="nil"/>
          <w:right w:val="nil"/>
          <w:between w:val="nil"/>
        </w:pBdr>
        <w:ind w:left="709" w:hanging="709"/>
        <w:rPr>
          <w:rFonts w:eastAsia="Times New Roman"/>
          <w:color w:val="000000"/>
          <w:szCs w:val="24"/>
        </w:rPr>
      </w:pPr>
      <w:r>
        <w:rPr>
          <w:rFonts w:eastAsia="Times New Roman"/>
          <w:color w:val="000000"/>
          <w:szCs w:val="24"/>
        </w:rPr>
        <w:t>The packaging and holding of reserve samples is for the purpose of potential future evaluation of the quality of batches of API and not for future stability testing purposes.</w:t>
      </w:r>
    </w:p>
    <w:p w:rsidR="00015CF3" w:rsidRDefault="00015CF3">
      <w:pPr>
        <w:widowControl w:val="0"/>
        <w:ind w:left="709" w:hanging="709"/>
        <w:rPr>
          <w:color w:val="000000"/>
        </w:rPr>
      </w:pPr>
    </w:p>
    <w:p w:rsidR="00015CF3" w:rsidRDefault="003556B6">
      <w:pPr>
        <w:widowControl w:val="0"/>
        <w:numPr>
          <w:ilvl w:val="0"/>
          <w:numId w:val="25"/>
        </w:numPr>
        <w:pBdr>
          <w:top w:val="nil"/>
          <w:left w:val="nil"/>
          <w:bottom w:val="nil"/>
          <w:right w:val="nil"/>
          <w:between w:val="nil"/>
        </w:pBdr>
        <w:ind w:left="709" w:hanging="709"/>
        <w:rPr>
          <w:rFonts w:eastAsia="Times New Roman"/>
          <w:color w:val="000000"/>
          <w:szCs w:val="24"/>
        </w:rPr>
      </w:pPr>
      <w:r>
        <w:rPr>
          <w:rFonts w:eastAsia="Times New Roman"/>
          <w:color w:val="000000"/>
          <w:szCs w:val="24"/>
        </w:rPr>
        <w:t>Appropriately identified reserve samples of each API batch should be retained for one year after the expiry date of the batch assigned by the manufacturer, or for three years after distribution of the batch, whichever is the longer. For APIs with retest dates, similar reserve samples should be retained for three years after the batch is completely distributed by the manufacturer.</w:t>
      </w:r>
    </w:p>
    <w:p w:rsidR="00015CF3" w:rsidRDefault="00015CF3">
      <w:pPr>
        <w:widowControl w:val="0"/>
        <w:pBdr>
          <w:top w:val="nil"/>
          <w:left w:val="nil"/>
          <w:bottom w:val="nil"/>
          <w:right w:val="nil"/>
          <w:between w:val="nil"/>
        </w:pBdr>
        <w:ind w:left="709" w:hanging="709"/>
        <w:rPr>
          <w:rFonts w:eastAsia="Times New Roman"/>
          <w:color w:val="000000"/>
          <w:szCs w:val="24"/>
        </w:rPr>
      </w:pPr>
    </w:p>
    <w:p w:rsidR="00015CF3" w:rsidRDefault="003556B6">
      <w:pPr>
        <w:widowControl w:val="0"/>
        <w:numPr>
          <w:ilvl w:val="0"/>
          <w:numId w:val="25"/>
        </w:numPr>
        <w:pBdr>
          <w:top w:val="nil"/>
          <w:left w:val="nil"/>
          <w:bottom w:val="nil"/>
          <w:right w:val="nil"/>
          <w:between w:val="nil"/>
        </w:pBdr>
        <w:ind w:left="709" w:hanging="709"/>
        <w:rPr>
          <w:rFonts w:eastAsia="Times New Roman"/>
          <w:color w:val="000000"/>
          <w:szCs w:val="24"/>
        </w:rPr>
      </w:pPr>
      <w:r>
        <w:rPr>
          <w:rFonts w:eastAsia="Times New Roman"/>
          <w:color w:val="000000"/>
          <w:szCs w:val="24"/>
        </w:rPr>
        <w:t>The reserve sample should be stored in the same packaging system in which the API is stored or in one that is equivalent to or more protective than the marketed packaging system. Sufficient quantities should be retained to conduct at least two full compendial analyses or, when there is no pharmacopoeial monograph, two full specification analyses.</w:t>
      </w:r>
    </w:p>
    <w:p w:rsidR="00015CF3" w:rsidRDefault="00015CF3"/>
    <w:p w:rsidR="00015CF3" w:rsidRDefault="003556B6">
      <w:pPr>
        <w:spacing w:after="160" w:line="259" w:lineRule="auto"/>
        <w:jc w:val="left"/>
        <w:rPr>
          <w:b/>
          <w:smallCaps/>
        </w:rPr>
      </w:pPr>
      <w:bookmarkStart w:id="634" w:name="_heading=h.j8sehv" w:colFirst="0" w:colLast="0"/>
      <w:bookmarkEnd w:id="634"/>
      <w:r>
        <w:br w:type="page"/>
      </w:r>
    </w:p>
    <w:p w:rsidR="00015CF3" w:rsidRDefault="003556B6">
      <w:pPr>
        <w:pStyle w:val="Heading1"/>
        <w:jc w:val="both"/>
      </w:pPr>
      <w:bookmarkStart w:id="635" w:name="_heading=h.ewqse8dn32q6" w:colFirst="0" w:colLast="0"/>
      <w:bookmarkEnd w:id="635"/>
      <w:r>
        <w:lastRenderedPageBreak/>
        <w:t>CHAPTER 13: VALIDATION</w:t>
      </w:r>
    </w:p>
    <w:p w:rsidR="00015CF3" w:rsidRDefault="00015CF3">
      <w:pPr>
        <w:widowControl w:val="0"/>
        <w:rPr>
          <w:b/>
          <w:color w:val="000000"/>
        </w:rPr>
      </w:pPr>
    </w:p>
    <w:p w:rsidR="00015CF3" w:rsidRDefault="003556B6">
      <w:pPr>
        <w:pStyle w:val="Heading2"/>
      </w:pPr>
      <w:bookmarkStart w:id="636" w:name="_heading=h.338fx5o" w:colFirst="0" w:colLast="0"/>
      <w:bookmarkEnd w:id="636"/>
      <w:r>
        <w:t>13.1 Validation Policy</w:t>
      </w:r>
    </w:p>
    <w:p w:rsidR="00015CF3" w:rsidRDefault="00015CF3">
      <w:pPr>
        <w:widowControl w:val="0"/>
        <w:rPr>
          <w:color w:val="000000"/>
        </w:rPr>
      </w:pPr>
    </w:p>
    <w:p w:rsidR="00015CF3" w:rsidRDefault="003556B6">
      <w:pPr>
        <w:widowControl w:val="0"/>
        <w:numPr>
          <w:ilvl w:val="0"/>
          <w:numId w:val="12"/>
        </w:numPr>
        <w:pBdr>
          <w:top w:val="nil"/>
          <w:left w:val="nil"/>
          <w:bottom w:val="nil"/>
          <w:right w:val="nil"/>
          <w:between w:val="nil"/>
        </w:pBdr>
        <w:tabs>
          <w:tab w:val="left" w:pos="709"/>
        </w:tabs>
        <w:ind w:left="709" w:hanging="709"/>
        <w:rPr>
          <w:rFonts w:eastAsia="Times New Roman"/>
          <w:color w:val="000000"/>
          <w:szCs w:val="24"/>
        </w:rPr>
      </w:pPr>
      <w:r>
        <w:rPr>
          <w:rFonts w:eastAsia="Times New Roman"/>
          <w:color w:val="000000"/>
          <w:szCs w:val="24"/>
        </w:rPr>
        <w:t>The company's overall policy, intentions, and approach to validation, including the validation of production processes, cleaning procedures, analytical methods, in-process control test procedures, computerized systems, and persons responsible for design, review, approval and documentation of each validation phase, should be documented.</w:t>
      </w:r>
    </w:p>
    <w:p w:rsidR="00015CF3" w:rsidRDefault="00015CF3">
      <w:pPr>
        <w:widowControl w:val="0"/>
        <w:pBdr>
          <w:top w:val="nil"/>
          <w:left w:val="nil"/>
          <w:bottom w:val="nil"/>
          <w:right w:val="nil"/>
          <w:between w:val="nil"/>
        </w:pBdr>
        <w:tabs>
          <w:tab w:val="left" w:pos="709"/>
        </w:tabs>
        <w:ind w:left="360"/>
        <w:rPr>
          <w:rFonts w:eastAsia="Times New Roman"/>
          <w:color w:val="000000"/>
          <w:szCs w:val="24"/>
        </w:rPr>
      </w:pPr>
    </w:p>
    <w:p w:rsidR="00015CF3" w:rsidRDefault="003556B6">
      <w:pPr>
        <w:widowControl w:val="0"/>
        <w:numPr>
          <w:ilvl w:val="0"/>
          <w:numId w:val="12"/>
        </w:numPr>
        <w:pBdr>
          <w:top w:val="nil"/>
          <w:left w:val="nil"/>
          <w:bottom w:val="nil"/>
          <w:right w:val="nil"/>
          <w:between w:val="nil"/>
        </w:pBdr>
        <w:tabs>
          <w:tab w:val="left" w:pos="709"/>
        </w:tabs>
        <w:ind w:left="709" w:hanging="709"/>
        <w:rPr>
          <w:rFonts w:eastAsia="Times New Roman"/>
          <w:color w:val="000000"/>
          <w:szCs w:val="24"/>
        </w:rPr>
      </w:pPr>
      <w:r>
        <w:rPr>
          <w:rFonts w:eastAsia="Times New Roman"/>
          <w:color w:val="000000"/>
          <w:szCs w:val="24"/>
        </w:rPr>
        <w:t>The critical parameters/attributes should normally be identified during the development stage or from historical data, and the ranges necessary for the reproducible operation should be defined. This should include:</w:t>
      </w:r>
    </w:p>
    <w:p w:rsidR="00015CF3" w:rsidRDefault="00015CF3">
      <w:pPr>
        <w:widowControl w:val="0"/>
        <w:tabs>
          <w:tab w:val="left" w:pos="709"/>
        </w:tabs>
        <w:rPr>
          <w:color w:val="000000"/>
        </w:rPr>
      </w:pPr>
    </w:p>
    <w:p w:rsidR="00015CF3" w:rsidRDefault="003556B6">
      <w:pPr>
        <w:widowControl w:val="0"/>
        <w:numPr>
          <w:ilvl w:val="0"/>
          <w:numId w:val="11"/>
        </w:numPr>
        <w:ind w:left="723"/>
        <w:rPr>
          <w:color w:val="000000"/>
        </w:rPr>
      </w:pPr>
      <w:r>
        <w:rPr>
          <w:color w:val="000000"/>
        </w:rPr>
        <w:t>Defining the API in terms of its critical product attributes;</w:t>
      </w:r>
    </w:p>
    <w:p w:rsidR="00015CF3" w:rsidRDefault="00015CF3">
      <w:pPr>
        <w:widowControl w:val="0"/>
        <w:ind w:left="723"/>
        <w:rPr>
          <w:color w:val="000000"/>
        </w:rPr>
      </w:pPr>
    </w:p>
    <w:p w:rsidR="00015CF3" w:rsidRDefault="003556B6">
      <w:pPr>
        <w:widowControl w:val="0"/>
        <w:numPr>
          <w:ilvl w:val="0"/>
          <w:numId w:val="11"/>
        </w:numPr>
        <w:ind w:left="723"/>
        <w:rPr>
          <w:color w:val="000000"/>
        </w:rPr>
      </w:pPr>
      <w:r>
        <w:rPr>
          <w:color w:val="000000"/>
        </w:rPr>
        <w:t>Identifying process parameters that could affect the critical quality attributes of the API;</w:t>
      </w:r>
    </w:p>
    <w:p w:rsidR="00015CF3" w:rsidRDefault="00015CF3">
      <w:pPr>
        <w:widowControl w:val="0"/>
        <w:ind w:left="723"/>
        <w:rPr>
          <w:color w:val="000000"/>
        </w:rPr>
      </w:pPr>
    </w:p>
    <w:p w:rsidR="00015CF3" w:rsidRDefault="003556B6">
      <w:pPr>
        <w:widowControl w:val="0"/>
        <w:numPr>
          <w:ilvl w:val="0"/>
          <w:numId w:val="11"/>
        </w:numPr>
        <w:ind w:left="723"/>
        <w:rPr>
          <w:color w:val="000000"/>
        </w:rPr>
      </w:pPr>
      <w:r>
        <w:rPr>
          <w:color w:val="000000"/>
        </w:rPr>
        <w:t>Determining the range for each critical process parameter expected to be used during routine manufacturing and process control.</w:t>
      </w:r>
    </w:p>
    <w:p w:rsidR="00015CF3" w:rsidRDefault="00015CF3">
      <w:pPr>
        <w:widowControl w:val="0"/>
        <w:rPr>
          <w:color w:val="000000"/>
        </w:rPr>
      </w:pPr>
    </w:p>
    <w:p w:rsidR="00015CF3" w:rsidRDefault="003556B6">
      <w:pPr>
        <w:widowControl w:val="0"/>
        <w:rPr>
          <w:color w:val="000000"/>
        </w:rPr>
      </w:pPr>
      <w:r>
        <w:rPr>
          <w:color w:val="000000"/>
        </w:rPr>
        <w:t>Validation should extend to those operations determined to be critical to the quality and purity of the API.</w:t>
      </w:r>
    </w:p>
    <w:p w:rsidR="00015CF3" w:rsidRDefault="00015CF3">
      <w:pPr>
        <w:widowControl w:val="0"/>
        <w:rPr>
          <w:color w:val="000000"/>
        </w:rPr>
      </w:pPr>
    </w:p>
    <w:p w:rsidR="00015CF3" w:rsidRDefault="003556B6">
      <w:pPr>
        <w:pStyle w:val="Heading2"/>
      </w:pPr>
      <w:bookmarkStart w:id="637" w:name="_heading=h.1idq7dh" w:colFirst="0" w:colLast="0"/>
      <w:bookmarkEnd w:id="637"/>
      <w:r>
        <w:t>13.2 Validation Documentation</w:t>
      </w:r>
    </w:p>
    <w:p w:rsidR="00015CF3" w:rsidRDefault="00015CF3">
      <w:pPr>
        <w:widowControl w:val="0"/>
        <w:rPr>
          <w:b/>
          <w:color w:val="000000"/>
        </w:rPr>
      </w:pPr>
    </w:p>
    <w:p w:rsidR="00015CF3" w:rsidRDefault="003556B6">
      <w:pPr>
        <w:widowControl w:val="0"/>
        <w:numPr>
          <w:ilvl w:val="0"/>
          <w:numId w:val="14"/>
        </w:numPr>
        <w:pBdr>
          <w:top w:val="nil"/>
          <w:left w:val="nil"/>
          <w:bottom w:val="nil"/>
          <w:right w:val="nil"/>
          <w:between w:val="nil"/>
        </w:pBdr>
        <w:ind w:left="709" w:hanging="709"/>
        <w:rPr>
          <w:rFonts w:eastAsia="Times New Roman"/>
          <w:color w:val="000000"/>
          <w:szCs w:val="24"/>
        </w:rPr>
      </w:pPr>
      <w:r>
        <w:rPr>
          <w:rFonts w:eastAsia="Times New Roman"/>
          <w:color w:val="000000"/>
          <w:szCs w:val="24"/>
        </w:rPr>
        <w:t>A written validation protocol should be established that specifies how validation of a particular process will be conducted. The protocol should be reviewed and approved by the quality unit(s) and other designated units.</w:t>
      </w:r>
    </w:p>
    <w:p w:rsidR="00015CF3" w:rsidRDefault="00015CF3">
      <w:pPr>
        <w:widowControl w:val="0"/>
        <w:pBdr>
          <w:top w:val="nil"/>
          <w:left w:val="nil"/>
          <w:bottom w:val="nil"/>
          <w:right w:val="nil"/>
          <w:between w:val="nil"/>
        </w:pBdr>
        <w:ind w:left="709" w:hanging="709"/>
        <w:rPr>
          <w:rFonts w:eastAsia="Times New Roman"/>
          <w:color w:val="000000"/>
          <w:szCs w:val="24"/>
        </w:rPr>
      </w:pPr>
    </w:p>
    <w:p w:rsidR="00015CF3" w:rsidRDefault="003556B6">
      <w:pPr>
        <w:widowControl w:val="0"/>
        <w:numPr>
          <w:ilvl w:val="0"/>
          <w:numId w:val="14"/>
        </w:numPr>
        <w:pBdr>
          <w:top w:val="nil"/>
          <w:left w:val="nil"/>
          <w:bottom w:val="nil"/>
          <w:right w:val="nil"/>
          <w:between w:val="nil"/>
        </w:pBdr>
        <w:ind w:left="709" w:hanging="709"/>
        <w:rPr>
          <w:rFonts w:eastAsia="Times New Roman"/>
          <w:color w:val="000000"/>
          <w:szCs w:val="24"/>
        </w:rPr>
      </w:pPr>
      <w:r>
        <w:rPr>
          <w:rFonts w:eastAsia="Times New Roman"/>
          <w:color w:val="000000"/>
          <w:szCs w:val="24"/>
        </w:rPr>
        <w:t>The validation protocol should specify critical process steps and acceptance criteria as well as the type of validation to be conducted (e.g. retrospective, prospective, concurrent) and the number of process runs.</w:t>
      </w:r>
    </w:p>
    <w:p w:rsidR="00015CF3" w:rsidRDefault="00015CF3">
      <w:pPr>
        <w:widowControl w:val="0"/>
        <w:pBdr>
          <w:top w:val="nil"/>
          <w:left w:val="nil"/>
          <w:bottom w:val="nil"/>
          <w:right w:val="nil"/>
          <w:between w:val="nil"/>
        </w:pBdr>
        <w:ind w:left="709" w:hanging="709"/>
        <w:rPr>
          <w:rFonts w:eastAsia="Times New Roman"/>
          <w:color w:val="000000"/>
          <w:szCs w:val="24"/>
        </w:rPr>
      </w:pPr>
    </w:p>
    <w:p w:rsidR="00015CF3" w:rsidRDefault="003556B6">
      <w:pPr>
        <w:widowControl w:val="0"/>
        <w:numPr>
          <w:ilvl w:val="0"/>
          <w:numId w:val="14"/>
        </w:numPr>
        <w:pBdr>
          <w:top w:val="nil"/>
          <w:left w:val="nil"/>
          <w:bottom w:val="nil"/>
          <w:right w:val="nil"/>
          <w:between w:val="nil"/>
        </w:pBdr>
        <w:ind w:left="709" w:hanging="709"/>
        <w:rPr>
          <w:rFonts w:eastAsia="Times New Roman"/>
          <w:color w:val="000000"/>
          <w:szCs w:val="24"/>
        </w:rPr>
      </w:pPr>
      <w:r>
        <w:rPr>
          <w:rFonts w:eastAsia="Times New Roman"/>
          <w:color w:val="000000"/>
          <w:szCs w:val="24"/>
        </w:rPr>
        <w:t>A validation report that cross-references the validation protocol should be prepared, summarizing the results obtained, commenting on any deviations observed, and drawing the appropriate conclusions, including recommending changes to correct deficiencies.</w:t>
      </w:r>
    </w:p>
    <w:p w:rsidR="00015CF3" w:rsidRDefault="00015CF3">
      <w:pPr>
        <w:widowControl w:val="0"/>
        <w:pBdr>
          <w:top w:val="nil"/>
          <w:left w:val="nil"/>
          <w:bottom w:val="nil"/>
          <w:right w:val="nil"/>
          <w:between w:val="nil"/>
        </w:pBdr>
        <w:ind w:left="709" w:hanging="709"/>
        <w:rPr>
          <w:rFonts w:eastAsia="Times New Roman"/>
          <w:color w:val="000000"/>
          <w:szCs w:val="24"/>
        </w:rPr>
      </w:pPr>
    </w:p>
    <w:p w:rsidR="00015CF3" w:rsidRDefault="003556B6">
      <w:pPr>
        <w:widowControl w:val="0"/>
        <w:numPr>
          <w:ilvl w:val="0"/>
          <w:numId w:val="14"/>
        </w:numPr>
        <w:pBdr>
          <w:top w:val="nil"/>
          <w:left w:val="nil"/>
          <w:bottom w:val="nil"/>
          <w:right w:val="nil"/>
          <w:between w:val="nil"/>
        </w:pBdr>
        <w:ind w:left="709" w:hanging="709"/>
        <w:rPr>
          <w:rFonts w:eastAsia="Times New Roman"/>
          <w:color w:val="000000"/>
          <w:szCs w:val="24"/>
        </w:rPr>
      </w:pPr>
      <w:r>
        <w:rPr>
          <w:rFonts w:eastAsia="Times New Roman"/>
          <w:color w:val="000000"/>
          <w:szCs w:val="24"/>
        </w:rPr>
        <w:t>Any variations from the validation protocol should be documented with appropriate justification.</w:t>
      </w:r>
    </w:p>
    <w:p w:rsidR="00015CF3" w:rsidRDefault="00015CF3">
      <w:pPr>
        <w:widowControl w:val="0"/>
        <w:rPr>
          <w:color w:val="000000"/>
        </w:rPr>
      </w:pPr>
    </w:p>
    <w:p w:rsidR="00015CF3" w:rsidRDefault="003556B6">
      <w:pPr>
        <w:pStyle w:val="Heading2"/>
      </w:pPr>
      <w:bookmarkStart w:id="638" w:name="_heading=h.42ddq1a" w:colFirst="0" w:colLast="0"/>
      <w:bookmarkEnd w:id="638"/>
      <w:r>
        <w:t>13.3 Qualification</w:t>
      </w:r>
    </w:p>
    <w:p w:rsidR="00015CF3" w:rsidRDefault="00015CF3">
      <w:pPr>
        <w:widowControl w:val="0"/>
        <w:rPr>
          <w:b/>
          <w:color w:val="000000"/>
        </w:rPr>
      </w:pPr>
    </w:p>
    <w:p w:rsidR="00015CF3" w:rsidRDefault="003556B6">
      <w:pPr>
        <w:widowControl w:val="0"/>
        <w:numPr>
          <w:ilvl w:val="0"/>
          <w:numId w:val="13"/>
        </w:numPr>
        <w:pBdr>
          <w:top w:val="nil"/>
          <w:left w:val="nil"/>
          <w:bottom w:val="nil"/>
          <w:right w:val="nil"/>
          <w:between w:val="nil"/>
        </w:pBdr>
        <w:tabs>
          <w:tab w:val="left" w:pos="709"/>
        </w:tabs>
        <w:ind w:left="709" w:hanging="709"/>
        <w:rPr>
          <w:rFonts w:eastAsia="Times New Roman"/>
          <w:color w:val="000000"/>
          <w:szCs w:val="24"/>
        </w:rPr>
      </w:pPr>
      <w:r>
        <w:rPr>
          <w:rFonts w:eastAsia="Times New Roman"/>
          <w:color w:val="000000"/>
          <w:szCs w:val="24"/>
        </w:rPr>
        <w:t xml:space="preserve">Before starting process validation activities, appropriate qualification of critical equipment and ancillary systems should be completed. Qualification is usually carried out by conducting </w:t>
      </w:r>
      <w:r>
        <w:rPr>
          <w:rFonts w:eastAsia="Times New Roman"/>
          <w:color w:val="000000"/>
          <w:szCs w:val="24"/>
        </w:rPr>
        <w:lastRenderedPageBreak/>
        <w:t>the following activities, individually or combined:</w:t>
      </w:r>
    </w:p>
    <w:p w:rsidR="00015CF3" w:rsidRDefault="00015CF3">
      <w:pPr>
        <w:widowControl w:val="0"/>
        <w:ind w:left="1134"/>
        <w:rPr>
          <w:color w:val="000000"/>
        </w:rPr>
      </w:pPr>
    </w:p>
    <w:p w:rsidR="00015CF3" w:rsidRDefault="003556B6">
      <w:pPr>
        <w:widowControl w:val="0"/>
        <w:numPr>
          <w:ilvl w:val="0"/>
          <w:numId w:val="16"/>
        </w:numPr>
        <w:ind w:left="1134" w:hanging="488"/>
        <w:rPr>
          <w:color w:val="000000"/>
        </w:rPr>
      </w:pPr>
      <w:r>
        <w:rPr>
          <w:color w:val="000000"/>
        </w:rPr>
        <w:t>Design Qualification (DQ): documented verification that the proposed design of the facilities, equipment, or systems is suitable for the intended purpose.</w:t>
      </w:r>
    </w:p>
    <w:p w:rsidR="00015CF3" w:rsidRDefault="00015CF3">
      <w:pPr>
        <w:widowControl w:val="0"/>
        <w:ind w:left="1134"/>
        <w:rPr>
          <w:color w:val="000000"/>
        </w:rPr>
      </w:pPr>
    </w:p>
    <w:p w:rsidR="00015CF3" w:rsidRDefault="003556B6">
      <w:pPr>
        <w:widowControl w:val="0"/>
        <w:numPr>
          <w:ilvl w:val="0"/>
          <w:numId w:val="16"/>
        </w:numPr>
        <w:ind w:left="1134" w:hanging="488"/>
        <w:rPr>
          <w:color w:val="000000"/>
        </w:rPr>
      </w:pPr>
      <w:r>
        <w:rPr>
          <w:color w:val="000000"/>
        </w:rPr>
        <w:t>Installation Qualification (IQ): documented verification that the equipment or systems, as installed or modified, comply with the approved design, the manufacturer’s recommendations and/or user requirements.</w:t>
      </w:r>
    </w:p>
    <w:p w:rsidR="00015CF3" w:rsidRDefault="00015CF3">
      <w:pPr>
        <w:widowControl w:val="0"/>
        <w:ind w:left="1134"/>
        <w:rPr>
          <w:color w:val="000000"/>
        </w:rPr>
      </w:pPr>
    </w:p>
    <w:p w:rsidR="00015CF3" w:rsidRDefault="003556B6">
      <w:pPr>
        <w:widowControl w:val="0"/>
        <w:numPr>
          <w:ilvl w:val="0"/>
          <w:numId w:val="16"/>
        </w:numPr>
        <w:ind w:left="1134" w:hanging="488"/>
        <w:rPr>
          <w:color w:val="000000"/>
        </w:rPr>
      </w:pPr>
      <w:r>
        <w:rPr>
          <w:color w:val="000000"/>
        </w:rPr>
        <w:t>Operational Qualification (OQ): documented verification that the equipment or systems, as installed or modified, perform as intended throughout the anticipated operating ranges.</w:t>
      </w:r>
    </w:p>
    <w:p w:rsidR="00015CF3" w:rsidRDefault="00015CF3">
      <w:pPr>
        <w:widowControl w:val="0"/>
        <w:ind w:left="1134"/>
        <w:rPr>
          <w:color w:val="000000"/>
        </w:rPr>
      </w:pPr>
    </w:p>
    <w:p w:rsidR="00015CF3" w:rsidRDefault="003556B6">
      <w:pPr>
        <w:widowControl w:val="0"/>
        <w:numPr>
          <w:ilvl w:val="0"/>
          <w:numId w:val="16"/>
        </w:numPr>
        <w:ind w:left="1134" w:hanging="488"/>
        <w:rPr>
          <w:color w:val="000000"/>
        </w:rPr>
      </w:pPr>
      <w:r>
        <w:rPr>
          <w:color w:val="000000"/>
        </w:rPr>
        <w:t>Performance Qualification (PQ): documented verification that the equipment and ancillary systems, as connected together, can perform effectively and reproducibly based on the approved process method and specifications.</w:t>
      </w:r>
    </w:p>
    <w:p w:rsidR="00015CF3" w:rsidRDefault="00015CF3">
      <w:pPr>
        <w:spacing w:line="259" w:lineRule="auto"/>
        <w:jc w:val="left"/>
        <w:rPr>
          <w:b/>
        </w:rPr>
      </w:pPr>
    </w:p>
    <w:p w:rsidR="00015CF3" w:rsidRDefault="003556B6">
      <w:pPr>
        <w:pStyle w:val="Heading2"/>
      </w:pPr>
      <w:bookmarkStart w:id="639" w:name="_heading=h.2hio093" w:colFirst="0" w:colLast="0"/>
      <w:bookmarkEnd w:id="639"/>
      <w:r>
        <w:t>13.4 Approaches to Process Validation</w:t>
      </w:r>
    </w:p>
    <w:p w:rsidR="00015CF3" w:rsidRDefault="00015CF3">
      <w:pPr>
        <w:widowControl w:val="0"/>
        <w:rPr>
          <w:b/>
          <w:color w:val="000000"/>
        </w:rPr>
      </w:pPr>
    </w:p>
    <w:p w:rsidR="00015CF3" w:rsidRDefault="003556B6">
      <w:pPr>
        <w:widowControl w:val="0"/>
        <w:numPr>
          <w:ilvl w:val="0"/>
          <w:numId w:val="15"/>
        </w:numPr>
        <w:pBdr>
          <w:top w:val="nil"/>
          <w:left w:val="nil"/>
          <w:bottom w:val="nil"/>
          <w:right w:val="nil"/>
          <w:between w:val="nil"/>
        </w:pBdr>
        <w:ind w:left="851" w:hanging="851"/>
        <w:rPr>
          <w:rFonts w:eastAsia="Times New Roman"/>
          <w:color w:val="000000"/>
          <w:szCs w:val="24"/>
        </w:rPr>
      </w:pPr>
      <w:r>
        <w:rPr>
          <w:rFonts w:eastAsia="Times New Roman"/>
          <w:color w:val="000000"/>
          <w:szCs w:val="24"/>
        </w:rPr>
        <w:t>Process Validation (PV) is the documented evidence that the process, operated within established parameters, can perform effectively and reproducibly to produce an intermediate or API meeting its predetermined specifications and quality attributes.</w:t>
      </w:r>
    </w:p>
    <w:p w:rsidR="00015CF3" w:rsidRDefault="00015CF3">
      <w:pPr>
        <w:widowControl w:val="0"/>
        <w:ind w:left="851" w:hanging="851"/>
        <w:rPr>
          <w:color w:val="000000"/>
        </w:rPr>
      </w:pPr>
    </w:p>
    <w:p w:rsidR="00015CF3" w:rsidRDefault="003556B6">
      <w:pPr>
        <w:widowControl w:val="0"/>
        <w:numPr>
          <w:ilvl w:val="0"/>
          <w:numId w:val="15"/>
        </w:numPr>
        <w:pBdr>
          <w:top w:val="nil"/>
          <w:left w:val="nil"/>
          <w:bottom w:val="nil"/>
          <w:right w:val="nil"/>
          <w:between w:val="nil"/>
        </w:pBdr>
        <w:ind w:left="851" w:hanging="851"/>
        <w:rPr>
          <w:rFonts w:eastAsia="Times New Roman"/>
          <w:color w:val="000000"/>
          <w:szCs w:val="24"/>
        </w:rPr>
      </w:pPr>
      <w:r>
        <w:rPr>
          <w:rFonts w:eastAsia="Times New Roman"/>
          <w:color w:val="000000"/>
          <w:szCs w:val="24"/>
        </w:rPr>
        <w:t>There are three approaches to validation. Prospective validation is the preferred approach, but there are exceptions where the other approaches can be used. These approaches and their applicability are listed below.</w:t>
      </w:r>
    </w:p>
    <w:p w:rsidR="00015CF3" w:rsidRDefault="00015CF3">
      <w:pPr>
        <w:widowControl w:val="0"/>
        <w:pBdr>
          <w:top w:val="nil"/>
          <w:left w:val="nil"/>
          <w:bottom w:val="nil"/>
          <w:right w:val="nil"/>
          <w:between w:val="nil"/>
        </w:pBdr>
        <w:ind w:left="851" w:hanging="851"/>
        <w:rPr>
          <w:rFonts w:eastAsia="Times New Roman"/>
          <w:color w:val="000000"/>
          <w:szCs w:val="24"/>
        </w:rPr>
      </w:pPr>
    </w:p>
    <w:p w:rsidR="00015CF3" w:rsidRDefault="003556B6">
      <w:pPr>
        <w:widowControl w:val="0"/>
        <w:numPr>
          <w:ilvl w:val="0"/>
          <w:numId w:val="15"/>
        </w:numPr>
        <w:pBdr>
          <w:top w:val="nil"/>
          <w:left w:val="nil"/>
          <w:bottom w:val="nil"/>
          <w:right w:val="nil"/>
          <w:between w:val="nil"/>
        </w:pBdr>
        <w:ind w:left="851" w:hanging="851"/>
        <w:rPr>
          <w:rFonts w:eastAsia="Times New Roman"/>
          <w:color w:val="000000"/>
          <w:szCs w:val="24"/>
        </w:rPr>
      </w:pPr>
      <w:r>
        <w:rPr>
          <w:rFonts w:eastAsia="Times New Roman"/>
          <w:color w:val="000000"/>
          <w:szCs w:val="24"/>
        </w:rPr>
        <w:t>Prospective validation should normally be performed for all API processes. Prospective validation performed on an API process should be completed before the commercial distribution of the final drug product manufactured from that API.</w:t>
      </w:r>
    </w:p>
    <w:p w:rsidR="00015CF3" w:rsidRDefault="00015CF3">
      <w:pPr>
        <w:widowControl w:val="0"/>
        <w:pBdr>
          <w:top w:val="nil"/>
          <w:left w:val="nil"/>
          <w:bottom w:val="nil"/>
          <w:right w:val="nil"/>
          <w:between w:val="nil"/>
        </w:pBdr>
        <w:ind w:left="851" w:hanging="851"/>
        <w:rPr>
          <w:rFonts w:eastAsia="Times New Roman"/>
          <w:color w:val="000000"/>
          <w:szCs w:val="24"/>
        </w:rPr>
      </w:pPr>
    </w:p>
    <w:p w:rsidR="00015CF3" w:rsidRDefault="003556B6">
      <w:pPr>
        <w:widowControl w:val="0"/>
        <w:numPr>
          <w:ilvl w:val="0"/>
          <w:numId w:val="15"/>
        </w:numPr>
        <w:pBdr>
          <w:top w:val="nil"/>
          <w:left w:val="nil"/>
          <w:bottom w:val="nil"/>
          <w:right w:val="nil"/>
          <w:between w:val="nil"/>
        </w:pBdr>
        <w:ind w:left="851" w:hanging="851"/>
        <w:rPr>
          <w:rFonts w:eastAsia="Times New Roman"/>
          <w:color w:val="000000"/>
          <w:szCs w:val="24"/>
        </w:rPr>
      </w:pPr>
      <w:r>
        <w:rPr>
          <w:rFonts w:eastAsia="Times New Roman"/>
          <w:color w:val="000000"/>
          <w:szCs w:val="24"/>
        </w:rPr>
        <w:t>Concurrent validation can be conducted when data from replicate production runs are unavailable because only a limited number of API batches have been produced, API batches are produced infrequently, or API batches are produced by a validated process that has been modified. Prior to the completion of concurrent validation, batches can be released and used in final drug product for commercial distribution based on thorough monitoring and testing of the API batches.</w:t>
      </w:r>
    </w:p>
    <w:p w:rsidR="00015CF3" w:rsidRDefault="00015CF3">
      <w:pPr>
        <w:widowControl w:val="0"/>
        <w:pBdr>
          <w:top w:val="nil"/>
          <w:left w:val="nil"/>
          <w:bottom w:val="nil"/>
          <w:right w:val="nil"/>
          <w:between w:val="nil"/>
        </w:pBdr>
        <w:ind w:left="851" w:hanging="851"/>
        <w:rPr>
          <w:rFonts w:eastAsia="Times New Roman"/>
          <w:color w:val="000000"/>
          <w:szCs w:val="24"/>
        </w:rPr>
      </w:pPr>
    </w:p>
    <w:p w:rsidR="00015CF3" w:rsidRDefault="003556B6">
      <w:pPr>
        <w:widowControl w:val="0"/>
        <w:numPr>
          <w:ilvl w:val="0"/>
          <w:numId w:val="15"/>
        </w:numPr>
        <w:pBdr>
          <w:top w:val="nil"/>
          <w:left w:val="nil"/>
          <w:bottom w:val="nil"/>
          <w:right w:val="nil"/>
          <w:between w:val="nil"/>
        </w:pBdr>
        <w:ind w:left="851" w:hanging="851"/>
        <w:rPr>
          <w:rFonts w:eastAsia="Times New Roman"/>
          <w:color w:val="000000"/>
          <w:szCs w:val="24"/>
        </w:rPr>
      </w:pPr>
      <w:r>
        <w:rPr>
          <w:rFonts w:eastAsia="Times New Roman"/>
          <w:color w:val="000000"/>
          <w:szCs w:val="24"/>
        </w:rPr>
        <w:t>An exception can be made for retrospective validation for well-established processes that have been used without significant changes to API quality due to changes in raw materials, equipment, systems, facilities, or the production process. This validation approach may be used where:</w:t>
      </w:r>
    </w:p>
    <w:p w:rsidR="00015CF3" w:rsidRDefault="00015CF3">
      <w:pPr>
        <w:widowControl w:val="0"/>
        <w:pBdr>
          <w:top w:val="nil"/>
          <w:left w:val="nil"/>
          <w:bottom w:val="nil"/>
          <w:right w:val="nil"/>
          <w:between w:val="nil"/>
        </w:pBdr>
        <w:ind w:left="851" w:hanging="851"/>
        <w:rPr>
          <w:rFonts w:eastAsia="Times New Roman"/>
          <w:color w:val="000000"/>
          <w:szCs w:val="24"/>
        </w:rPr>
      </w:pPr>
    </w:p>
    <w:p w:rsidR="00015CF3" w:rsidRDefault="003556B6">
      <w:pPr>
        <w:widowControl w:val="0"/>
        <w:numPr>
          <w:ilvl w:val="0"/>
          <w:numId w:val="15"/>
        </w:numPr>
        <w:pBdr>
          <w:top w:val="nil"/>
          <w:left w:val="nil"/>
          <w:bottom w:val="nil"/>
          <w:right w:val="nil"/>
          <w:between w:val="nil"/>
        </w:pBdr>
        <w:ind w:left="851" w:hanging="851"/>
        <w:rPr>
          <w:rFonts w:eastAsia="Times New Roman"/>
          <w:color w:val="000000"/>
          <w:szCs w:val="24"/>
        </w:rPr>
      </w:pPr>
      <w:r>
        <w:rPr>
          <w:rFonts w:eastAsia="Times New Roman"/>
          <w:color w:val="000000"/>
          <w:szCs w:val="24"/>
        </w:rPr>
        <w:t>Critical quality attributes and critical process parameters have been identified;</w:t>
      </w:r>
    </w:p>
    <w:p w:rsidR="00015CF3" w:rsidRDefault="00015CF3">
      <w:pPr>
        <w:widowControl w:val="0"/>
        <w:pBdr>
          <w:top w:val="nil"/>
          <w:left w:val="nil"/>
          <w:bottom w:val="nil"/>
          <w:right w:val="nil"/>
          <w:between w:val="nil"/>
        </w:pBdr>
        <w:ind w:left="851" w:hanging="851"/>
        <w:rPr>
          <w:rFonts w:eastAsia="Times New Roman"/>
          <w:color w:val="000000"/>
          <w:szCs w:val="24"/>
        </w:rPr>
      </w:pPr>
    </w:p>
    <w:p w:rsidR="00015CF3" w:rsidRDefault="003556B6">
      <w:pPr>
        <w:widowControl w:val="0"/>
        <w:numPr>
          <w:ilvl w:val="0"/>
          <w:numId w:val="15"/>
        </w:numPr>
        <w:pBdr>
          <w:top w:val="nil"/>
          <w:left w:val="nil"/>
          <w:bottom w:val="nil"/>
          <w:right w:val="nil"/>
          <w:between w:val="nil"/>
        </w:pBdr>
        <w:ind w:left="851" w:hanging="851"/>
        <w:rPr>
          <w:rFonts w:eastAsia="Times New Roman"/>
          <w:color w:val="000000"/>
          <w:szCs w:val="24"/>
        </w:rPr>
      </w:pPr>
      <w:r>
        <w:rPr>
          <w:rFonts w:eastAsia="Times New Roman"/>
          <w:color w:val="000000"/>
          <w:szCs w:val="24"/>
        </w:rPr>
        <w:lastRenderedPageBreak/>
        <w:t>Appropriate in-process acceptance criteria and controls have been established;</w:t>
      </w:r>
    </w:p>
    <w:p w:rsidR="00015CF3" w:rsidRDefault="00015CF3">
      <w:pPr>
        <w:widowControl w:val="0"/>
        <w:pBdr>
          <w:top w:val="nil"/>
          <w:left w:val="nil"/>
          <w:bottom w:val="nil"/>
          <w:right w:val="nil"/>
          <w:between w:val="nil"/>
        </w:pBdr>
        <w:ind w:left="851" w:hanging="851"/>
        <w:rPr>
          <w:rFonts w:eastAsia="Times New Roman"/>
          <w:color w:val="000000"/>
          <w:szCs w:val="24"/>
        </w:rPr>
      </w:pPr>
    </w:p>
    <w:p w:rsidR="00015CF3" w:rsidRDefault="003556B6">
      <w:pPr>
        <w:widowControl w:val="0"/>
        <w:numPr>
          <w:ilvl w:val="0"/>
          <w:numId w:val="15"/>
        </w:numPr>
        <w:pBdr>
          <w:top w:val="nil"/>
          <w:left w:val="nil"/>
          <w:bottom w:val="nil"/>
          <w:right w:val="nil"/>
          <w:between w:val="nil"/>
        </w:pBdr>
        <w:ind w:left="851" w:hanging="851"/>
        <w:rPr>
          <w:rFonts w:eastAsia="Times New Roman"/>
          <w:color w:val="000000"/>
          <w:szCs w:val="24"/>
        </w:rPr>
      </w:pPr>
      <w:r>
        <w:rPr>
          <w:rFonts w:eastAsia="Times New Roman"/>
          <w:color w:val="000000"/>
          <w:szCs w:val="24"/>
        </w:rPr>
        <w:t>There have not been significant process/product failures attributable to causes other than operator error or equipment failures unrelated to equipment suitability; and</w:t>
      </w:r>
    </w:p>
    <w:p w:rsidR="00015CF3" w:rsidRDefault="00015CF3">
      <w:pPr>
        <w:widowControl w:val="0"/>
        <w:pBdr>
          <w:top w:val="nil"/>
          <w:left w:val="nil"/>
          <w:bottom w:val="nil"/>
          <w:right w:val="nil"/>
          <w:between w:val="nil"/>
        </w:pBdr>
        <w:ind w:left="851" w:hanging="851"/>
        <w:rPr>
          <w:rFonts w:eastAsia="Times New Roman"/>
          <w:color w:val="000000"/>
          <w:szCs w:val="24"/>
        </w:rPr>
      </w:pPr>
    </w:p>
    <w:p w:rsidR="00015CF3" w:rsidRDefault="003556B6">
      <w:pPr>
        <w:widowControl w:val="0"/>
        <w:numPr>
          <w:ilvl w:val="0"/>
          <w:numId w:val="15"/>
        </w:numPr>
        <w:pBdr>
          <w:top w:val="nil"/>
          <w:left w:val="nil"/>
          <w:bottom w:val="nil"/>
          <w:right w:val="nil"/>
          <w:between w:val="nil"/>
        </w:pBdr>
        <w:ind w:left="851" w:hanging="851"/>
        <w:rPr>
          <w:rFonts w:eastAsia="Times New Roman"/>
          <w:color w:val="000000"/>
          <w:szCs w:val="24"/>
        </w:rPr>
      </w:pPr>
      <w:r>
        <w:rPr>
          <w:rFonts w:eastAsia="Times New Roman"/>
          <w:color w:val="000000"/>
          <w:szCs w:val="24"/>
        </w:rPr>
        <w:t>Impurity profiles have been established for the existing API.</w:t>
      </w:r>
    </w:p>
    <w:p w:rsidR="00015CF3" w:rsidRDefault="00015CF3">
      <w:pPr>
        <w:widowControl w:val="0"/>
        <w:pBdr>
          <w:top w:val="nil"/>
          <w:left w:val="nil"/>
          <w:bottom w:val="nil"/>
          <w:right w:val="nil"/>
          <w:between w:val="nil"/>
        </w:pBdr>
        <w:ind w:left="851" w:hanging="851"/>
        <w:rPr>
          <w:rFonts w:eastAsia="Times New Roman"/>
          <w:color w:val="000000"/>
          <w:szCs w:val="24"/>
        </w:rPr>
      </w:pPr>
    </w:p>
    <w:p w:rsidR="00015CF3" w:rsidRDefault="003556B6">
      <w:pPr>
        <w:widowControl w:val="0"/>
        <w:numPr>
          <w:ilvl w:val="0"/>
          <w:numId w:val="15"/>
        </w:numPr>
        <w:pBdr>
          <w:top w:val="nil"/>
          <w:left w:val="nil"/>
          <w:bottom w:val="nil"/>
          <w:right w:val="nil"/>
          <w:between w:val="nil"/>
        </w:pBdr>
        <w:tabs>
          <w:tab w:val="left" w:pos="851"/>
        </w:tabs>
        <w:ind w:left="851" w:hanging="851"/>
        <w:rPr>
          <w:rFonts w:eastAsia="Times New Roman"/>
          <w:color w:val="000000"/>
          <w:szCs w:val="24"/>
        </w:rPr>
      </w:pPr>
      <w:r>
        <w:rPr>
          <w:rFonts w:eastAsia="Times New Roman"/>
          <w:color w:val="000000"/>
          <w:szCs w:val="24"/>
        </w:rPr>
        <w:t>Batches selected for retrospective validation should be representative of all batches made during the review period, including any batches that failed to meet specifications, and should be sufficient in number to demonstrate process consistency. Retained samples can be tested to obtain data to retrospectively validate the process.</w:t>
      </w:r>
    </w:p>
    <w:p w:rsidR="00015CF3" w:rsidRDefault="00015CF3">
      <w:pPr>
        <w:widowControl w:val="0"/>
        <w:rPr>
          <w:color w:val="000000"/>
        </w:rPr>
      </w:pPr>
    </w:p>
    <w:p w:rsidR="00015CF3" w:rsidRDefault="003556B6">
      <w:pPr>
        <w:pStyle w:val="Heading2"/>
      </w:pPr>
      <w:bookmarkStart w:id="640" w:name="_heading=h.wnyagw" w:colFirst="0" w:colLast="0"/>
      <w:bookmarkEnd w:id="640"/>
      <w:r>
        <w:t>13.5 Process Validation Program</w:t>
      </w:r>
    </w:p>
    <w:p w:rsidR="00015CF3" w:rsidRDefault="00015CF3">
      <w:pPr>
        <w:widowControl w:val="0"/>
        <w:rPr>
          <w:b/>
          <w:color w:val="000000"/>
        </w:rPr>
      </w:pPr>
    </w:p>
    <w:p w:rsidR="00015CF3" w:rsidRDefault="003556B6">
      <w:pPr>
        <w:widowControl w:val="0"/>
        <w:numPr>
          <w:ilvl w:val="0"/>
          <w:numId w:val="19"/>
        </w:numPr>
        <w:pBdr>
          <w:top w:val="nil"/>
          <w:left w:val="nil"/>
          <w:bottom w:val="nil"/>
          <w:right w:val="nil"/>
          <w:between w:val="nil"/>
        </w:pBdr>
        <w:tabs>
          <w:tab w:val="left" w:pos="709"/>
          <w:tab w:val="left" w:pos="851"/>
        </w:tabs>
        <w:ind w:left="709" w:hanging="709"/>
        <w:rPr>
          <w:rFonts w:eastAsia="Times New Roman"/>
          <w:color w:val="000000"/>
          <w:szCs w:val="24"/>
        </w:rPr>
      </w:pPr>
      <w:r>
        <w:rPr>
          <w:rFonts w:eastAsia="Times New Roman"/>
          <w:color w:val="000000"/>
          <w:szCs w:val="24"/>
        </w:rPr>
        <w:t>The number of process runs for validation should depend on the complexity of the process or the magnitude of the process change being considered. For prospective and concurrent validation, three consecutive successful production batches should be used as a guide, but there may be situations where additional process runs are warranted to prove consistency of the process (e.g., complex API processes or API processes with prolonged completion times). For retrospective validation, generally data from ten to thirty consecutive batches should be examined to assess process consistency, but fewer batches can be examined if justified.</w:t>
      </w:r>
    </w:p>
    <w:p w:rsidR="00015CF3" w:rsidRDefault="00015CF3">
      <w:pPr>
        <w:widowControl w:val="0"/>
        <w:rPr>
          <w:color w:val="000000"/>
        </w:rPr>
      </w:pPr>
    </w:p>
    <w:p w:rsidR="00015CF3" w:rsidRDefault="003556B6">
      <w:pPr>
        <w:widowControl w:val="0"/>
        <w:numPr>
          <w:ilvl w:val="0"/>
          <w:numId w:val="19"/>
        </w:numPr>
        <w:pBdr>
          <w:top w:val="nil"/>
          <w:left w:val="nil"/>
          <w:bottom w:val="nil"/>
          <w:right w:val="nil"/>
          <w:between w:val="nil"/>
        </w:pBdr>
        <w:tabs>
          <w:tab w:val="left" w:pos="709"/>
          <w:tab w:val="left" w:pos="851"/>
        </w:tabs>
        <w:ind w:left="709" w:hanging="709"/>
        <w:rPr>
          <w:rFonts w:eastAsia="Times New Roman"/>
          <w:color w:val="000000"/>
          <w:szCs w:val="24"/>
        </w:rPr>
      </w:pPr>
      <w:r>
        <w:rPr>
          <w:rFonts w:eastAsia="Times New Roman"/>
          <w:color w:val="000000"/>
          <w:szCs w:val="24"/>
        </w:rPr>
        <w:t>Critical process parameters should be controlled and monitored during process validation studies. Process parameters unrelated to quality, such as variables controlled to minimize energy consumption or equipment use, need not be included in the process validation.</w:t>
      </w:r>
    </w:p>
    <w:p w:rsidR="00015CF3" w:rsidRDefault="00015CF3">
      <w:pPr>
        <w:widowControl w:val="0"/>
        <w:pBdr>
          <w:top w:val="nil"/>
          <w:left w:val="nil"/>
          <w:bottom w:val="nil"/>
          <w:right w:val="nil"/>
          <w:between w:val="nil"/>
        </w:pBdr>
        <w:tabs>
          <w:tab w:val="left" w:pos="709"/>
          <w:tab w:val="left" w:pos="851"/>
        </w:tabs>
        <w:ind w:left="709" w:hanging="709"/>
        <w:rPr>
          <w:rFonts w:eastAsia="Times New Roman"/>
          <w:color w:val="000000"/>
          <w:szCs w:val="24"/>
        </w:rPr>
      </w:pPr>
    </w:p>
    <w:p w:rsidR="00015CF3" w:rsidRDefault="003556B6">
      <w:pPr>
        <w:widowControl w:val="0"/>
        <w:numPr>
          <w:ilvl w:val="0"/>
          <w:numId w:val="19"/>
        </w:numPr>
        <w:pBdr>
          <w:top w:val="nil"/>
          <w:left w:val="nil"/>
          <w:bottom w:val="nil"/>
          <w:right w:val="nil"/>
          <w:between w:val="nil"/>
        </w:pBdr>
        <w:tabs>
          <w:tab w:val="left" w:pos="709"/>
          <w:tab w:val="left" w:pos="851"/>
        </w:tabs>
        <w:ind w:left="709" w:hanging="709"/>
        <w:rPr>
          <w:rFonts w:eastAsia="Times New Roman"/>
          <w:color w:val="000000"/>
          <w:szCs w:val="24"/>
        </w:rPr>
      </w:pPr>
      <w:r>
        <w:rPr>
          <w:rFonts w:eastAsia="Times New Roman"/>
          <w:color w:val="000000"/>
          <w:szCs w:val="24"/>
        </w:rPr>
        <w:t>Process validation should confirm that the impurity profile for each API is within the limits specified. The impurity profile should be comparable to or better than historical data and, where applicable, the profile determined during process development or for batches used for pivotal clinical and toxicological studies.</w:t>
      </w:r>
    </w:p>
    <w:p w:rsidR="00015CF3" w:rsidRDefault="00015CF3">
      <w:pPr>
        <w:widowControl w:val="0"/>
        <w:rPr>
          <w:color w:val="000000"/>
        </w:rPr>
      </w:pPr>
    </w:p>
    <w:p w:rsidR="00015CF3" w:rsidRDefault="003556B6">
      <w:pPr>
        <w:pStyle w:val="Heading2"/>
      </w:pPr>
      <w:bookmarkStart w:id="641" w:name="_heading=h.3gnlt4p" w:colFirst="0" w:colLast="0"/>
      <w:bookmarkEnd w:id="641"/>
      <w:r>
        <w:t>13.6 Periodic Review of Validated Systems</w:t>
      </w:r>
    </w:p>
    <w:p w:rsidR="00015CF3" w:rsidRDefault="00015CF3"/>
    <w:p w:rsidR="00015CF3" w:rsidRDefault="003556B6">
      <w:r>
        <w:t>Systems and processes should be periodically evaluated to verify that they are still operating in a valid manner. Where no significant changes have been made to the system or process, and a quality review confirms that the system or process is consistently producing material meeting its specifications, there is normally no need for revalidation.</w:t>
      </w:r>
    </w:p>
    <w:p w:rsidR="00015CF3" w:rsidRDefault="00015CF3">
      <w:pPr>
        <w:widowControl w:val="0"/>
        <w:rPr>
          <w:color w:val="000000"/>
        </w:rPr>
      </w:pPr>
    </w:p>
    <w:p w:rsidR="00015CF3" w:rsidRDefault="003556B6">
      <w:pPr>
        <w:pStyle w:val="Heading2"/>
      </w:pPr>
      <w:bookmarkStart w:id="642" w:name="_heading=h.1vsw3ci" w:colFirst="0" w:colLast="0"/>
      <w:bookmarkEnd w:id="642"/>
      <w:r>
        <w:t>13.7 Cleaning Validation</w:t>
      </w:r>
    </w:p>
    <w:p w:rsidR="00015CF3" w:rsidRDefault="00015CF3">
      <w:pPr>
        <w:widowControl w:val="0"/>
        <w:rPr>
          <w:color w:val="000000"/>
        </w:rPr>
      </w:pPr>
    </w:p>
    <w:p w:rsidR="00015CF3" w:rsidRDefault="003556B6">
      <w:pPr>
        <w:widowControl w:val="0"/>
        <w:numPr>
          <w:ilvl w:val="0"/>
          <w:numId w:val="17"/>
        </w:numPr>
        <w:pBdr>
          <w:top w:val="nil"/>
          <w:left w:val="nil"/>
          <w:bottom w:val="nil"/>
          <w:right w:val="nil"/>
          <w:between w:val="nil"/>
        </w:pBdr>
        <w:ind w:left="709" w:hanging="709"/>
        <w:rPr>
          <w:rFonts w:eastAsia="Times New Roman"/>
          <w:color w:val="000000"/>
          <w:szCs w:val="24"/>
        </w:rPr>
      </w:pPr>
      <w:r>
        <w:rPr>
          <w:rFonts w:eastAsia="Times New Roman"/>
          <w:color w:val="000000"/>
          <w:szCs w:val="24"/>
        </w:rPr>
        <w:t xml:space="preserve">Cleaning procedures should normally be validated. In general, cleaning validation should be directed to situations or process steps where contamination or carryover of materials poses the greatest risk to API quality. For example, in early production it may be unnecessary to validate equipment cleaning procedures where residues are removed by subsequent </w:t>
      </w:r>
      <w:r>
        <w:rPr>
          <w:rFonts w:eastAsia="Times New Roman"/>
          <w:color w:val="000000"/>
          <w:szCs w:val="24"/>
        </w:rPr>
        <w:lastRenderedPageBreak/>
        <w:t>purification steps.</w:t>
      </w:r>
    </w:p>
    <w:p w:rsidR="00015CF3" w:rsidRDefault="00015CF3">
      <w:pPr>
        <w:widowControl w:val="0"/>
        <w:pBdr>
          <w:top w:val="nil"/>
          <w:left w:val="nil"/>
          <w:bottom w:val="nil"/>
          <w:right w:val="nil"/>
          <w:between w:val="nil"/>
        </w:pBdr>
        <w:ind w:left="709" w:hanging="709"/>
        <w:rPr>
          <w:rFonts w:eastAsia="Times New Roman"/>
          <w:color w:val="000000"/>
          <w:szCs w:val="24"/>
        </w:rPr>
      </w:pPr>
    </w:p>
    <w:p w:rsidR="00015CF3" w:rsidRDefault="003556B6">
      <w:pPr>
        <w:widowControl w:val="0"/>
        <w:numPr>
          <w:ilvl w:val="0"/>
          <w:numId w:val="17"/>
        </w:numPr>
        <w:pBdr>
          <w:top w:val="nil"/>
          <w:left w:val="nil"/>
          <w:bottom w:val="nil"/>
          <w:right w:val="nil"/>
          <w:between w:val="nil"/>
        </w:pBdr>
        <w:ind w:left="709" w:hanging="709"/>
        <w:rPr>
          <w:rFonts w:eastAsia="Times New Roman"/>
          <w:color w:val="000000"/>
          <w:szCs w:val="24"/>
        </w:rPr>
      </w:pPr>
      <w:r>
        <w:rPr>
          <w:rFonts w:eastAsia="Times New Roman"/>
          <w:color w:val="000000"/>
          <w:szCs w:val="24"/>
        </w:rPr>
        <w:t>Validation of cleaning procedures should reflect actual equipment usage patterns. If various APIs or intermediates are manufactured in the same equipment and the equipment is cleaned by the same process, a representative intermediate or API can be selected for cleaning validation. This selection should be based on the solubility and difficulty of cleaning and the calculation of residue limits based on potency, toxicity, and stability.</w:t>
      </w:r>
    </w:p>
    <w:p w:rsidR="00015CF3" w:rsidRDefault="00015CF3">
      <w:pPr>
        <w:widowControl w:val="0"/>
        <w:pBdr>
          <w:top w:val="nil"/>
          <w:left w:val="nil"/>
          <w:bottom w:val="nil"/>
          <w:right w:val="nil"/>
          <w:between w:val="nil"/>
        </w:pBdr>
        <w:ind w:left="709" w:hanging="709"/>
        <w:rPr>
          <w:rFonts w:eastAsia="Times New Roman"/>
          <w:color w:val="000000"/>
          <w:szCs w:val="24"/>
        </w:rPr>
      </w:pPr>
    </w:p>
    <w:p w:rsidR="00015CF3" w:rsidRDefault="003556B6">
      <w:pPr>
        <w:widowControl w:val="0"/>
        <w:numPr>
          <w:ilvl w:val="0"/>
          <w:numId w:val="17"/>
        </w:numPr>
        <w:pBdr>
          <w:top w:val="nil"/>
          <w:left w:val="nil"/>
          <w:bottom w:val="nil"/>
          <w:right w:val="nil"/>
          <w:between w:val="nil"/>
        </w:pBdr>
        <w:ind w:left="709" w:hanging="709"/>
        <w:rPr>
          <w:rFonts w:eastAsia="Times New Roman"/>
          <w:color w:val="000000"/>
          <w:szCs w:val="24"/>
        </w:rPr>
      </w:pPr>
      <w:r>
        <w:rPr>
          <w:rFonts w:eastAsia="Times New Roman"/>
          <w:color w:val="000000"/>
          <w:szCs w:val="24"/>
        </w:rPr>
        <w:t>The cleaning validation protocol should describe the equipment to be cleaned, procedures, materials, acceptable cleaning levels, parameters to be monitored and controlled, and analytical methods. The protocol should also indicate the type of samples to be obtained and how they are collected and labelled.</w:t>
      </w:r>
    </w:p>
    <w:p w:rsidR="00015CF3" w:rsidRDefault="00015CF3">
      <w:pPr>
        <w:widowControl w:val="0"/>
        <w:pBdr>
          <w:top w:val="nil"/>
          <w:left w:val="nil"/>
          <w:bottom w:val="nil"/>
          <w:right w:val="nil"/>
          <w:between w:val="nil"/>
        </w:pBdr>
        <w:ind w:left="709" w:hanging="709"/>
        <w:rPr>
          <w:rFonts w:eastAsia="Times New Roman"/>
          <w:color w:val="000000"/>
          <w:szCs w:val="24"/>
        </w:rPr>
      </w:pPr>
    </w:p>
    <w:p w:rsidR="00015CF3" w:rsidRDefault="003556B6">
      <w:pPr>
        <w:widowControl w:val="0"/>
        <w:numPr>
          <w:ilvl w:val="0"/>
          <w:numId w:val="17"/>
        </w:numPr>
        <w:pBdr>
          <w:top w:val="nil"/>
          <w:left w:val="nil"/>
          <w:bottom w:val="nil"/>
          <w:right w:val="nil"/>
          <w:between w:val="nil"/>
        </w:pBdr>
        <w:ind w:left="709" w:hanging="709"/>
        <w:rPr>
          <w:rFonts w:eastAsia="Times New Roman"/>
          <w:color w:val="000000"/>
          <w:szCs w:val="24"/>
        </w:rPr>
      </w:pPr>
      <w:r>
        <w:rPr>
          <w:rFonts w:eastAsia="Times New Roman"/>
          <w:color w:val="000000"/>
          <w:szCs w:val="24"/>
        </w:rPr>
        <w:t>Sampling should include swabbing, rinsing, or alternative methods (e.g., direct extraction), as appropriate, to detect both insoluble and soluble residues. The sampling methods used should be capable of quantitatively measuring levels of residues remaining on the equipment surfaces after cleaning. Swab sampling may be impractical when product contact surfaces are not easily accessible due to equipment design and/or process limitations (e.g., inner surfaces of hoses, transfer pipes, reactor tanks with small ports or handling toxic materials, and small intricate equipment such as micronizers and microfluidizers).</w:t>
      </w:r>
    </w:p>
    <w:p w:rsidR="00015CF3" w:rsidRDefault="00015CF3">
      <w:pPr>
        <w:widowControl w:val="0"/>
        <w:pBdr>
          <w:top w:val="nil"/>
          <w:left w:val="nil"/>
          <w:bottom w:val="nil"/>
          <w:right w:val="nil"/>
          <w:between w:val="nil"/>
        </w:pBdr>
        <w:ind w:left="709" w:hanging="709"/>
        <w:rPr>
          <w:rFonts w:eastAsia="Times New Roman"/>
          <w:color w:val="000000"/>
          <w:szCs w:val="24"/>
        </w:rPr>
      </w:pPr>
    </w:p>
    <w:p w:rsidR="00015CF3" w:rsidRDefault="003556B6">
      <w:pPr>
        <w:widowControl w:val="0"/>
        <w:numPr>
          <w:ilvl w:val="0"/>
          <w:numId w:val="17"/>
        </w:numPr>
        <w:pBdr>
          <w:top w:val="nil"/>
          <w:left w:val="nil"/>
          <w:bottom w:val="nil"/>
          <w:right w:val="nil"/>
          <w:between w:val="nil"/>
        </w:pBdr>
        <w:ind w:left="709" w:hanging="709"/>
        <w:rPr>
          <w:rFonts w:eastAsia="Times New Roman"/>
          <w:color w:val="000000"/>
          <w:szCs w:val="24"/>
        </w:rPr>
      </w:pPr>
      <w:r>
        <w:rPr>
          <w:rFonts w:eastAsia="Times New Roman"/>
          <w:color w:val="000000"/>
          <w:szCs w:val="24"/>
        </w:rPr>
        <w:t>Validated analytical methods having sensitivity to detect residues or contaminants should be used. The detection limit for each analytical method should be sufficiently sensitive to detect the established acceptable level of the residue or contaminant. The method’s attainable recovery level should be established. Residue limits should be practical, achievable, verifiable and based on the most deleterious residue. Limits can be established based on the minimum known pharmacological, toxicological, or physiological activity of the API or its most deleterious component.</w:t>
      </w:r>
    </w:p>
    <w:p w:rsidR="00015CF3" w:rsidRDefault="00015CF3">
      <w:pPr>
        <w:widowControl w:val="0"/>
        <w:pBdr>
          <w:top w:val="nil"/>
          <w:left w:val="nil"/>
          <w:bottom w:val="nil"/>
          <w:right w:val="nil"/>
          <w:between w:val="nil"/>
        </w:pBdr>
        <w:ind w:left="360"/>
        <w:rPr>
          <w:rFonts w:eastAsia="Times New Roman"/>
          <w:color w:val="000000"/>
          <w:szCs w:val="24"/>
        </w:rPr>
      </w:pPr>
    </w:p>
    <w:p w:rsidR="00015CF3" w:rsidRDefault="003556B6">
      <w:pPr>
        <w:widowControl w:val="0"/>
        <w:numPr>
          <w:ilvl w:val="0"/>
          <w:numId w:val="17"/>
        </w:numPr>
        <w:pBdr>
          <w:top w:val="nil"/>
          <w:left w:val="nil"/>
          <w:bottom w:val="nil"/>
          <w:right w:val="nil"/>
          <w:between w:val="nil"/>
        </w:pBdr>
        <w:ind w:left="709" w:hanging="709"/>
        <w:rPr>
          <w:rFonts w:eastAsia="Times New Roman"/>
          <w:color w:val="000000"/>
          <w:szCs w:val="24"/>
        </w:rPr>
      </w:pPr>
      <w:bookmarkStart w:id="643" w:name="_heading=h.4fsjm0b" w:colFirst="0" w:colLast="0"/>
      <w:bookmarkEnd w:id="643"/>
      <w:r>
        <w:rPr>
          <w:rFonts w:eastAsia="Times New Roman"/>
          <w:color w:val="000000"/>
          <w:szCs w:val="24"/>
        </w:rPr>
        <w:t>Equipment cleaning/sanitization studies should address microbiological and endotoxin contamination for those processes where there is a need to reduce total microbiological count or endotoxins in the API, or other processes where such contamination could be of concern (e.g., non-sterile APIs used to manufacture sterile products).</w:t>
      </w:r>
    </w:p>
    <w:p w:rsidR="00015CF3" w:rsidRDefault="00015CF3">
      <w:pPr>
        <w:widowControl w:val="0"/>
        <w:pBdr>
          <w:top w:val="nil"/>
          <w:left w:val="nil"/>
          <w:bottom w:val="nil"/>
          <w:right w:val="nil"/>
          <w:between w:val="nil"/>
        </w:pBdr>
        <w:ind w:left="709" w:hanging="709"/>
        <w:rPr>
          <w:rFonts w:eastAsia="Times New Roman"/>
          <w:color w:val="000000"/>
          <w:szCs w:val="24"/>
        </w:rPr>
      </w:pPr>
    </w:p>
    <w:p w:rsidR="00015CF3" w:rsidRDefault="003556B6">
      <w:pPr>
        <w:widowControl w:val="0"/>
        <w:numPr>
          <w:ilvl w:val="0"/>
          <w:numId w:val="17"/>
        </w:numPr>
        <w:pBdr>
          <w:top w:val="nil"/>
          <w:left w:val="nil"/>
          <w:bottom w:val="nil"/>
          <w:right w:val="nil"/>
          <w:between w:val="nil"/>
        </w:pBdr>
        <w:ind w:left="709" w:hanging="709"/>
        <w:rPr>
          <w:rFonts w:eastAsia="Times New Roman"/>
          <w:color w:val="000000"/>
          <w:szCs w:val="24"/>
        </w:rPr>
      </w:pPr>
      <w:r>
        <w:rPr>
          <w:rFonts w:eastAsia="Times New Roman"/>
          <w:color w:val="000000"/>
          <w:szCs w:val="24"/>
        </w:rPr>
        <w:t>Cleaning procedures should be monitored at appropriate intervals after validation to ensure that these procedures are effective when used during routine production. Equipment cleanliness can be monitored by analytical testing and visual examination, where feasible. Visual inspection can allow detection of gross contamination concentrated in small areas that could otherwise go undetected by sampling and/or analysis.</w:t>
      </w:r>
    </w:p>
    <w:p w:rsidR="00015CF3" w:rsidRDefault="00015CF3">
      <w:pPr>
        <w:widowControl w:val="0"/>
        <w:pBdr>
          <w:top w:val="nil"/>
          <w:left w:val="nil"/>
          <w:bottom w:val="nil"/>
          <w:right w:val="nil"/>
          <w:between w:val="nil"/>
        </w:pBdr>
        <w:ind w:left="360"/>
        <w:rPr>
          <w:rFonts w:eastAsia="Times New Roman"/>
          <w:color w:val="000000"/>
          <w:szCs w:val="24"/>
        </w:rPr>
      </w:pPr>
    </w:p>
    <w:p w:rsidR="00015CF3" w:rsidRDefault="003556B6">
      <w:pPr>
        <w:pStyle w:val="Heading2"/>
      </w:pPr>
      <w:bookmarkStart w:id="644" w:name="_heading=h.2uxtw84" w:colFirst="0" w:colLast="0"/>
      <w:bookmarkEnd w:id="644"/>
      <w:r>
        <w:t>13.8 Validation of Analytical Methods</w:t>
      </w:r>
    </w:p>
    <w:p w:rsidR="00015CF3" w:rsidRDefault="00015CF3">
      <w:pPr>
        <w:widowControl w:val="0"/>
        <w:rPr>
          <w:color w:val="000000"/>
        </w:rPr>
      </w:pPr>
    </w:p>
    <w:p w:rsidR="00015CF3" w:rsidRDefault="003556B6">
      <w:pPr>
        <w:widowControl w:val="0"/>
        <w:numPr>
          <w:ilvl w:val="0"/>
          <w:numId w:val="109"/>
        </w:numPr>
        <w:pBdr>
          <w:top w:val="nil"/>
          <w:left w:val="nil"/>
          <w:bottom w:val="nil"/>
          <w:right w:val="nil"/>
          <w:between w:val="nil"/>
        </w:pBdr>
        <w:tabs>
          <w:tab w:val="left" w:pos="709"/>
        </w:tabs>
        <w:ind w:left="709" w:hanging="709"/>
        <w:rPr>
          <w:rFonts w:eastAsia="Times New Roman"/>
          <w:color w:val="000000"/>
          <w:szCs w:val="24"/>
        </w:rPr>
      </w:pPr>
      <w:r>
        <w:rPr>
          <w:rFonts w:eastAsia="Times New Roman"/>
          <w:color w:val="000000"/>
          <w:szCs w:val="24"/>
        </w:rPr>
        <w:t xml:space="preserve">Analytical methods should be validated unless the method employed is included in the relevant pharmacopoeia or other recognised standard reference. The suitability of all testing </w:t>
      </w:r>
      <w:r>
        <w:rPr>
          <w:rFonts w:eastAsia="Times New Roman"/>
          <w:color w:val="000000"/>
          <w:szCs w:val="24"/>
        </w:rPr>
        <w:lastRenderedPageBreak/>
        <w:t>methods used should nonetheless be verified under actual conditions of use and documented.</w:t>
      </w:r>
    </w:p>
    <w:p w:rsidR="00015CF3" w:rsidRDefault="00015CF3">
      <w:pPr>
        <w:widowControl w:val="0"/>
        <w:pBdr>
          <w:top w:val="nil"/>
          <w:left w:val="nil"/>
          <w:bottom w:val="nil"/>
          <w:right w:val="nil"/>
          <w:between w:val="nil"/>
        </w:pBdr>
        <w:tabs>
          <w:tab w:val="left" w:pos="709"/>
        </w:tabs>
        <w:ind w:left="709" w:hanging="709"/>
        <w:rPr>
          <w:rFonts w:eastAsia="Times New Roman"/>
          <w:color w:val="000000"/>
          <w:szCs w:val="24"/>
        </w:rPr>
      </w:pPr>
    </w:p>
    <w:p w:rsidR="00015CF3" w:rsidRDefault="003556B6">
      <w:pPr>
        <w:widowControl w:val="0"/>
        <w:numPr>
          <w:ilvl w:val="0"/>
          <w:numId w:val="109"/>
        </w:numPr>
        <w:pBdr>
          <w:top w:val="nil"/>
          <w:left w:val="nil"/>
          <w:bottom w:val="nil"/>
          <w:right w:val="nil"/>
          <w:between w:val="nil"/>
        </w:pBdr>
        <w:tabs>
          <w:tab w:val="left" w:pos="709"/>
        </w:tabs>
        <w:ind w:left="709" w:hanging="709"/>
        <w:rPr>
          <w:rFonts w:eastAsia="Times New Roman"/>
          <w:color w:val="000000"/>
          <w:szCs w:val="24"/>
        </w:rPr>
      </w:pPr>
      <w:r>
        <w:rPr>
          <w:rFonts w:eastAsia="Times New Roman"/>
          <w:color w:val="000000"/>
          <w:szCs w:val="24"/>
        </w:rPr>
        <w:t>Methods should be validated to include consideration of characteristics included within the ICH guidelines on validation of analytical methods. The degree of analytical validation performed should reflect the purpose of the analysis and the stage of the API production process.</w:t>
      </w:r>
    </w:p>
    <w:p w:rsidR="00015CF3" w:rsidRDefault="00015CF3">
      <w:pPr>
        <w:widowControl w:val="0"/>
        <w:pBdr>
          <w:top w:val="nil"/>
          <w:left w:val="nil"/>
          <w:bottom w:val="nil"/>
          <w:right w:val="nil"/>
          <w:between w:val="nil"/>
        </w:pBdr>
        <w:tabs>
          <w:tab w:val="left" w:pos="709"/>
        </w:tabs>
        <w:ind w:left="709" w:hanging="709"/>
        <w:rPr>
          <w:rFonts w:eastAsia="Times New Roman"/>
          <w:color w:val="000000"/>
          <w:szCs w:val="24"/>
        </w:rPr>
      </w:pPr>
    </w:p>
    <w:p w:rsidR="00015CF3" w:rsidRDefault="003556B6">
      <w:pPr>
        <w:widowControl w:val="0"/>
        <w:numPr>
          <w:ilvl w:val="0"/>
          <w:numId w:val="109"/>
        </w:numPr>
        <w:pBdr>
          <w:top w:val="nil"/>
          <w:left w:val="nil"/>
          <w:bottom w:val="nil"/>
          <w:right w:val="nil"/>
          <w:between w:val="nil"/>
        </w:pBdr>
        <w:tabs>
          <w:tab w:val="left" w:pos="709"/>
        </w:tabs>
        <w:ind w:left="709" w:hanging="709"/>
        <w:rPr>
          <w:rFonts w:eastAsia="Times New Roman"/>
          <w:color w:val="000000"/>
          <w:szCs w:val="24"/>
        </w:rPr>
      </w:pPr>
      <w:r>
        <w:rPr>
          <w:rFonts w:eastAsia="Times New Roman"/>
          <w:color w:val="000000"/>
          <w:szCs w:val="24"/>
        </w:rPr>
        <w:t>Appropriate qualification of analytical equipment should be considered before starting validation of analytical methods.</w:t>
      </w:r>
    </w:p>
    <w:p w:rsidR="00015CF3" w:rsidRDefault="00015CF3">
      <w:pPr>
        <w:widowControl w:val="0"/>
        <w:pBdr>
          <w:top w:val="nil"/>
          <w:left w:val="nil"/>
          <w:bottom w:val="nil"/>
          <w:right w:val="nil"/>
          <w:between w:val="nil"/>
        </w:pBdr>
        <w:tabs>
          <w:tab w:val="left" w:pos="709"/>
        </w:tabs>
        <w:ind w:left="709" w:hanging="709"/>
        <w:rPr>
          <w:rFonts w:eastAsia="Times New Roman"/>
          <w:color w:val="000000"/>
          <w:szCs w:val="24"/>
        </w:rPr>
      </w:pPr>
    </w:p>
    <w:p w:rsidR="00015CF3" w:rsidRDefault="003556B6">
      <w:pPr>
        <w:widowControl w:val="0"/>
        <w:numPr>
          <w:ilvl w:val="0"/>
          <w:numId w:val="109"/>
        </w:numPr>
        <w:pBdr>
          <w:top w:val="nil"/>
          <w:left w:val="nil"/>
          <w:bottom w:val="nil"/>
          <w:right w:val="nil"/>
          <w:between w:val="nil"/>
        </w:pBdr>
        <w:tabs>
          <w:tab w:val="left" w:pos="709"/>
        </w:tabs>
        <w:ind w:left="709" w:hanging="709"/>
        <w:rPr>
          <w:rFonts w:eastAsia="Times New Roman"/>
          <w:color w:val="000000"/>
          <w:szCs w:val="24"/>
        </w:rPr>
      </w:pPr>
      <w:r>
        <w:rPr>
          <w:rFonts w:eastAsia="Times New Roman"/>
          <w:color w:val="000000"/>
          <w:szCs w:val="24"/>
        </w:rPr>
        <w:t>Complete records should be maintained of any modification of a validated analytical method. Such records should include the reason for the modification and appropriate data to verify that the modification produces result that are as accurate and reliable as the established method.</w:t>
      </w:r>
    </w:p>
    <w:p w:rsidR="00015CF3" w:rsidRDefault="00015CF3">
      <w:pPr>
        <w:widowControl w:val="0"/>
        <w:rPr>
          <w:color w:val="000000"/>
        </w:rPr>
      </w:pPr>
    </w:p>
    <w:p w:rsidR="00015CF3" w:rsidRDefault="003556B6">
      <w:pPr>
        <w:widowControl w:val="0"/>
        <w:rPr>
          <w:b/>
          <w:color w:val="000000"/>
        </w:rPr>
      </w:pPr>
      <w:bookmarkStart w:id="645" w:name="_heading=h.1a346fx" w:colFirst="0" w:colLast="0"/>
      <w:bookmarkEnd w:id="645"/>
      <w:r>
        <w:rPr>
          <w:b/>
          <w:color w:val="000000"/>
        </w:rPr>
        <w:t>CHAPTER 14: CHANGE CONTROL</w:t>
      </w:r>
    </w:p>
    <w:p w:rsidR="00015CF3" w:rsidRDefault="00015CF3">
      <w:pPr>
        <w:widowControl w:val="0"/>
        <w:rPr>
          <w:color w:val="000000"/>
        </w:rPr>
      </w:pPr>
    </w:p>
    <w:p w:rsidR="00015CF3" w:rsidRDefault="003556B6">
      <w:pPr>
        <w:widowControl w:val="0"/>
        <w:numPr>
          <w:ilvl w:val="0"/>
          <w:numId w:val="114"/>
        </w:numPr>
        <w:pBdr>
          <w:top w:val="nil"/>
          <w:left w:val="nil"/>
          <w:bottom w:val="nil"/>
          <w:right w:val="nil"/>
          <w:between w:val="nil"/>
        </w:pBdr>
        <w:tabs>
          <w:tab w:val="left" w:pos="426"/>
        </w:tabs>
        <w:ind w:left="426" w:hanging="426"/>
        <w:rPr>
          <w:rFonts w:eastAsia="Times New Roman"/>
          <w:color w:val="000000"/>
          <w:szCs w:val="24"/>
        </w:rPr>
      </w:pPr>
      <w:r>
        <w:rPr>
          <w:rFonts w:eastAsia="Times New Roman"/>
          <w:color w:val="000000"/>
          <w:szCs w:val="24"/>
        </w:rPr>
        <w:t>A formal change control system should be established to evaluate all changes that may affect the production and control of the intermediate or API.</w:t>
      </w:r>
    </w:p>
    <w:p w:rsidR="00015CF3" w:rsidRDefault="00015CF3">
      <w:pPr>
        <w:widowControl w:val="0"/>
        <w:ind w:left="426" w:hanging="426"/>
        <w:rPr>
          <w:color w:val="000000"/>
        </w:rPr>
      </w:pPr>
    </w:p>
    <w:p w:rsidR="00015CF3" w:rsidRDefault="003556B6">
      <w:pPr>
        <w:widowControl w:val="0"/>
        <w:numPr>
          <w:ilvl w:val="0"/>
          <w:numId w:val="114"/>
        </w:numPr>
        <w:pBdr>
          <w:top w:val="nil"/>
          <w:left w:val="nil"/>
          <w:bottom w:val="nil"/>
          <w:right w:val="nil"/>
          <w:between w:val="nil"/>
        </w:pBdr>
        <w:tabs>
          <w:tab w:val="left" w:pos="426"/>
        </w:tabs>
        <w:ind w:left="426" w:hanging="426"/>
        <w:rPr>
          <w:rFonts w:eastAsia="Times New Roman"/>
          <w:color w:val="000000"/>
          <w:szCs w:val="24"/>
        </w:rPr>
      </w:pPr>
      <w:r>
        <w:rPr>
          <w:rFonts w:eastAsia="Times New Roman"/>
          <w:color w:val="000000"/>
          <w:szCs w:val="24"/>
        </w:rPr>
        <w:t>Written procedures should provide for the identification, documentation, appropriate review, and approval of changes in raw materials, specifications, analytical methods, facilities, support systems, equipment (including computer hardware), processing steps, labelling and packaging materials, and computer software.</w:t>
      </w:r>
    </w:p>
    <w:p w:rsidR="00015CF3" w:rsidRDefault="00015CF3">
      <w:pPr>
        <w:widowControl w:val="0"/>
        <w:pBdr>
          <w:top w:val="nil"/>
          <w:left w:val="nil"/>
          <w:bottom w:val="nil"/>
          <w:right w:val="nil"/>
          <w:between w:val="nil"/>
        </w:pBdr>
        <w:tabs>
          <w:tab w:val="left" w:pos="426"/>
        </w:tabs>
        <w:ind w:left="360"/>
        <w:rPr>
          <w:rFonts w:eastAsia="Times New Roman"/>
          <w:color w:val="000000"/>
          <w:szCs w:val="24"/>
        </w:rPr>
      </w:pPr>
    </w:p>
    <w:p w:rsidR="00015CF3" w:rsidRDefault="003556B6">
      <w:pPr>
        <w:widowControl w:val="0"/>
        <w:numPr>
          <w:ilvl w:val="0"/>
          <w:numId w:val="114"/>
        </w:numPr>
        <w:pBdr>
          <w:top w:val="nil"/>
          <w:left w:val="nil"/>
          <w:bottom w:val="nil"/>
          <w:right w:val="nil"/>
          <w:between w:val="nil"/>
        </w:pBdr>
        <w:ind w:left="426" w:hanging="426"/>
        <w:rPr>
          <w:rFonts w:eastAsia="Times New Roman"/>
          <w:color w:val="000000"/>
          <w:szCs w:val="24"/>
        </w:rPr>
      </w:pPr>
      <w:r>
        <w:rPr>
          <w:rFonts w:eastAsia="Times New Roman"/>
          <w:color w:val="000000"/>
          <w:szCs w:val="24"/>
        </w:rPr>
        <w:t>Any proposals for GMP relevant changes should be drafted, reviewed, and approved by the appropriate organisational units, and reviewed and approved by the quality unit(s).</w:t>
      </w:r>
    </w:p>
    <w:p w:rsidR="00015CF3" w:rsidRDefault="00015CF3">
      <w:pPr>
        <w:widowControl w:val="0"/>
        <w:pBdr>
          <w:top w:val="nil"/>
          <w:left w:val="nil"/>
          <w:bottom w:val="nil"/>
          <w:right w:val="nil"/>
          <w:between w:val="nil"/>
        </w:pBdr>
        <w:ind w:left="426" w:hanging="426"/>
        <w:rPr>
          <w:rFonts w:eastAsia="Times New Roman"/>
          <w:color w:val="000000"/>
          <w:szCs w:val="24"/>
        </w:rPr>
      </w:pPr>
    </w:p>
    <w:p w:rsidR="00015CF3" w:rsidRDefault="003556B6">
      <w:pPr>
        <w:widowControl w:val="0"/>
        <w:numPr>
          <w:ilvl w:val="0"/>
          <w:numId w:val="114"/>
        </w:numPr>
        <w:pBdr>
          <w:top w:val="nil"/>
          <w:left w:val="nil"/>
          <w:bottom w:val="nil"/>
          <w:right w:val="nil"/>
          <w:between w:val="nil"/>
        </w:pBdr>
        <w:ind w:left="426" w:hanging="426"/>
        <w:rPr>
          <w:rFonts w:eastAsia="Times New Roman"/>
          <w:color w:val="000000"/>
          <w:szCs w:val="24"/>
        </w:rPr>
      </w:pPr>
      <w:bookmarkStart w:id="646" w:name="_heading=h.3u2rp3q" w:colFirst="0" w:colLast="0"/>
      <w:bookmarkEnd w:id="646"/>
      <w:r>
        <w:rPr>
          <w:rFonts w:eastAsia="Times New Roman"/>
          <w:color w:val="000000"/>
          <w:szCs w:val="24"/>
        </w:rPr>
        <w:t>The potential impact of the proposed change on the quality of the intermediate or API should be evaluated. A classification procedure may help in determining the level of testing, validation, and documentation needed to justify changes to a validated process. Changes can be classified (e.g. as minor or major) depending on the nature and extent of the changes, and the effects these changes may impact on the process. Scientific judgement should determine what additional testing and validation studies are appropriate to justify a change in a validated process.</w:t>
      </w:r>
    </w:p>
    <w:p w:rsidR="00015CF3" w:rsidRDefault="00015CF3">
      <w:pPr>
        <w:widowControl w:val="0"/>
        <w:pBdr>
          <w:top w:val="nil"/>
          <w:left w:val="nil"/>
          <w:bottom w:val="nil"/>
          <w:right w:val="nil"/>
          <w:between w:val="nil"/>
        </w:pBdr>
        <w:ind w:left="426" w:hanging="426"/>
        <w:rPr>
          <w:rFonts w:eastAsia="Times New Roman"/>
          <w:color w:val="000000"/>
          <w:szCs w:val="24"/>
        </w:rPr>
      </w:pPr>
    </w:p>
    <w:p w:rsidR="00015CF3" w:rsidRDefault="003556B6">
      <w:pPr>
        <w:widowControl w:val="0"/>
        <w:numPr>
          <w:ilvl w:val="0"/>
          <w:numId w:val="114"/>
        </w:numPr>
        <w:pBdr>
          <w:top w:val="nil"/>
          <w:left w:val="nil"/>
          <w:bottom w:val="nil"/>
          <w:right w:val="nil"/>
          <w:between w:val="nil"/>
        </w:pBdr>
        <w:ind w:left="426" w:hanging="426"/>
        <w:rPr>
          <w:rFonts w:eastAsia="Times New Roman"/>
          <w:color w:val="000000"/>
          <w:szCs w:val="24"/>
        </w:rPr>
      </w:pPr>
      <w:r>
        <w:rPr>
          <w:rFonts w:eastAsia="Times New Roman"/>
          <w:color w:val="000000"/>
          <w:szCs w:val="24"/>
        </w:rPr>
        <w:t>When implementing approved changes, measures should be taken to ensure that all documents affected by the changes are revised.</w:t>
      </w:r>
    </w:p>
    <w:p w:rsidR="00015CF3" w:rsidRDefault="00015CF3">
      <w:pPr>
        <w:widowControl w:val="0"/>
        <w:pBdr>
          <w:top w:val="nil"/>
          <w:left w:val="nil"/>
          <w:bottom w:val="nil"/>
          <w:right w:val="nil"/>
          <w:between w:val="nil"/>
        </w:pBdr>
        <w:ind w:left="426" w:hanging="426"/>
        <w:rPr>
          <w:rFonts w:eastAsia="Times New Roman"/>
          <w:color w:val="000000"/>
          <w:szCs w:val="24"/>
        </w:rPr>
      </w:pPr>
    </w:p>
    <w:p w:rsidR="00015CF3" w:rsidRDefault="003556B6">
      <w:pPr>
        <w:widowControl w:val="0"/>
        <w:numPr>
          <w:ilvl w:val="0"/>
          <w:numId w:val="114"/>
        </w:numPr>
        <w:pBdr>
          <w:top w:val="nil"/>
          <w:left w:val="nil"/>
          <w:bottom w:val="nil"/>
          <w:right w:val="nil"/>
          <w:between w:val="nil"/>
        </w:pBdr>
        <w:ind w:left="426" w:hanging="426"/>
        <w:rPr>
          <w:rFonts w:eastAsia="Times New Roman"/>
          <w:color w:val="000000"/>
          <w:szCs w:val="24"/>
        </w:rPr>
      </w:pPr>
      <w:r>
        <w:rPr>
          <w:rFonts w:eastAsia="Times New Roman"/>
          <w:color w:val="000000"/>
          <w:szCs w:val="24"/>
        </w:rPr>
        <w:t>After the change has been implemented, there should be an evaluation of the first batches produced or tested under the change.</w:t>
      </w:r>
    </w:p>
    <w:p w:rsidR="00015CF3" w:rsidRDefault="00015CF3">
      <w:pPr>
        <w:widowControl w:val="0"/>
        <w:pBdr>
          <w:top w:val="nil"/>
          <w:left w:val="nil"/>
          <w:bottom w:val="nil"/>
          <w:right w:val="nil"/>
          <w:between w:val="nil"/>
        </w:pBdr>
        <w:ind w:left="426" w:hanging="426"/>
        <w:rPr>
          <w:rFonts w:eastAsia="Times New Roman"/>
          <w:color w:val="000000"/>
          <w:szCs w:val="24"/>
        </w:rPr>
      </w:pPr>
    </w:p>
    <w:p w:rsidR="00015CF3" w:rsidRDefault="003556B6">
      <w:pPr>
        <w:widowControl w:val="0"/>
        <w:numPr>
          <w:ilvl w:val="0"/>
          <w:numId w:val="114"/>
        </w:numPr>
        <w:pBdr>
          <w:top w:val="nil"/>
          <w:left w:val="nil"/>
          <w:bottom w:val="nil"/>
          <w:right w:val="nil"/>
          <w:between w:val="nil"/>
        </w:pBdr>
        <w:ind w:left="426" w:hanging="426"/>
        <w:rPr>
          <w:rFonts w:eastAsia="Times New Roman"/>
          <w:color w:val="000000"/>
          <w:szCs w:val="24"/>
        </w:rPr>
      </w:pPr>
      <w:r>
        <w:rPr>
          <w:rFonts w:eastAsia="Times New Roman"/>
          <w:color w:val="000000"/>
          <w:szCs w:val="24"/>
        </w:rPr>
        <w:t>The potential for critical changes to affect established retest or expiry dates should be evaluated. If necessary, samples of the intermediate or API produced by the modified process can be placed on an accelerated stability program and/or can be added to the stability monitoring program.</w:t>
      </w:r>
    </w:p>
    <w:p w:rsidR="00015CF3" w:rsidRDefault="00015CF3">
      <w:pPr>
        <w:widowControl w:val="0"/>
        <w:pBdr>
          <w:top w:val="nil"/>
          <w:left w:val="nil"/>
          <w:bottom w:val="nil"/>
          <w:right w:val="nil"/>
          <w:between w:val="nil"/>
        </w:pBdr>
        <w:ind w:left="426" w:hanging="426"/>
        <w:rPr>
          <w:rFonts w:eastAsia="Times New Roman"/>
          <w:color w:val="000000"/>
          <w:szCs w:val="24"/>
        </w:rPr>
      </w:pPr>
    </w:p>
    <w:p w:rsidR="00015CF3" w:rsidRDefault="003556B6">
      <w:pPr>
        <w:widowControl w:val="0"/>
        <w:numPr>
          <w:ilvl w:val="0"/>
          <w:numId w:val="114"/>
        </w:numPr>
        <w:pBdr>
          <w:top w:val="nil"/>
          <w:left w:val="nil"/>
          <w:bottom w:val="nil"/>
          <w:right w:val="nil"/>
          <w:between w:val="nil"/>
        </w:pBdr>
        <w:ind w:left="426" w:hanging="426"/>
        <w:rPr>
          <w:rFonts w:eastAsia="Times New Roman"/>
          <w:color w:val="000000"/>
          <w:szCs w:val="24"/>
        </w:rPr>
      </w:pPr>
      <w:r>
        <w:rPr>
          <w:rFonts w:eastAsia="Times New Roman"/>
          <w:color w:val="000000"/>
          <w:szCs w:val="24"/>
        </w:rPr>
        <w:t>Current dosage form manufacturers should be notified of changes from established production and process control procedures that can impact the quality of the API.</w:t>
      </w:r>
    </w:p>
    <w:p w:rsidR="00015CF3" w:rsidRDefault="00015CF3">
      <w:pPr>
        <w:widowControl w:val="0"/>
        <w:pBdr>
          <w:top w:val="nil"/>
          <w:left w:val="nil"/>
          <w:bottom w:val="nil"/>
          <w:right w:val="nil"/>
          <w:between w:val="nil"/>
        </w:pBdr>
        <w:rPr>
          <w:rFonts w:eastAsia="Times New Roman"/>
          <w:color w:val="000000"/>
          <w:szCs w:val="24"/>
        </w:rPr>
      </w:pPr>
    </w:p>
    <w:p w:rsidR="00015CF3" w:rsidRDefault="003556B6">
      <w:pPr>
        <w:pStyle w:val="Heading1"/>
        <w:jc w:val="both"/>
        <w:rPr>
          <w:b w:val="0"/>
        </w:rPr>
      </w:pPr>
      <w:bookmarkStart w:id="647" w:name="_heading=h.2981zbj" w:colFirst="0" w:colLast="0"/>
      <w:bookmarkEnd w:id="647"/>
      <w:r>
        <w:t>CHAPTER 15: REJECTION AND RE-USE OF MATERIALS</w:t>
      </w:r>
    </w:p>
    <w:p w:rsidR="00015CF3" w:rsidRDefault="00015CF3">
      <w:pPr>
        <w:widowControl w:val="0"/>
        <w:rPr>
          <w:b/>
          <w:color w:val="000000"/>
        </w:rPr>
      </w:pPr>
    </w:p>
    <w:p w:rsidR="00015CF3" w:rsidRDefault="003556B6">
      <w:pPr>
        <w:pStyle w:val="Heading2"/>
      </w:pPr>
      <w:bookmarkStart w:id="648" w:name="_heading=h.odc9jc" w:colFirst="0" w:colLast="0"/>
      <w:bookmarkEnd w:id="648"/>
      <w:r>
        <w:t>15.1 Rejection</w:t>
      </w:r>
    </w:p>
    <w:p w:rsidR="00015CF3" w:rsidRDefault="00015CF3">
      <w:pPr>
        <w:widowControl w:val="0"/>
        <w:rPr>
          <w:color w:val="000000"/>
        </w:rPr>
      </w:pPr>
    </w:p>
    <w:p w:rsidR="00015CF3" w:rsidRDefault="003556B6">
      <w:r>
        <w:t>Intermediates and APIs failing to meet established specifications should be identified as such and quarantined. These intermediates or APIs can be reprocessed or reworked as described below. The final disposition of rejected materials should be recorded.</w:t>
      </w:r>
    </w:p>
    <w:p w:rsidR="00015CF3" w:rsidRDefault="00015CF3">
      <w:pPr>
        <w:widowControl w:val="0"/>
        <w:rPr>
          <w:color w:val="000000"/>
        </w:rPr>
      </w:pPr>
    </w:p>
    <w:p w:rsidR="00015CF3" w:rsidRDefault="003556B6">
      <w:pPr>
        <w:pStyle w:val="Heading2"/>
        <w:rPr>
          <w:color w:val="000000"/>
        </w:rPr>
      </w:pPr>
      <w:bookmarkStart w:id="649" w:name="_heading=h.38czs75" w:colFirst="0" w:colLast="0"/>
      <w:bookmarkEnd w:id="649"/>
      <w:r>
        <w:t>15.2 Reprocessing</w:t>
      </w:r>
    </w:p>
    <w:p w:rsidR="00015CF3" w:rsidRDefault="00015CF3">
      <w:pPr>
        <w:widowControl w:val="0"/>
        <w:rPr>
          <w:color w:val="000000"/>
        </w:rPr>
      </w:pPr>
    </w:p>
    <w:p w:rsidR="00015CF3" w:rsidRDefault="003556B6">
      <w:pPr>
        <w:widowControl w:val="0"/>
        <w:numPr>
          <w:ilvl w:val="0"/>
          <w:numId w:val="116"/>
        </w:numPr>
        <w:pBdr>
          <w:top w:val="nil"/>
          <w:left w:val="nil"/>
          <w:bottom w:val="nil"/>
          <w:right w:val="nil"/>
          <w:between w:val="nil"/>
        </w:pBdr>
        <w:ind w:left="709" w:hanging="709"/>
        <w:rPr>
          <w:rFonts w:eastAsia="Times New Roman"/>
          <w:color w:val="000000"/>
          <w:szCs w:val="24"/>
        </w:rPr>
      </w:pPr>
      <w:r>
        <w:rPr>
          <w:rFonts w:eastAsia="Times New Roman"/>
          <w:color w:val="000000"/>
          <w:szCs w:val="24"/>
        </w:rPr>
        <w:t>Introducing an intermediate or API, including one that does not conform to standards or specifications, back into the process and reprocessing by repeating a crystallization step or other appropriate chemical or physical manipulation steps (e.g., distillation, filtration, chromatography, milling) that are part of the established manufacturing process is generally considered acceptable. However, if such reprocessing is used for a majority of batches, such reprocessing should be included as part of the standard manufacturing process.</w:t>
      </w:r>
    </w:p>
    <w:p w:rsidR="00015CF3" w:rsidRDefault="00015CF3">
      <w:pPr>
        <w:widowControl w:val="0"/>
        <w:pBdr>
          <w:top w:val="nil"/>
          <w:left w:val="nil"/>
          <w:bottom w:val="nil"/>
          <w:right w:val="nil"/>
          <w:between w:val="nil"/>
        </w:pBdr>
        <w:ind w:left="709" w:hanging="709"/>
        <w:rPr>
          <w:rFonts w:eastAsia="Times New Roman"/>
          <w:color w:val="000000"/>
          <w:szCs w:val="24"/>
        </w:rPr>
      </w:pPr>
    </w:p>
    <w:p w:rsidR="00015CF3" w:rsidRDefault="003556B6">
      <w:pPr>
        <w:widowControl w:val="0"/>
        <w:numPr>
          <w:ilvl w:val="0"/>
          <w:numId w:val="116"/>
        </w:numPr>
        <w:pBdr>
          <w:top w:val="nil"/>
          <w:left w:val="nil"/>
          <w:bottom w:val="nil"/>
          <w:right w:val="nil"/>
          <w:between w:val="nil"/>
        </w:pBdr>
        <w:ind w:left="709" w:hanging="709"/>
        <w:rPr>
          <w:rFonts w:eastAsia="Times New Roman"/>
          <w:color w:val="000000"/>
          <w:szCs w:val="24"/>
        </w:rPr>
      </w:pPr>
      <w:r>
        <w:rPr>
          <w:rFonts w:eastAsia="Times New Roman"/>
          <w:color w:val="000000"/>
          <w:szCs w:val="24"/>
        </w:rPr>
        <w:t>Continuation of a process step after an in-process control test has shown that the step is incomplete is considered to be part of the normal process. This is not considered to be reprocessing.</w:t>
      </w:r>
    </w:p>
    <w:p w:rsidR="00015CF3" w:rsidRDefault="00015CF3">
      <w:pPr>
        <w:widowControl w:val="0"/>
        <w:pBdr>
          <w:top w:val="nil"/>
          <w:left w:val="nil"/>
          <w:bottom w:val="nil"/>
          <w:right w:val="nil"/>
          <w:between w:val="nil"/>
        </w:pBdr>
        <w:ind w:left="709" w:hanging="709"/>
        <w:rPr>
          <w:rFonts w:eastAsia="Times New Roman"/>
          <w:color w:val="000000"/>
          <w:szCs w:val="24"/>
        </w:rPr>
      </w:pPr>
    </w:p>
    <w:p w:rsidR="00015CF3" w:rsidRDefault="003556B6">
      <w:pPr>
        <w:widowControl w:val="0"/>
        <w:numPr>
          <w:ilvl w:val="0"/>
          <w:numId w:val="116"/>
        </w:numPr>
        <w:pBdr>
          <w:top w:val="nil"/>
          <w:left w:val="nil"/>
          <w:bottom w:val="nil"/>
          <w:right w:val="nil"/>
          <w:between w:val="nil"/>
        </w:pBdr>
        <w:ind w:left="709" w:hanging="709"/>
        <w:rPr>
          <w:rFonts w:eastAsia="Times New Roman"/>
          <w:color w:val="000000"/>
          <w:szCs w:val="24"/>
        </w:rPr>
      </w:pPr>
      <w:r>
        <w:rPr>
          <w:rFonts w:eastAsia="Times New Roman"/>
          <w:color w:val="000000"/>
          <w:szCs w:val="24"/>
        </w:rPr>
        <w:t>Introducing unreacted material back into a process and repeating a chemical reaction is considered to be reprocessing unless it is part of the established process. Such reprocessing should be preceded by careful evaluation to ensure that the quality of the intermediate or API is not adversely impacted due to the potential formation of by-products and over-reacted materials.</w:t>
      </w:r>
    </w:p>
    <w:p w:rsidR="00015CF3" w:rsidRDefault="00015CF3">
      <w:pPr>
        <w:widowControl w:val="0"/>
        <w:pBdr>
          <w:top w:val="nil"/>
          <w:left w:val="nil"/>
          <w:bottom w:val="nil"/>
          <w:right w:val="nil"/>
          <w:between w:val="nil"/>
        </w:pBdr>
        <w:tabs>
          <w:tab w:val="left" w:pos="567"/>
        </w:tabs>
        <w:ind w:left="360"/>
        <w:rPr>
          <w:rFonts w:eastAsia="Times New Roman"/>
          <w:color w:val="000000"/>
          <w:szCs w:val="24"/>
        </w:rPr>
      </w:pPr>
    </w:p>
    <w:p w:rsidR="00015CF3" w:rsidRDefault="003556B6">
      <w:pPr>
        <w:pStyle w:val="Heading2"/>
      </w:pPr>
      <w:bookmarkStart w:id="650" w:name="_heading=h.1nia2ey" w:colFirst="0" w:colLast="0"/>
      <w:bookmarkEnd w:id="650"/>
      <w:r>
        <w:t>15.3 Reworking</w:t>
      </w:r>
    </w:p>
    <w:p w:rsidR="00015CF3" w:rsidRDefault="00015CF3">
      <w:pPr>
        <w:widowControl w:val="0"/>
        <w:rPr>
          <w:color w:val="000000"/>
        </w:rPr>
      </w:pPr>
    </w:p>
    <w:p w:rsidR="00015CF3" w:rsidRDefault="003556B6">
      <w:pPr>
        <w:widowControl w:val="0"/>
        <w:numPr>
          <w:ilvl w:val="0"/>
          <w:numId w:val="115"/>
        </w:numPr>
        <w:pBdr>
          <w:top w:val="nil"/>
          <w:left w:val="nil"/>
          <w:bottom w:val="nil"/>
          <w:right w:val="nil"/>
          <w:between w:val="nil"/>
        </w:pBdr>
        <w:tabs>
          <w:tab w:val="left" w:pos="709"/>
        </w:tabs>
        <w:ind w:left="709" w:hanging="709"/>
        <w:rPr>
          <w:rFonts w:eastAsia="Times New Roman"/>
          <w:color w:val="000000"/>
          <w:szCs w:val="24"/>
        </w:rPr>
      </w:pPr>
      <w:r>
        <w:rPr>
          <w:rFonts w:eastAsia="Times New Roman"/>
          <w:color w:val="000000"/>
          <w:szCs w:val="24"/>
        </w:rPr>
        <w:t>Before a decision is taken to rework batches that do not conform to established standards or specifications, an investigation into the reason for non-conformance should be performed.</w:t>
      </w:r>
    </w:p>
    <w:p w:rsidR="00015CF3" w:rsidRDefault="00015CF3">
      <w:pPr>
        <w:widowControl w:val="0"/>
        <w:ind w:left="709" w:hanging="709"/>
        <w:rPr>
          <w:color w:val="000000"/>
        </w:rPr>
      </w:pPr>
    </w:p>
    <w:p w:rsidR="00015CF3" w:rsidRDefault="003556B6">
      <w:pPr>
        <w:widowControl w:val="0"/>
        <w:numPr>
          <w:ilvl w:val="0"/>
          <w:numId w:val="115"/>
        </w:numPr>
        <w:pBdr>
          <w:top w:val="nil"/>
          <w:left w:val="nil"/>
          <w:bottom w:val="nil"/>
          <w:right w:val="nil"/>
          <w:between w:val="nil"/>
        </w:pBdr>
        <w:tabs>
          <w:tab w:val="left" w:pos="709"/>
        </w:tabs>
        <w:ind w:left="709" w:hanging="709"/>
        <w:rPr>
          <w:rFonts w:eastAsia="Times New Roman"/>
          <w:color w:val="000000"/>
          <w:szCs w:val="24"/>
        </w:rPr>
      </w:pPr>
      <w:r>
        <w:rPr>
          <w:rFonts w:eastAsia="Times New Roman"/>
          <w:color w:val="000000"/>
          <w:szCs w:val="24"/>
        </w:rPr>
        <w:t>Batches that have been reworked should be subjected to appropriate evaluation, testing, stability testing if warranted, and documentation to show that the reworked product is of equivalent quality to that produced by the original process. Concurrent validation is often the appropriate validation approach for rework procedures. This allows a protocol to define the rework procedure, how it will be carried out, and the expected results. If there is only one batch to be reworked, then a report can be written and the batch released once it is found to be acceptable.</w:t>
      </w:r>
    </w:p>
    <w:p w:rsidR="00015CF3" w:rsidRDefault="00015CF3">
      <w:pPr>
        <w:widowControl w:val="0"/>
        <w:pBdr>
          <w:top w:val="nil"/>
          <w:left w:val="nil"/>
          <w:bottom w:val="nil"/>
          <w:right w:val="nil"/>
          <w:between w:val="nil"/>
        </w:pBdr>
        <w:tabs>
          <w:tab w:val="left" w:pos="709"/>
        </w:tabs>
        <w:ind w:left="709" w:hanging="709"/>
        <w:rPr>
          <w:rFonts w:eastAsia="Times New Roman"/>
          <w:color w:val="000000"/>
          <w:szCs w:val="24"/>
        </w:rPr>
      </w:pPr>
    </w:p>
    <w:p w:rsidR="00015CF3" w:rsidRDefault="003556B6">
      <w:pPr>
        <w:widowControl w:val="0"/>
        <w:numPr>
          <w:ilvl w:val="0"/>
          <w:numId w:val="115"/>
        </w:numPr>
        <w:pBdr>
          <w:top w:val="nil"/>
          <w:left w:val="nil"/>
          <w:bottom w:val="nil"/>
          <w:right w:val="nil"/>
          <w:between w:val="nil"/>
        </w:pBdr>
        <w:tabs>
          <w:tab w:val="left" w:pos="709"/>
        </w:tabs>
        <w:ind w:left="709" w:hanging="709"/>
        <w:rPr>
          <w:rFonts w:eastAsia="Times New Roman"/>
          <w:color w:val="000000"/>
          <w:szCs w:val="24"/>
        </w:rPr>
      </w:pPr>
      <w:r>
        <w:rPr>
          <w:rFonts w:eastAsia="Times New Roman"/>
          <w:color w:val="000000"/>
          <w:szCs w:val="24"/>
        </w:rPr>
        <w:lastRenderedPageBreak/>
        <w:t>Procedures should provide for comparing the impurity profile of each reworked batch against batches manufactured by the established process. Where routine analytical methods are inadequate to characterize the reworked batch, additional methods should be used.</w:t>
      </w:r>
    </w:p>
    <w:p w:rsidR="00015CF3" w:rsidRDefault="00015CF3">
      <w:pPr>
        <w:widowControl w:val="0"/>
        <w:ind w:left="709" w:hanging="709"/>
        <w:rPr>
          <w:color w:val="000000"/>
        </w:rPr>
      </w:pPr>
    </w:p>
    <w:p w:rsidR="00015CF3" w:rsidRDefault="003556B6">
      <w:pPr>
        <w:pStyle w:val="Heading2"/>
      </w:pPr>
      <w:bookmarkStart w:id="651" w:name="_heading=h.47hxl2r" w:colFirst="0" w:colLast="0"/>
      <w:bookmarkEnd w:id="651"/>
      <w:r>
        <w:t>15.4 Recovery of Materials and Solvents</w:t>
      </w:r>
    </w:p>
    <w:p w:rsidR="00015CF3" w:rsidRDefault="00015CF3">
      <w:pPr>
        <w:widowControl w:val="0"/>
        <w:rPr>
          <w:b/>
          <w:color w:val="000000"/>
        </w:rPr>
      </w:pPr>
    </w:p>
    <w:p w:rsidR="00015CF3" w:rsidRDefault="003556B6">
      <w:pPr>
        <w:widowControl w:val="0"/>
        <w:numPr>
          <w:ilvl w:val="0"/>
          <w:numId w:val="118"/>
        </w:numPr>
        <w:pBdr>
          <w:top w:val="nil"/>
          <w:left w:val="nil"/>
          <w:bottom w:val="nil"/>
          <w:right w:val="nil"/>
          <w:between w:val="nil"/>
        </w:pBdr>
        <w:ind w:left="709" w:hanging="709"/>
        <w:rPr>
          <w:rFonts w:eastAsia="Times New Roman"/>
          <w:color w:val="000000"/>
          <w:szCs w:val="24"/>
        </w:rPr>
      </w:pPr>
      <w:r>
        <w:rPr>
          <w:rFonts w:eastAsia="Times New Roman"/>
          <w:color w:val="000000"/>
          <w:szCs w:val="24"/>
        </w:rPr>
        <w:t>Recovery (e.g. from mother liquor or filtrates) of reactants, intermediates, or the API is considered acceptable, provided that approved procedures exist for the recovery and the recovered materials meet specifications suitable for their intended use.</w:t>
      </w:r>
    </w:p>
    <w:p w:rsidR="00015CF3" w:rsidRDefault="00015CF3">
      <w:pPr>
        <w:widowControl w:val="0"/>
        <w:pBdr>
          <w:top w:val="nil"/>
          <w:left w:val="nil"/>
          <w:bottom w:val="nil"/>
          <w:right w:val="nil"/>
          <w:between w:val="nil"/>
        </w:pBdr>
        <w:ind w:left="709" w:hanging="709"/>
        <w:rPr>
          <w:rFonts w:eastAsia="Times New Roman"/>
          <w:color w:val="000000"/>
          <w:szCs w:val="24"/>
        </w:rPr>
      </w:pPr>
    </w:p>
    <w:p w:rsidR="00015CF3" w:rsidRDefault="003556B6">
      <w:pPr>
        <w:widowControl w:val="0"/>
        <w:numPr>
          <w:ilvl w:val="0"/>
          <w:numId w:val="118"/>
        </w:numPr>
        <w:pBdr>
          <w:top w:val="nil"/>
          <w:left w:val="nil"/>
          <w:bottom w:val="nil"/>
          <w:right w:val="nil"/>
          <w:between w:val="nil"/>
        </w:pBdr>
        <w:ind w:left="709" w:hanging="709"/>
        <w:rPr>
          <w:rFonts w:eastAsia="Times New Roman"/>
          <w:color w:val="000000"/>
          <w:szCs w:val="24"/>
        </w:rPr>
      </w:pPr>
      <w:r>
        <w:rPr>
          <w:rFonts w:eastAsia="Times New Roman"/>
          <w:color w:val="000000"/>
          <w:szCs w:val="24"/>
        </w:rPr>
        <w:t>Solvents can be recovered and reused in the same processes or in different processes, provided that the recovery procedures are controlled and monitored to ensure that solvents meet appropriate standards before reuse or co-mingling with other approved materials.</w:t>
      </w:r>
    </w:p>
    <w:p w:rsidR="00015CF3" w:rsidRDefault="00015CF3">
      <w:pPr>
        <w:widowControl w:val="0"/>
        <w:pBdr>
          <w:top w:val="nil"/>
          <w:left w:val="nil"/>
          <w:bottom w:val="nil"/>
          <w:right w:val="nil"/>
          <w:between w:val="nil"/>
        </w:pBdr>
        <w:ind w:left="709" w:hanging="709"/>
        <w:rPr>
          <w:rFonts w:eastAsia="Times New Roman"/>
          <w:color w:val="000000"/>
          <w:szCs w:val="24"/>
        </w:rPr>
      </w:pPr>
    </w:p>
    <w:p w:rsidR="00015CF3" w:rsidRDefault="003556B6">
      <w:pPr>
        <w:widowControl w:val="0"/>
        <w:numPr>
          <w:ilvl w:val="0"/>
          <w:numId w:val="118"/>
        </w:numPr>
        <w:pBdr>
          <w:top w:val="nil"/>
          <w:left w:val="nil"/>
          <w:bottom w:val="nil"/>
          <w:right w:val="nil"/>
          <w:between w:val="nil"/>
        </w:pBdr>
        <w:ind w:left="709" w:hanging="709"/>
        <w:rPr>
          <w:rFonts w:eastAsia="Times New Roman"/>
          <w:color w:val="000000"/>
          <w:szCs w:val="24"/>
        </w:rPr>
      </w:pPr>
      <w:r>
        <w:rPr>
          <w:rFonts w:eastAsia="Times New Roman"/>
          <w:color w:val="000000"/>
          <w:szCs w:val="24"/>
        </w:rPr>
        <w:t>Fresh and recovered solvents and reagents can be combined if adequate testing has shown their suitability for all manufacturing processes in which they may be used.</w:t>
      </w:r>
    </w:p>
    <w:p w:rsidR="00015CF3" w:rsidRDefault="00015CF3">
      <w:pPr>
        <w:widowControl w:val="0"/>
        <w:pBdr>
          <w:top w:val="nil"/>
          <w:left w:val="nil"/>
          <w:bottom w:val="nil"/>
          <w:right w:val="nil"/>
          <w:between w:val="nil"/>
        </w:pBdr>
        <w:ind w:left="709" w:hanging="709"/>
        <w:rPr>
          <w:rFonts w:eastAsia="Times New Roman"/>
          <w:color w:val="000000"/>
          <w:szCs w:val="24"/>
        </w:rPr>
      </w:pPr>
    </w:p>
    <w:p w:rsidR="00015CF3" w:rsidRDefault="003556B6">
      <w:pPr>
        <w:widowControl w:val="0"/>
        <w:numPr>
          <w:ilvl w:val="0"/>
          <w:numId w:val="118"/>
        </w:numPr>
        <w:pBdr>
          <w:top w:val="nil"/>
          <w:left w:val="nil"/>
          <w:bottom w:val="nil"/>
          <w:right w:val="nil"/>
          <w:between w:val="nil"/>
        </w:pBdr>
        <w:ind w:left="709" w:hanging="709"/>
        <w:rPr>
          <w:rFonts w:eastAsia="Times New Roman"/>
          <w:color w:val="000000"/>
          <w:szCs w:val="24"/>
        </w:rPr>
      </w:pPr>
      <w:r>
        <w:rPr>
          <w:rFonts w:eastAsia="Times New Roman"/>
          <w:color w:val="000000"/>
          <w:szCs w:val="24"/>
        </w:rPr>
        <w:t>The use of recovered solvents, mother liquors, and other recovered materials should be adequately documented.</w:t>
      </w:r>
    </w:p>
    <w:p w:rsidR="00015CF3" w:rsidRDefault="00015CF3">
      <w:pPr>
        <w:widowControl w:val="0"/>
        <w:rPr>
          <w:color w:val="000000"/>
        </w:rPr>
      </w:pPr>
    </w:p>
    <w:p w:rsidR="00015CF3" w:rsidRDefault="003556B6">
      <w:pPr>
        <w:pStyle w:val="Heading2"/>
      </w:pPr>
      <w:bookmarkStart w:id="652" w:name="_heading=h.2mn7vak" w:colFirst="0" w:colLast="0"/>
      <w:bookmarkEnd w:id="652"/>
      <w:r>
        <w:t>15.5 Returns</w:t>
      </w:r>
    </w:p>
    <w:p w:rsidR="00015CF3" w:rsidRDefault="00015CF3">
      <w:pPr>
        <w:widowControl w:val="0"/>
        <w:rPr>
          <w:b/>
          <w:color w:val="000000"/>
        </w:rPr>
      </w:pPr>
    </w:p>
    <w:p w:rsidR="00015CF3" w:rsidRDefault="003556B6">
      <w:pPr>
        <w:widowControl w:val="0"/>
        <w:numPr>
          <w:ilvl w:val="0"/>
          <w:numId w:val="117"/>
        </w:numPr>
        <w:pBdr>
          <w:top w:val="nil"/>
          <w:left w:val="nil"/>
          <w:bottom w:val="nil"/>
          <w:right w:val="nil"/>
          <w:between w:val="nil"/>
        </w:pBdr>
        <w:ind w:left="709" w:hanging="709"/>
        <w:rPr>
          <w:rFonts w:eastAsia="Times New Roman"/>
          <w:color w:val="000000"/>
          <w:szCs w:val="24"/>
        </w:rPr>
      </w:pPr>
      <w:r>
        <w:rPr>
          <w:rFonts w:eastAsia="Times New Roman"/>
          <w:color w:val="000000"/>
          <w:szCs w:val="24"/>
        </w:rPr>
        <w:t>Returned intermediates or APIs should be identified as such and quarantined.</w:t>
      </w:r>
    </w:p>
    <w:p w:rsidR="00015CF3" w:rsidRDefault="00015CF3">
      <w:pPr>
        <w:widowControl w:val="0"/>
        <w:ind w:left="709" w:hanging="709"/>
        <w:rPr>
          <w:color w:val="000000"/>
        </w:rPr>
      </w:pPr>
    </w:p>
    <w:p w:rsidR="00015CF3" w:rsidRDefault="003556B6">
      <w:pPr>
        <w:widowControl w:val="0"/>
        <w:numPr>
          <w:ilvl w:val="0"/>
          <w:numId w:val="117"/>
        </w:numPr>
        <w:pBdr>
          <w:top w:val="nil"/>
          <w:left w:val="nil"/>
          <w:bottom w:val="nil"/>
          <w:right w:val="nil"/>
          <w:between w:val="nil"/>
        </w:pBdr>
        <w:ind w:left="709" w:hanging="709"/>
        <w:rPr>
          <w:rFonts w:eastAsia="Times New Roman"/>
          <w:color w:val="000000"/>
          <w:szCs w:val="24"/>
        </w:rPr>
      </w:pPr>
      <w:r>
        <w:rPr>
          <w:rFonts w:eastAsia="Times New Roman"/>
          <w:color w:val="000000"/>
          <w:szCs w:val="24"/>
        </w:rPr>
        <w:t>If the conditions under which returned intermediates or APIs have been stored or shipped before or during their return or the condition of their container’s casts doubt on their quality, the returned intermediates or APIs should be reprocessed, reworked, or destroyed, as appropriate.</w:t>
      </w:r>
    </w:p>
    <w:p w:rsidR="00015CF3" w:rsidRDefault="00015CF3">
      <w:pPr>
        <w:widowControl w:val="0"/>
        <w:pBdr>
          <w:top w:val="nil"/>
          <w:left w:val="nil"/>
          <w:bottom w:val="nil"/>
          <w:right w:val="nil"/>
          <w:between w:val="nil"/>
        </w:pBdr>
        <w:ind w:left="709" w:hanging="709"/>
        <w:rPr>
          <w:rFonts w:eastAsia="Times New Roman"/>
          <w:color w:val="000000"/>
          <w:szCs w:val="24"/>
        </w:rPr>
      </w:pPr>
    </w:p>
    <w:p w:rsidR="00015CF3" w:rsidRDefault="003556B6">
      <w:pPr>
        <w:widowControl w:val="0"/>
        <w:numPr>
          <w:ilvl w:val="0"/>
          <w:numId w:val="117"/>
        </w:numPr>
        <w:pBdr>
          <w:top w:val="nil"/>
          <w:left w:val="nil"/>
          <w:bottom w:val="nil"/>
          <w:right w:val="nil"/>
          <w:between w:val="nil"/>
        </w:pBdr>
        <w:ind w:left="709" w:hanging="709"/>
        <w:rPr>
          <w:rFonts w:eastAsia="Times New Roman"/>
          <w:color w:val="000000"/>
          <w:szCs w:val="24"/>
        </w:rPr>
      </w:pPr>
      <w:r>
        <w:rPr>
          <w:rFonts w:eastAsia="Times New Roman"/>
          <w:color w:val="000000"/>
          <w:szCs w:val="24"/>
        </w:rPr>
        <w:t>Records of returned intermediates or APIs should be maintained. For each return, documentation should include:</w:t>
      </w:r>
    </w:p>
    <w:p w:rsidR="00015CF3" w:rsidRDefault="003556B6">
      <w:pPr>
        <w:widowControl w:val="0"/>
        <w:numPr>
          <w:ilvl w:val="0"/>
          <w:numId w:val="120"/>
        </w:numPr>
        <w:ind w:left="723"/>
        <w:rPr>
          <w:color w:val="000000"/>
        </w:rPr>
      </w:pPr>
      <w:r>
        <w:rPr>
          <w:color w:val="000000"/>
        </w:rPr>
        <w:t>Name and address of the consignee</w:t>
      </w:r>
    </w:p>
    <w:p w:rsidR="00015CF3" w:rsidRDefault="00015CF3">
      <w:pPr>
        <w:widowControl w:val="0"/>
        <w:ind w:left="723"/>
        <w:rPr>
          <w:color w:val="000000"/>
        </w:rPr>
      </w:pPr>
    </w:p>
    <w:p w:rsidR="00015CF3" w:rsidRDefault="003556B6">
      <w:pPr>
        <w:widowControl w:val="0"/>
        <w:numPr>
          <w:ilvl w:val="0"/>
          <w:numId w:val="120"/>
        </w:numPr>
        <w:ind w:left="723"/>
        <w:rPr>
          <w:color w:val="000000"/>
        </w:rPr>
      </w:pPr>
      <w:r>
        <w:rPr>
          <w:color w:val="000000"/>
        </w:rPr>
        <w:t>Intermediate or API, batch number, and quantity contract Manufacturers (Including Laboratories)</w:t>
      </w:r>
    </w:p>
    <w:p w:rsidR="00015CF3" w:rsidRDefault="00015CF3">
      <w:pPr>
        <w:widowControl w:val="0"/>
        <w:ind w:left="723"/>
        <w:rPr>
          <w:color w:val="000000"/>
        </w:rPr>
      </w:pPr>
    </w:p>
    <w:p w:rsidR="00015CF3" w:rsidRDefault="003556B6">
      <w:pPr>
        <w:widowControl w:val="0"/>
        <w:numPr>
          <w:ilvl w:val="0"/>
          <w:numId w:val="120"/>
        </w:numPr>
        <w:ind w:left="723"/>
        <w:rPr>
          <w:color w:val="000000"/>
        </w:rPr>
      </w:pPr>
      <w:r>
        <w:rPr>
          <w:color w:val="000000"/>
        </w:rPr>
        <w:t>Reason for return</w:t>
      </w:r>
    </w:p>
    <w:p w:rsidR="00015CF3" w:rsidRDefault="00015CF3">
      <w:pPr>
        <w:widowControl w:val="0"/>
        <w:ind w:left="723"/>
        <w:rPr>
          <w:color w:val="000000"/>
        </w:rPr>
      </w:pPr>
    </w:p>
    <w:p w:rsidR="00015CF3" w:rsidRDefault="003556B6">
      <w:pPr>
        <w:widowControl w:val="0"/>
        <w:numPr>
          <w:ilvl w:val="0"/>
          <w:numId w:val="120"/>
        </w:numPr>
        <w:ind w:left="723"/>
        <w:rPr>
          <w:color w:val="000000"/>
        </w:rPr>
      </w:pPr>
      <w:r>
        <w:rPr>
          <w:color w:val="000000"/>
        </w:rPr>
        <w:t>Use or disposal of the returned intermediate or API</w:t>
      </w:r>
    </w:p>
    <w:p w:rsidR="00015CF3" w:rsidRDefault="00015CF3">
      <w:pPr>
        <w:widowControl w:val="0"/>
        <w:tabs>
          <w:tab w:val="left" w:pos="1965"/>
          <w:tab w:val="left" w:pos="1966"/>
        </w:tabs>
        <w:rPr>
          <w:color w:val="000000"/>
        </w:rPr>
      </w:pPr>
    </w:p>
    <w:p w:rsidR="00015CF3" w:rsidRDefault="003556B6">
      <w:pPr>
        <w:pStyle w:val="Heading1"/>
        <w:jc w:val="both"/>
      </w:pPr>
      <w:bookmarkStart w:id="653" w:name="_heading=h.11si5id" w:colFirst="0" w:colLast="0"/>
      <w:bookmarkEnd w:id="653"/>
      <w:r>
        <w:t>CHAPTER 16: COMPLAINTS AND RECALLS</w:t>
      </w:r>
    </w:p>
    <w:p w:rsidR="00015CF3" w:rsidRDefault="00015CF3">
      <w:pPr>
        <w:widowControl w:val="0"/>
        <w:tabs>
          <w:tab w:val="left" w:pos="709"/>
          <w:tab w:val="left" w:pos="851"/>
        </w:tabs>
        <w:rPr>
          <w:b/>
          <w:color w:val="000000"/>
        </w:rPr>
      </w:pPr>
    </w:p>
    <w:p w:rsidR="00015CF3" w:rsidRDefault="003556B6">
      <w:pPr>
        <w:widowControl w:val="0"/>
        <w:numPr>
          <w:ilvl w:val="0"/>
          <w:numId w:val="119"/>
        </w:numPr>
        <w:pBdr>
          <w:top w:val="nil"/>
          <w:left w:val="nil"/>
          <w:bottom w:val="nil"/>
          <w:right w:val="nil"/>
          <w:between w:val="nil"/>
        </w:pBdr>
        <w:tabs>
          <w:tab w:val="left" w:pos="426"/>
          <w:tab w:val="left" w:pos="709"/>
          <w:tab w:val="left" w:pos="851"/>
        </w:tabs>
        <w:ind w:left="426" w:hanging="426"/>
        <w:rPr>
          <w:rFonts w:eastAsia="Times New Roman"/>
          <w:color w:val="000000"/>
          <w:szCs w:val="24"/>
        </w:rPr>
      </w:pPr>
      <w:r>
        <w:rPr>
          <w:rFonts w:eastAsia="Times New Roman"/>
          <w:color w:val="000000"/>
          <w:szCs w:val="24"/>
        </w:rPr>
        <w:t>All quality related complaints, whether received orally or in writing, should be recorded and investigated according to a written procedure.</w:t>
      </w:r>
    </w:p>
    <w:p w:rsidR="00015CF3" w:rsidRDefault="00015CF3">
      <w:pPr>
        <w:widowControl w:val="0"/>
        <w:rPr>
          <w:color w:val="000000"/>
        </w:rPr>
      </w:pPr>
    </w:p>
    <w:p w:rsidR="00015CF3" w:rsidRDefault="003556B6">
      <w:pPr>
        <w:widowControl w:val="0"/>
        <w:numPr>
          <w:ilvl w:val="0"/>
          <w:numId w:val="119"/>
        </w:numPr>
        <w:pBdr>
          <w:top w:val="nil"/>
          <w:left w:val="nil"/>
          <w:bottom w:val="nil"/>
          <w:right w:val="nil"/>
          <w:between w:val="nil"/>
        </w:pBdr>
        <w:tabs>
          <w:tab w:val="left" w:pos="426"/>
        </w:tabs>
        <w:ind w:left="360"/>
        <w:rPr>
          <w:rFonts w:eastAsia="Times New Roman"/>
          <w:color w:val="000000"/>
          <w:szCs w:val="24"/>
        </w:rPr>
      </w:pPr>
      <w:r>
        <w:rPr>
          <w:rFonts w:eastAsia="Times New Roman"/>
          <w:color w:val="000000"/>
          <w:szCs w:val="24"/>
        </w:rPr>
        <w:t>Complaint records should include:</w:t>
      </w:r>
    </w:p>
    <w:p w:rsidR="00015CF3" w:rsidRDefault="00015CF3">
      <w:pPr>
        <w:widowControl w:val="0"/>
        <w:ind w:left="723"/>
        <w:rPr>
          <w:color w:val="000000"/>
        </w:rPr>
      </w:pPr>
    </w:p>
    <w:p w:rsidR="00015CF3" w:rsidRDefault="003556B6">
      <w:pPr>
        <w:widowControl w:val="0"/>
        <w:numPr>
          <w:ilvl w:val="0"/>
          <w:numId w:val="84"/>
        </w:numPr>
        <w:ind w:left="723"/>
        <w:rPr>
          <w:color w:val="000000"/>
        </w:rPr>
      </w:pPr>
      <w:r>
        <w:rPr>
          <w:color w:val="000000"/>
        </w:rPr>
        <w:t>Name and address of complainant;</w:t>
      </w:r>
    </w:p>
    <w:p w:rsidR="00015CF3" w:rsidRDefault="00015CF3">
      <w:pPr>
        <w:widowControl w:val="0"/>
        <w:ind w:left="723"/>
        <w:rPr>
          <w:color w:val="000000"/>
        </w:rPr>
      </w:pPr>
    </w:p>
    <w:p w:rsidR="00015CF3" w:rsidRDefault="003556B6">
      <w:pPr>
        <w:widowControl w:val="0"/>
        <w:numPr>
          <w:ilvl w:val="0"/>
          <w:numId w:val="84"/>
        </w:numPr>
        <w:ind w:left="723"/>
        <w:rPr>
          <w:color w:val="000000"/>
        </w:rPr>
      </w:pPr>
      <w:r>
        <w:rPr>
          <w:color w:val="000000"/>
        </w:rPr>
        <w:t>Name (and, where appropriate, title) and phone number of person submitting the complaint;</w:t>
      </w:r>
    </w:p>
    <w:p w:rsidR="00015CF3" w:rsidRDefault="00015CF3">
      <w:pPr>
        <w:widowControl w:val="0"/>
        <w:ind w:left="723"/>
        <w:rPr>
          <w:color w:val="000000"/>
        </w:rPr>
      </w:pPr>
    </w:p>
    <w:p w:rsidR="00015CF3" w:rsidRDefault="003556B6">
      <w:pPr>
        <w:widowControl w:val="0"/>
        <w:numPr>
          <w:ilvl w:val="0"/>
          <w:numId w:val="84"/>
        </w:numPr>
        <w:ind w:left="723"/>
        <w:rPr>
          <w:color w:val="000000"/>
        </w:rPr>
      </w:pPr>
      <w:r>
        <w:rPr>
          <w:color w:val="000000"/>
        </w:rPr>
        <w:t>Complaint nature (including name and batch number of the API);</w:t>
      </w:r>
    </w:p>
    <w:p w:rsidR="00015CF3" w:rsidRDefault="00015CF3">
      <w:pPr>
        <w:widowControl w:val="0"/>
        <w:ind w:left="723"/>
        <w:rPr>
          <w:color w:val="000000"/>
        </w:rPr>
      </w:pPr>
    </w:p>
    <w:p w:rsidR="00015CF3" w:rsidRDefault="003556B6">
      <w:pPr>
        <w:widowControl w:val="0"/>
        <w:numPr>
          <w:ilvl w:val="0"/>
          <w:numId w:val="84"/>
        </w:numPr>
        <w:ind w:left="723"/>
        <w:rPr>
          <w:color w:val="000000"/>
        </w:rPr>
      </w:pPr>
      <w:r>
        <w:rPr>
          <w:color w:val="000000"/>
        </w:rPr>
        <w:t>Date complaint is received;</w:t>
      </w:r>
    </w:p>
    <w:p w:rsidR="00015CF3" w:rsidRDefault="00015CF3">
      <w:pPr>
        <w:widowControl w:val="0"/>
        <w:ind w:left="723"/>
        <w:rPr>
          <w:color w:val="000000"/>
        </w:rPr>
      </w:pPr>
    </w:p>
    <w:p w:rsidR="00015CF3" w:rsidRDefault="003556B6">
      <w:pPr>
        <w:widowControl w:val="0"/>
        <w:numPr>
          <w:ilvl w:val="0"/>
          <w:numId w:val="84"/>
        </w:numPr>
        <w:ind w:left="723"/>
        <w:rPr>
          <w:color w:val="000000"/>
        </w:rPr>
      </w:pPr>
      <w:r>
        <w:rPr>
          <w:color w:val="000000"/>
        </w:rPr>
        <w:t>Action initially taken (including dates and identity of person taking the action);</w:t>
      </w:r>
    </w:p>
    <w:p w:rsidR="00015CF3" w:rsidRDefault="00015CF3">
      <w:pPr>
        <w:widowControl w:val="0"/>
        <w:ind w:left="723"/>
        <w:rPr>
          <w:color w:val="000000"/>
        </w:rPr>
      </w:pPr>
    </w:p>
    <w:p w:rsidR="00015CF3" w:rsidRDefault="003556B6">
      <w:pPr>
        <w:widowControl w:val="0"/>
        <w:numPr>
          <w:ilvl w:val="0"/>
          <w:numId w:val="84"/>
        </w:numPr>
        <w:ind w:left="723"/>
        <w:rPr>
          <w:color w:val="000000"/>
        </w:rPr>
      </w:pPr>
      <w:r>
        <w:rPr>
          <w:color w:val="000000"/>
        </w:rPr>
        <w:t>Any follow-up action taken;</w:t>
      </w:r>
    </w:p>
    <w:p w:rsidR="00015CF3" w:rsidRDefault="00015CF3">
      <w:pPr>
        <w:widowControl w:val="0"/>
        <w:ind w:left="723"/>
        <w:rPr>
          <w:color w:val="000000"/>
        </w:rPr>
      </w:pPr>
    </w:p>
    <w:p w:rsidR="00015CF3" w:rsidRDefault="003556B6">
      <w:pPr>
        <w:widowControl w:val="0"/>
        <w:numPr>
          <w:ilvl w:val="0"/>
          <w:numId w:val="84"/>
        </w:numPr>
        <w:ind w:left="723"/>
        <w:rPr>
          <w:color w:val="000000"/>
        </w:rPr>
      </w:pPr>
      <w:r>
        <w:rPr>
          <w:color w:val="000000"/>
        </w:rPr>
        <w:t>Response provided to the originator of complaint (including date response sent); and</w:t>
      </w:r>
    </w:p>
    <w:p w:rsidR="00015CF3" w:rsidRDefault="00015CF3">
      <w:pPr>
        <w:widowControl w:val="0"/>
        <w:ind w:left="723"/>
        <w:rPr>
          <w:color w:val="000000"/>
        </w:rPr>
      </w:pPr>
    </w:p>
    <w:p w:rsidR="00015CF3" w:rsidRDefault="003556B6">
      <w:pPr>
        <w:widowControl w:val="0"/>
        <w:numPr>
          <w:ilvl w:val="0"/>
          <w:numId w:val="84"/>
        </w:numPr>
        <w:ind w:left="723"/>
        <w:rPr>
          <w:color w:val="000000"/>
        </w:rPr>
      </w:pPr>
      <w:r>
        <w:rPr>
          <w:color w:val="000000"/>
        </w:rPr>
        <w:t>Final decision on intermediate or API batch or lot.</w:t>
      </w:r>
    </w:p>
    <w:p w:rsidR="00015CF3" w:rsidRDefault="00015CF3">
      <w:pPr>
        <w:widowControl w:val="0"/>
        <w:rPr>
          <w:color w:val="000000"/>
        </w:rPr>
      </w:pPr>
    </w:p>
    <w:p w:rsidR="00015CF3" w:rsidRDefault="003556B6">
      <w:pPr>
        <w:widowControl w:val="0"/>
        <w:numPr>
          <w:ilvl w:val="0"/>
          <w:numId w:val="119"/>
        </w:numPr>
        <w:pBdr>
          <w:top w:val="nil"/>
          <w:left w:val="nil"/>
          <w:bottom w:val="nil"/>
          <w:right w:val="nil"/>
          <w:between w:val="nil"/>
        </w:pBdr>
        <w:ind w:left="567" w:hanging="567"/>
        <w:rPr>
          <w:rFonts w:eastAsia="Times New Roman"/>
          <w:color w:val="000000"/>
          <w:szCs w:val="24"/>
        </w:rPr>
      </w:pPr>
      <w:r>
        <w:rPr>
          <w:rFonts w:eastAsia="Times New Roman"/>
          <w:color w:val="000000"/>
          <w:szCs w:val="24"/>
        </w:rPr>
        <w:t>Records of complaints should be retained in order to evaluate trends, product- related frequencies, and severity with a view to taking additional, and if appropriate, immediate corrective action.</w:t>
      </w:r>
    </w:p>
    <w:p w:rsidR="00015CF3" w:rsidRDefault="00015CF3">
      <w:pPr>
        <w:widowControl w:val="0"/>
        <w:pBdr>
          <w:top w:val="nil"/>
          <w:left w:val="nil"/>
          <w:bottom w:val="nil"/>
          <w:right w:val="nil"/>
          <w:between w:val="nil"/>
        </w:pBdr>
        <w:tabs>
          <w:tab w:val="left" w:pos="426"/>
        </w:tabs>
        <w:ind w:left="360"/>
        <w:rPr>
          <w:rFonts w:eastAsia="Times New Roman"/>
          <w:color w:val="000000"/>
          <w:szCs w:val="24"/>
        </w:rPr>
      </w:pPr>
    </w:p>
    <w:p w:rsidR="00015CF3" w:rsidRDefault="003556B6">
      <w:pPr>
        <w:widowControl w:val="0"/>
        <w:numPr>
          <w:ilvl w:val="0"/>
          <w:numId w:val="119"/>
        </w:numPr>
        <w:pBdr>
          <w:top w:val="nil"/>
          <w:left w:val="nil"/>
          <w:bottom w:val="nil"/>
          <w:right w:val="nil"/>
          <w:between w:val="nil"/>
        </w:pBdr>
        <w:ind w:left="567" w:hanging="567"/>
        <w:rPr>
          <w:rFonts w:eastAsia="Times New Roman"/>
          <w:color w:val="000000"/>
          <w:szCs w:val="24"/>
        </w:rPr>
      </w:pPr>
      <w:r>
        <w:rPr>
          <w:rFonts w:eastAsia="Times New Roman"/>
          <w:color w:val="000000"/>
          <w:szCs w:val="24"/>
        </w:rPr>
        <w:t>There should be a written procedure that defines the circumstances under which a recall of an intermediate or API should be considered.</w:t>
      </w:r>
    </w:p>
    <w:p w:rsidR="00015CF3" w:rsidRDefault="00015CF3">
      <w:pPr>
        <w:widowControl w:val="0"/>
        <w:pBdr>
          <w:top w:val="nil"/>
          <w:left w:val="nil"/>
          <w:bottom w:val="nil"/>
          <w:right w:val="nil"/>
          <w:between w:val="nil"/>
        </w:pBdr>
        <w:ind w:left="567" w:hanging="567"/>
        <w:rPr>
          <w:rFonts w:eastAsia="Times New Roman"/>
          <w:color w:val="000000"/>
          <w:szCs w:val="24"/>
        </w:rPr>
      </w:pPr>
    </w:p>
    <w:p w:rsidR="00015CF3" w:rsidRDefault="003556B6">
      <w:pPr>
        <w:widowControl w:val="0"/>
        <w:numPr>
          <w:ilvl w:val="0"/>
          <w:numId w:val="119"/>
        </w:numPr>
        <w:pBdr>
          <w:top w:val="nil"/>
          <w:left w:val="nil"/>
          <w:bottom w:val="nil"/>
          <w:right w:val="nil"/>
          <w:between w:val="nil"/>
        </w:pBdr>
        <w:ind w:left="567" w:hanging="567"/>
        <w:rPr>
          <w:rFonts w:eastAsia="Times New Roman"/>
          <w:color w:val="000000"/>
          <w:szCs w:val="24"/>
        </w:rPr>
      </w:pPr>
      <w:r>
        <w:rPr>
          <w:rFonts w:eastAsia="Times New Roman"/>
          <w:color w:val="000000"/>
          <w:szCs w:val="24"/>
        </w:rPr>
        <w:t>The recall procedure should designate who should be involved in evaluating the information, how a recall should be initiated, who should be informed about the recall, and how the recalled material should be treated.</w:t>
      </w:r>
    </w:p>
    <w:p w:rsidR="00015CF3" w:rsidRDefault="00015CF3">
      <w:pPr>
        <w:widowControl w:val="0"/>
        <w:pBdr>
          <w:top w:val="nil"/>
          <w:left w:val="nil"/>
          <w:bottom w:val="nil"/>
          <w:right w:val="nil"/>
          <w:between w:val="nil"/>
        </w:pBdr>
        <w:ind w:left="567" w:hanging="567"/>
        <w:rPr>
          <w:rFonts w:eastAsia="Times New Roman"/>
          <w:color w:val="000000"/>
          <w:szCs w:val="24"/>
        </w:rPr>
      </w:pPr>
    </w:p>
    <w:p w:rsidR="00015CF3" w:rsidRDefault="003556B6">
      <w:pPr>
        <w:widowControl w:val="0"/>
        <w:numPr>
          <w:ilvl w:val="0"/>
          <w:numId w:val="119"/>
        </w:numPr>
        <w:pBdr>
          <w:top w:val="nil"/>
          <w:left w:val="nil"/>
          <w:bottom w:val="nil"/>
          <w:right w:val="nil"/>
          <w:between w:val="nil"/>
        </w:pBdr>
        <w:ind w:left="567" w:hanging="567"/>
        <w:rPr>
          <w:rFonts w:eastAsia="Times New Roman"/>
          <w:color w:val="000000"/>
          <w:szCs w:val="24"/>
        </w:rPr>
      </w:pPr>
      <w:r>
        <w:rPr>
          <w:rFonts w:eastAsia="Times New Roman"/>
          <w:color w:val="000000"/>
          <w:szCs w:val="24"/>
        </w:rPr>
        <w:t>In the event of a serious or potentially life-threatening situation, local, national, and/or international authorities should be informed and their advice sought.</w:t>
      </w:r>
    </w:p>
    <w:p w:rsidR="00015CF3" w:rsidRDefault="00015CF3"/>
    <w:p w:rsidR="00015CF3" w:rsidRDefault="003556B6">
      <w:pPr>
        <w:pStyle w:val="Heading1"/>
        <w:jc w:val="both"/>
      </w:pPr>
      <w:bookmarkStart w:id="654" w:name="_heading=h.3ls5o66" w:colFirst="0" w:colLast="0"/>
      <w:bookmarkEnd w:id="654"/>
      <w:r>
        <w:t>CHAPTER 17: CONTRACT MANUFACTURERS (INCLUDING LABORATORIES)</w:t>
      </w:r>
    </w:p>
    <w:p w:rsidR="00015CF3" w:rsidRDefault="00015CF3">
      <w:pPr>
        <w:widowControl w:val="0"/>
        <w:rPr>
          <w:b/>
          <w:color w:val="000000"/>
        </w:rPr>
      </w:pPr>
    </w:p>
    <w:p w:rsidR="00015CF3" w:rsidRDefault="003556B6">
      <w:pPr>
        <w:widowControl w:val="0"/>
        <w:numPr>
          <w:ilvl w:val="0"/>
          <w:numId w:val="86"/>
        </w:numPr>
        <w:pBdr>
          <w:top w:val="nil"/>
          <w:left w:val="nil"/>
          <w:bottom w:val="nil"/>
          <w:right w:val="nil"/>
          <w:between w:val="nil"/>
        </w:pBdr>
        <w:ind w:left="567" w:hanging="567"/>
        <w:rPr>
          <w:rFonts w:eastAsia="Times New Roman"/>
          <w:color w:val="000000"/>
          <w:szCs w:val="24"/>
        </w:rPr>
      </w:pPr>
      <w:r>
        <w:rPr>
          <w:rFonts w:eastAsia="Times New Roman"/>
          <w:color w:val="000000"/>
          <w:szCs w:val="24"/>
        </w:rPr>
        <w:t>All contract manufacturers (including laboratories) should comply with the GMP defined in this Guide. Special consideration should be given to the prevention of cross-contamination and to maintaining traceability.</w:t>
      </w:r>
    </w:p>
    <w:p w:rsidR="00015CF3" w:rsidRDefault="00015CF3">
      <w:pPr>
        <w:widowControl w:val="0"/>
        <w:ind w:left="567" w:hanging="567"/>
        <w:rPr>
          <w:color w:val="000000"/>
        </w:rPr>
      </w:pPr>
    </w:p>
    <w:p w:rsidR="00015CF3" w:rsidRDefault="003556B6">
      <w:pPr>
        <w:widowControl w:val="0"/>
        <w:numPr>
          <w:ilvl w:val="0"/>
          <w:numId w:val="86"/>
        </w:numPr>
        <w:pBdr>
          <w:top w:val="nil"/>
          <w:left w:val="nil"/>
          <w:bottom w:val="nil"/>
          <w:right w:val="nil"/>
          <w:between w:val="nil"/>
        </w:pBdr>
        <w:ind w:left="567" w:hanging="567"/>
        <w:rPr>
          <w:rFonts w:eastAsia="Times New Roman"/>
          <w:color w:val="000000"/>
          <w:szCs w:val="24"/>
        </w:rPr>
      </w:pPr>
      <w:r>
        <w:rPr>
          <w:rFonts w:eastAsia="Times New Roman"/>
          <w:color w:val="000000"/>
          <w:szCs w:val="24"/>
        </w:rPr>
        <w:t>Contract manufacturers (including laboratories) should be evaluated by the contract giver to ensure GMP compliance of the specific operations occurring at the contract sites.</w:t>
      </w:r>
    </w:p>
    <w:p w:rsidR="00015CF3" w:rsidRDefault="00015CF3">
      <w:pPr>
        <w:widowControl w:val="0"/>
        <w:pBdr>
          <w:top w:val="nil"/>
          <w:left w:val="nil"/>
          <w:bottom w:val="nil"/>
          <w:right w:val="nil"/>
          <w:between w:val="nil"/>
        </w:pBdr>
        <w:ind w:left="567" w:hanging="567"/>
        <w:rPr>
          <w:rFonts w:eastAsia="Times New Roman"/>
          <w:color w:val="000000"/>
          <w:szCs w:val="24"/>
        </w:rPr>
      </w:pPr>
    </w:p>
    <w:p w:rsidR="00015CF3" w:rsidRDefault="003556B6">
      <w:pPr>
        <w:widowControl w:val="0"/>
        <w:numPr>
          <w:ilvl w:val="0"/>
          <w:numId w:val="86"/>
        </w:numPr>
        <w:pBdr>
          <w:top w:val="nil"/>
          <w:left w:val="nil"/>
          <w:bottom w:val="nil"/>
          <w:right w:val="nil"/>
          <w:between w:val="nil"/>
        </w:pBdr>
        <w:ind w:left="567" w:hanging="567"/>
        <w:rPr>
          <w:rFonts w:eastAsia="Times New Roman"/>
          <w:color w:val="000000"/>
          <w:szCs w:val="24"/>
        </w:rPr>
      </w:pPr>
      <w:r>
        <w:rPr>
          <w:rFonts w:eastAsia="Times New Roman"/>
          <w:color w:val="000000"/>
          <w:szCs w:val="24"/>
        </w:rPr>
        <w:t xml:space="preserve">There should be a written and approved contract or formal agreement between the contract giver and the contract acceptor that defines in detail the GMP responsibilities, including the </w:t>
      </w:r>
      <w:r>
        <w:rPr>
          <w:rFonts w:eastAsia="Times New Roman"/>
          <w:color w:val="000000"/>
          <w:szCs w:val="24"/>
        </w:rPr>
        <w:lastRenderedPageBreak/>
        <w:t>quality measures, of each party.</w:t>
      </w:r>
    </w:p>
    <w:p w:rsidR="00015CF3" w:rsidRDefault="00015CF3">
      <w:pPr>
        <w:widowControl w:val="0"/>
        <w:pBdr>
          <w:top w:val="nil"/>
          <w:left w:val="nil"/>
          <w:bottom w:val="nil"/>
          <w:right w:val="nil"/>
          <w:between w:val="nil"/>
        </w:pBdr>
        <w:ind w:left="567" w:hanging="567"/>
        <w:rPr>
          <w:rFonts w:eastAsia="Times New Roman"/>
          <w:color w:val="000000"/>
          <w:szCs w:val="24"/>
        </w:rPr>
      </w:pPr>
    </w:p>
    <w:p w:rsidR="00015CF3" w:rsidRDefault="003556B6">
      <w:pPr>
        <w:widowControl w:val="0"/>
        <w:numPr>
          <w:ilvl w:val="0"/>
          <w:numId w:val="86"/>
        </w:numPr>
        <w:pBdr>
          <w:top w:val="nil"/>
          <w:left w:val="nil"/>
          <w:bottom w:val="nil"/>
          <w:right w:val="nil"/>
          <w:between w:val="nil"/>
        </w:pBdr>
        <w:ind w:left="567" w:hanging="567"/>
        <w:rPr>
          <w:rFonts w:eastAsia="Times New Roman"/>
          <w:color w:val="000000"/>
          <w:szCs w:val="24"/>
        </w:rPr>
      </w:pPr>
      <w:r>
        <w:rPr>
          <w:rFonts w:eastAsia="Times New Roman"/>
          <w:color w:val="000000"/>
          <w:szCs w:val="24"/>
        </w:rPr>
        <w:t>The contract should permit the contract giver to audit the contract acceptor's facilities for compliance with GMP.</w:t>
      </w:r>
    </w:p>
    <w:p w:rsidR="00015CF3" w:rsidRDefault="00015CF3">
      <w:pPr>
        <w:widowControl w:val="0"/>
        <w:pBdr>
          <w:top w:val="nil"/>
          <w:left w:val="nil"/>
          <w:bottom w:val="nil"/>
          <w:right w:val="nil"/>
          <w:between w:val="nil"/>
        </w:pBdr>
        <w:ind w:left="567" w:hanging="567"/>
        <w:rPr>
          <w:rFonts w:eastAsia="Times New Roman"/>
          <w:color w:val="000000"/>
          <w:szCs w:val="24"/>
        </w:rPr>
      </w:pPr>
    </w:p>
    <w:p w:rsidR="00015CF3" w:rsidRDefault="003556B6">
      <w:pPr>
        <w:widowControl w:val="0"/>
        <w:numPr>
          <w:ilvl w:val="0"/>
          <w:numId w:val="86"/>
        </w:numPr>
        <w:pBdr>
          <w:top w:val="nil"/>
          <w:left w:val="nil"/>
          <w:bottom w:val="nil"/>
          <w:right w:val="nil"/>
          <w:between w:val="nil"/>
        </w:pBdr>
        <w:ind w:left="567" w:hanging="567"/>
        <w:rPr>
          <w:rFonts w:eastAsia="Times New Roman"/>
          <w:color w:val="000000"/>
          <w:szCs w:val="24"/>
        </w:rPr>
      </w:pPr>
      <w:r>
        <w:rPr>
          <w:rFonts w:eastAsia="Times New Roman"/>
          <w:color w:val="000000"/>
          <w:szCs w:val="24"/>
        </w:rPr>
        <w:t>Where subcontracting is allowed, the contract acceptor should not pass to a third party any of the work entrusted to him under the contract without the contract giver's prior evaluation and approval of the arrangements.</w:t>
      </w:r>
    </w:p>
    <w:p w:rsidR="00015CF3" w:rsidRDefault="00015CF3">
      <w:pPr>
        <w:widowControl w:val="0"/>
        <w:pBdr>
          <w:top w:val="nil"/>
          <w:left w:val="nil"/>
          <w:bottom w:val="nil"/>
          <w:right w:val="nil"/>
          <w:between w:val="nil"/>
        </w:pBdr>
        <w:ind w:left="567" w:hanging="567"/>
        <w:rPr>
          <w:rFonts w:eastAsia="Times New Roman"/>
          <w:color w:val="000000"/>
          <w:szCs w:val="24"/>
        </w:rPr>
      </w:pPr>
    </w:p>
    <w:p w:rsidR="00015CF3" w:rsidRDefault="003556B6">
      <w:pPr>
        <w:widowControl w:val="0"/>
        <w:numPr>
          <w:ilvl w:val="0"/>
          <w:numId w:val="86"/>
        </w:numPr>
        <w:pBdr>
          <w:top w:val="nil"/>
          <w:left w:val="nil"/>
          <w:bottom w:val="nil"/>
          <w:right w:val="nil"/>
          <w:between w:val="nil"/>
        </w:pBdr>
        <w:ind w:left="567" w:hanging="567"/>
        <w:rPr>
          <w:rFonts w:eastAsia="Times New Roman"/>
          <w:color w:val="000000"/>
          <w:szCs w:val="24"/>
        </w:rPr>
      </w:pPr>
      <w:r>
        <w:rPr>
          <w:rFonts w:eastAsia="Times New Roman"/>
          <w:color w:val="000000"/>
          <w:szCs w:val="24"/>
        </w:rPr>
        <w:t>Manufacturing and laboratory records should be kept at the site where the activity occurs and be readily available.</w:t>
      </w:r>
    </w:p>
    <w:p w:rsidR="00015CF3" w:rsidRDefault="00015CF3">
      <w:pPr>
        <w:widowControl w:val="0"/>
        <w:pBdr>
          <w:top w:val="nil"/>
          <w:left w:val="nil"/>
          <w:bottom w:val="nil"/>
          <w:right w:val="nil"/>
          <w:between w:val="nil"/>
        </w:pBdr>
        <w:ind w:left="567" w:hanging="567"/>
        <w:rPr>
          <w:rFonts w:eastAsia="Times New Roman"/>
          <w:color w:val="000000"/>
          <w:szCs w:val="24"/>
        </w:rPr>
      </w:pPr>
    </w:p>
    <w:p w:rsidR="00015CF3" w:rsidRDefault="003556B6">
      <w:pPr>
        <w:widowControl w:val="0"/>
        <w:numPr>
          <w:ilvl w:val="0"/>
          <w:numId w:val="86"/>
        </w:numPr>
        <w:pBdr>
          <w:top w:val="nil"/>
          <w:left w:val="nil"/>
          <w:bottom w:val="nil"/>
          <w:right w:val="nil"/>
          <w:between w:val="nil"/>
        </w:pBdr>
        <w:ind w:left="567" w:hanging="567"/>
        <w:rPr>
          <w:rFonts w:eastAsia="Times New Roman"/>
          <w:color w:val="000000"/>
          <w:szCs w:val="24"/>
        </w:rPr>
      </w:pPr>
      <w:r>
        <w:rPr>
          <w:rFonts w:eastAsia="Times New Roman"/>
          <w:color w:val="000000"/>
          <w:szCs w:val="24"/>
        </w:rPr>
        <w:t>Changes in the process, equipment, test methods, specifications, or other contractual requirements should not be made unless the contract giver is informed and approves the changes.</w:t>
      </w:r>
    </w:p>
    <w:p w:rsidR="00015CF3" w:rsidRDefault="00015CF3">
      <w:pPr>
        <w:widowControl w:val="0"/>
        <w:pBdr>
          <w:top w:val="nil"/>
          <w:left w:val="nil"/>
          <w:bottom w:val="nil"/>
          <w:right w:val="nil"/>
          <w:between w:val="nil"/>
        </w:pBdr>
        <w:tabs>
          <w:tab w:val="left" w:pos="567"/>
        </w:tabs>
        <w:ind w:left="360"/>
        <w:rPr>
          <w:rFonts w:eastAsia="Times New Roman"/>
          <w:color w:val="000000"/>
          <w:szCs w:val="24"/>
        </w:rPr>
      </w:pPr>
    </w:p>
    <w:p w:rsidR="00015CF3" w:rsidRDefault="003556B6">
      <w:pPr>
        <w:spacing w:after="160" w:line="259" w:lineRule="auto"/>
        <w:jc w:val="left"/>
        <w:rPr>
          <w:b/>
          <w:smallCaps/>
        </w:rPr>
      </w:pPr>
      <w:bookmarkStart w:id="655" w:name="_heading=h.20xfydz" w:colFirst="0" w:colLast="0"/>
      <w:bookmarkEnd w:id="655"/>
      <w:r>
        <w:br w:type="page"/>
      </w:r>
    </w:p>
    <w:p w:rsidR="00015CF3" w:rsidRDefault="003556B6">
      <w:pPr>
        <w:pStyle w:val="Heading1"/>
        <w:jc w:val="both"/>
      </w:pPr>
      <w:bookmarkStart w:id="656" w:name="_heading=h.wkd90qmyyrat" w:colFirst="0" w:colLast="0"/>
      <w:bookmarkEnd w:id="656"/>
      <w:r>
        <w:lastRenderedPageBreak/>
        <w:t>CHAPTER 18: AGENTS, BROKERS, TRADERS, DISTRIBUTORS, REPACKERS AND RELABELLERS</w:t>
      </w:r>
    </w:p>
    <w:p w:rsidR="00015CF3" w:rsidRDefault="00015CF3"/>
    <w:p w:rsidR="00015CF3" w:rsidRDefault="003556B6">
      <w:pPr>
        <w:pStyle w:val="Heading2"/>
      </w:pPr>
      <w:bookmarkStart w:id="657" w:name="_heading=h.4kx3h1s" w:colFirst="0" w:colLast="0"/>
      <w:bookmarkEnd w:id="657"/>
      <w:r>
        <w:t>18.1 Applicability</w:t>
      </w:r>
    </w:p>
    <w:p w:rsidR="00015CF3" w:rsidRDefault="00015CF3">
      <w:pPr>
        <w:widowControl w:val="0"/>
        <w:rPr>
          <w:color w:val="000000"/>
        </w:rPr>
      </w:pPr>
    </w:p>
    <w:p w:rsidR="00015CF3" w:rsidRDefault="003556B6">
      <w:pPr>
        <w:widowControl w:val="0"/>
        <w:numPr>
          <w:ilvl w:val="0"/>
          <w:numId w:val="94"/>
        </w:numPr>
        <w:pBdr>
          <w:top w:val="nil"/>
          <w:left w:val="nil"/>
          <w:bottom w:val="nil"/>
          <w:right w:val="nil"/>
          <w:between w:val="nil"/>
        </w:pBdr>
        <w:ind w:left="709" w:hanging="709"/>
        <w:rPr>
          <w:rFonts w:eastAsia="Times New Roman"/>
          <w:color w:val="000000"/>
          <w:szCs w:val="24"/>
        </w:rPr>
      </w:pPr>
      <w:r>
        <w:rPr>
          <w:rFonts w:eastAsia="Times New Roman"/>
          <w:color w:val="000000"/>
          <w:szCs w:val="24"/>
        </w:rPr>
        <w:t>This section applies to any party other than the original manufacturer who may trade and/or take possession, repack, relabel, manipulate, distribute or store an API or intermediate.</w:t>
      </w:r>
    </w:p>
    <w:p w:rsidR="00015CF3" w:rsidRDefault="00015CF3">
      <w:pPr>
        <w:widowControl w:val="0"/>
        <w:ind w:left="709" w:hanging="709"/>
        <w:rPr>
          <w:color w:val="000000"/>
        </w:rPr>
      </w:pPr>
    </w:p>
    <w:p w:rsidR="00015CF3" w:rsidRDefault="003556B6">
      <w:pPr>
        <w:widowControl w:val="0"/>
        <w:numPr>
          <w:ilvl w:val="0"/>
          <w:numId w:val="94"/>
        </w:numPr>
        <w:pBdr>
          <w:top w:val="nil"/>
          <w:left w:val="nil"/>
          <w:bottom w:val="nil"/>
          <w:right w:val="nil"/>
          <w:between w:val="nil"/>
        </w:pBdr>
        <w:ind w:left="709" w:hanging="709"/>
        <w:rPr>
          <w:rFonts w:eastAsia="Times New Roman"/>
          <w:color w:val="000000"/>
          <w:szCs w:val="24"/>
        </w:rPr>
      </w:pPr>
      <w:r>
        <w:rPr>
          <w:rFonts w:eastAsia="Times New Roman"/>
          <w:color w:val="000000"/>
          <w:szCs w:val="24"/>
        </w:rPr>
        <w:t>All agents, brokers, traders, distributors, repackers, and relabellers should comply with GMP as defined in this Guide.</w:t>
      </w:r>
    </w:p>
    <w:p w:rsidR="00015CF3" w:rsidRDefault="00015CF3">
      <w:pPr>
        <w:widowControl w:val="0"/>
        <w:rPr>
          <w:color w:val="000000"/>
        </w:rPr>
      </w:pPr>
    </w:p>
    <w:p w:rsidR="00015CF3" w:rsidRDefault="003556B6">
      <w:pPr>
        <w:pStyle w:val="Heading2"/>
        <w:rPr>
          <w:color w:val="000000"/>
        </w:rPr>
      </w:pPr>
      <w:bookmarkStart w:id="658" w:name="_heading=h.302dr9l" w:colFirst="0" w:colLast="0"/>
      <w:bookmarkEnd w:id="658"/>
      <w:r>
        <w:t>18.2 Traceability of Distributed APIs and Intermediates</w:t>
      </w:r>
    </w:p>
    <w:p w:rsidR="00015CF3" w:rsidRDefault="00015CF3">
      <w:pPr>
        <w:widowControl w:val="0"/>
        <w:rPr>
          <w:b/>
          <w:color w:val="000000"/>
        </w:rPr>
      </w:pPr>
    </w:p>
    <w:p w:rsidR="00015CF3" w:rsidRDefault="003556B6">
      <w:r>
        <w:t>Agents, brokers, traders, distributors, repackers, or relabellers should maintain complete traceability of APIs and intermediates that they distribute. Documents that should be retained and available include:</w:t>
      </w:r>
    </w:p>
    <w:p w:rsidR="00015CF3" w:rsidRDefault="00015CF3"/>
    <w:p w:rsidR="00015CF3" w:rsidRDefault="003556B6">
      <w:pPr>
        <w:widowControl w:val="0"/>
        <w:numPr>
          <w:ilvl w:val="0"/>
          <w:numId w:val="96"/>
        </w:numPr>
        <w:ind w:left="723"/>
        <w:rPr>
          <w:color w:val="000000"/>
        </w:rPr>
      </w:pPr>
      <w:r>
        <w:rPr>
          <w:color w:val="000000"/>
        </w:rPr>
        <w:t>Identity of original manufacturer</w:t>
      </w:r>
    </w:p>
    <w:p w:rsidR="00015CF3" w:rsidRDefault="00015CF3">
      <w:pPr>
        <w:widowControl w:val="0"/>
        <w:ind w:left="723"/>
        <w:rPr>
          <w:color w:val="000000"/>
        </w:rPr>
      </w:pPr>
    </w:p>
    <w:p w:rsidR="00015CF3" w:rsidRDefault="003556B6">
      <w:pPr>
        <w:widowControl w:val="0"/>
        <w:numPr>
          <w:ilvl w:val="0"/>
          <w:numId w:val="96"/>
        </w:numPr>
        <w:ind w:left="723"/>
        <w:rPr>
          <w:color w:val="000000"/>
        </w:rPr>
      </w:pPr>
      <w:r>
        <w:rPr>
          <w:color w:val="000000"/>
        </w:rPr>
        <w:t>Address of original manufacturer</w:t>
      </w:r>
    </w:p>
    <w:p w:rsidR="00015CF3" w:rsidRDefault="00015CF3">
      <w:pPr>
        <w:widowControl w:val="0"/>
        <w:ind w:left="723"/>
        <w:rPr>
          <w:color w:val="000000"/>
        </w:rPr>
      </w:pPr>
    </w:p>
    <w:p w:rsidR="00015CF3" w:rsidRDefault="003556B6">
      <w:pPr>
        <w:widowControl w:val="0"/>
        <w:numPr>
          <w:ilvl w:val="0"/>
          <w:numId w:val="96"/>
        </w:numPr>
        <w:ind w:left="723"/>
        <w:rPr>
          <w:color w:val="000000"/>
        </w:rPr>
      </w:pPr>
      <w:r>
        <w:rPr>
          <w:color w:val="000000"/>
        </w:rPr>
        <w:t>Purchase orders</w:t>
      </w:r>
    </w:p>
    <w:p w:rsidR="00015CF3" w:rsidRDefault="00015CF3">
      <w:pPr>
        <w:widowControl w:val="0"/>
        <w:ind w:left="723"/>
        <w:rPr>
          <w:color w:val="000000"/>
        </w:rPr>
      </w:pPr>
    </w:p>
    <w:p w:rsidR="00015CF3" w:rsidRDefault="003556B6">
      <w:pPr>
        <w:widowControl w:val="0"/>
        <w:numPr>
          <w:ilvl w:val="0"/>
          <w:numId w:val="96"/>
        </w:numPr>
        <w:ind w:left="723"/>
        <w:rPr>
          <w:color w:val="000000"/>
        </w:rPr>
      </w:pPr>
      <w:r>
        <w:rPr>
          <w:color w:val="000000"/>
        </w:rPr>
        <w:t>Bills of lading (transportation documentation)</w:t>
      </w:r>
    </w:p>
    <w:p w:rsidR="00015CF3" w:rsidRDefault="00015CF3">
      <w:pPr>
        <w:widowControl w:val="0"/>
        <w:ind w:left="723"/>
        <w:rPr>
          <w:color w:val="000000"/>
        </w:rPr>
      </w:pPr>
    </w:p>
    <w:p w:rsidR="00015CF3" w:rsidRDefault="003556B6">
      <w:pPr>
        <w:widowControl w:val="0"/>
        <w:numPr>
          <w:ilvl w:val="0"/>
          <w:numId w:val="96"/>
        </w:numPr>
        <w:ind w:left="723"/>
        <w:rPr>
          <w:color w:val="000000"/>
        </w:rPr>
      </w:pPr>
      <w:r>
        <w:rPr>
          <w:color w:val="000000"/>
        </w:rPr>
        <w:t>Receipt documents</w:t>
      </w:r>
    </w:p>
    <w:p w:rsidR="00015CF3" w:rsidRDefault="00015CF3">
      <w:pPr>
        <w:widowControl w:val="0"/>
        <w:ind w:left="723"/>
        <w:rPr>
          <w:color w:val="000000"/>
        </w:rPr>
      </w:pPr>
    </w:p>
    <w:p w:rsidR="00015CF3" w:rsidRDefault="003556B6">
      <w:pPr>
        <w:widowControl w:val="0"/>
        <w:numPr>
          <w:ilvl w:val="0"/>
          <w:numId w:val="96"/>
        </w:numPr>
        <w:ind w:left="723"/>
        <w:rPr>
          <w:color w:val="000000"/>
        </w:rPr>
      </w:pPr>
      <w:r>
        <w:rPr>
          <w:color w:val="000000"/>
        </w:rPr>
        <w:t>Name or designation of API or intermediate</w:t>
      </w:r>
    </w:p>
    <w:p w:rsidR="00015CF3" w:rsidRDefault="00015CF3">
      <w:pPr>
        <w:widowControl w:val="0"/>
        <w:ind w:left="723"/>
        <w:rPr>
          <w:color w:val="000000"/>
        </w:rPr>
      </w:pPr>
    </w:p>
    <w:p w:rsidR="00015CF3" w:rsidRDefault="003556B6">
      <w:pPr>
        <w:widowControl w:val="0"/>
        <w:numPr>
          <w:ilvl w:val="0"/>
          <w:numId w:val="96"/>
        </w:numPr>
        <w:ind w:left="723"/>
        <w:rPr>
          <w:color w:val="000000"/>
        </w:rPr>
      </w:pPr>
      <w:r>
        <w:rPr>
          <w:color w:val="000000"/>
        </w:rPr>
        <w:t>Manufacturer’s batch number</w:t>
      </w:r>
    </w:p>
    <w:p w:rsidR="00015CF3" w:rsidRDefault="00015CF3">
      <w:pPr>
        <w:widowControl w:val="0"/>
        <w:ind w:left="723"/>
        <w:rPr>
          <w:color w:val="000000"/>
        </w:rPr>
      </w:pPr>
    </w:p>
    <w:p w:rsidR="00015CF3" w:rsidRDefault="003556B6">
      <w:pPr>
        <w:widowControl w:val="0"/>
        <w:numPr>
          <w:ilvl w:val="0"/>
          <w:numId w:val="96"/>
        </w:numPr>
        <w:ind w:left="723"/>
        <w:rPr>
          <w:color w:val="000000"/>
        </w:rPr>
      </w:pPr>
      <w:r>
        <w:rPr>
          <w:color w:val="000000"/>
        </w:rPr>
        <w:t>Transportation and distribution records</w:t>
      </w:r>
    </w:p>
    <w:p w:rsidR="00015CF3" w:rsidRDefault="00015CF3">
      <w:pPr>
        <w:widowControl w:val="0"/>
        <w:ind w:left="723"/>
        <w:rPr>
          <w:color w:val="000000"/>
        </w:rPr>
      </w:pPr>
    </w:p>
    <w:p w:rsidR="00015CF3" w:rsidRDefault="003556B6">
      <w:pPr>
        <w:widowControl w:val="0"/>
        <w:numPr>
          <w:ilvl w:val="0"/>
          <w:numId w:val="96"/>
        </w:numPr>
        <w:ind w:left="723"/>
        <w:rPr>
          <w:color w:val="000000"/>
        </w:rPr>
      </w:pPr>
      <w:r>
        <w:rPr>
          <w:color w:val="000000"/>
        </w:rPr>
        <w:t>All authentic Certificates of Analysis, including those of the original manufacturer</w:t>
      </w:r>
    </w:p>
    <w:p w:rsidR="00015CF3" w:rsidRDefault="00015CF3">
      <w:pPr>
        <w:widowControl w:val="0"/>
        <w:ind w:left="723"/>
        <w:rPr>
          <w:color w:val="000000"/>
        </w:rPr>
      </w:pPr>
    </w:p>
    <w:p w:rsidR="00015CF3" w:rsidRDefault="003556B6">
      <w:pPr>
        <w:widowControl w:val="0"/>
        <w:numPr>
          <w:ilvl w:val="0"/>
          <w:numId w:val="96"/>
        </w:numPr>
        <w:ind w:left="723"/>
        <w:rPr>
          <w:color w:val="000000"/>
        </w:rPr>
      </w:pPr>
      <w:r>
        <w:rPr>
          <w:color w:val="000000"/>
        </w:rPr>
        <w:t>Retest or expiry date</w:t>
      </w:r>
    </w:p>
    <w:p w:rsidR="00015CF3" w:rsidRDefault="00015CF3">
      <w:pPr>
        <w:widowControl w:val="0"/>
        <w:rPr>
          <w:color w:val="000000"/>
        </w:rPr>
      </w:pPr>
    </w:p>
    <w:p w:rsidR="00015CF3" w:rsidRDefault="003556B6">
      <w:pPr>
        <w:pStyle w:val="Heading2"/>
      </w:pPr>
      <w:bookmarkStart w:id="659" w:name="_heading=h.1f7o1he" w:colFirst="0" w:colLast="0"/>
      <w:bookmarkEnd w:id="659"/>
      <w:r>
        <w:t>18.3 Quality Management</w:t>
      </w:r>
    </w:p>
    <w:p w:rsidR="00015CF3" w:rsidRDefault="00015CF3">
      <w:pPr>
        <w:widowControl w:val="0"/>
        <w:rPr>
          <w:b/>
          <w:color w:val="000000"/>
        </w:rPr>
      </w:pPr>
    </w:p>
    <w:p w:rsidR="00015CF3" w:rsidRDefault="003556B6">
      <w:pPr>
        <w:rPr>
          <w:color w:val="000000"/>
        </w:rPr>
      </w:pPr>
      <w:r>
        <w:t>Agents, brokers, traders, distributors, repackers, or relabellers should establish, document and implement an effective system of managing quality, as specified in Section 3.</w:t>
      </w:r>
    </w:p>
    <w:p w:rsidR="00015CF3" w:rsidRDefault="00015CF3">
      <w:pPr>
        <w:widowControl w:val="0"/>
        <w:rPr>
          <w:color w:val="000000"/>
        </w:rPr>
      </w:pPr>
    </w:p>
    <w:p w:rsidR="00015CF3" w:rsidRDefault="003556B6">
      <w:pPr>
        <w:pStyle w:val="Heading2"/>
      </w:pPr>
      <w:bookmarkStart w:id="660" w:name="_heading=h.3z7bk57" w:colFirst="0" w:colLast="0"/>
      <w:bookmarkEnd w:id="660"/>
      <w:r>
        <w:t>18.4 Repackaging, Relabeling and Holding of APIs and Intermediates</w:t>
      </w:r>
    </w:p>
    <w:p w:rsidR="00015CF3" w:rsidRDefault="00015CF3">
      <w:pPr>
        <w:widowControl w:val="0"/>
        <w:rPr>
          <w:color w:val="000000"/>
        </w:rPr>
      </w:pPr>
    </w:p>
    <w:p w:rsidR="00015CF3" w:rsidRDefault="003556B6">
      <w:pPr>
        <w:widowControl w:val="0"/>
        <w:numPr>
          <w:ilvl w:val="0"/>
          <w:numId w:val="95"/>
        </w:numPr>
        <w:pBdr>
          <w:top w:val="nil"/>
          <w:left w:val="nil"/>
          <w:bottom w:val="nil"/>
          <w:right w:val="nil"/>
          <w:between w:val="nil"/>
        </w:pBdr>
        <w:tabs>
          <w:tab w:val="left" w:pos="567"/>
        </w:tabs>
        <w:ind w:left="709" w:hanging="709"/>
        <w:rPr>
          <w:rFonts w:eastAsia="Times New Roman"/>
          <w:color w:val="000000"/>
          <w:szCs w:val="24"/>
        </w:rPr>
      </w:pPr>
      <w:r>
        <w:rPr>
          <w:rFonts w:eastAsia="Times New Roman"/>
          <w:color w:val="000000"/>
          <w:szCs w:val="24"/>
        </w:rPr>
        <w:lastRenderedPageBreak/>
        <w:t>Repackaging, relabeling and holding of APIs and intermediates should be performed under appropriate GMP controls, as stipulated in this Guide, to avoid mix-ups and loss of API or intermediate identity or purity.</w:t>
      </w:r>
    </w:p>
    <w:p w:rsidR="00015CF3" w:rsidRDefault="00015CF3">
      <w:pPr>
        <w:widowControl w:val="0"/>
        <w:rPr>
          <w:color w:val="000000"/>
        </w:rPr>
      </w:pPr>
    </w:p>
    <w:p w:rsidR="00015CF3" w:rsidRDefault="003556B6">
      <w:pPr>
        <w:widowControl w:val="0"/>
        <w:numPr>
          <w:ilvl w:val="0"/>
          <w:numId w:val="95"/>
        </w:numPr>
        <w:pBdr>
          <w:top w:val="nil"/>
          <w:left w:val="nil"/>
          <w:bottom w:val="nil"/>
          <w:right w:val="nil"/>
          <w:between w:val="nil"/>
        </w:pBdr>
        <w:ind w:left="709" w:hanging="709"/>
        <w:rPr>
          <w:rFonts w:eastAsia="Times New Roman"/>
          <w:color w:val="000000"/>
          <w:szCs w:val="24"/>
        </w:rPr>
      </w:pPr>
      <w:r>
        <w:rPr>
          <w:rFonts w:eastAsia="Times New Roman"/>
          <w:color w:val="000000"/>
          <w:szCs w:val="24"/>
        </w:rPr>
        <w:t>Repackaging should be conducted under appropriate environmental conditions to avoid contamination and cross-contamination.</w:t>
      </w:r>
    </w:p>
    <w:p w:rsidR="00015CF3" w:rsidRDefault="00015CF3">
      <w:pPr>
        <w:widowControl w:val="0"/>
        <w:rPr>
          <w:color w:val="000000"/>
        </w:rPr>
      </w:pPr>
    </w:p>
    <w:p w:rsidR="00015CF3" w:rsidRDefault="003556B6">
      <w:pPr>
        <w:pStyle w:val="Heading2"/>
      </w:pPr>
      <w:bookmarkStart w:id="661" w:name="_heading=h.2eclud0" w:colFirst="0" w:colLast="0"/>
      <w:bookmarkEnd w:id="661"/>
      <w:r>
        <w:t>18.5 Stability</w:t>
      </w:r>
    </w:p>
    <w:p w:rsidR="00015CF3" w:rsidRDefault="00015CF3">
      <w:pPr>
        <w:widowControl w:val="0"/>
        <w:rPr>
          <w:b/>
          <w:color w:val="000000"/>
        </w:rPr>
      </w:pPr>
    </w:p>
    <w:p w:rsidR="00015CF3" w:rsidRDefault="003556B6">
      <w:pPr>
        <w:rPr>
          <w:color w:val="000000"/>
        </w:rPr>
      </w:pPr>
      <w:r>
        <w:t>Stability studies to justify assigned expiration or retest dates should be conducted if the API or intermediate is repackaged in a different type of container than that used by the API or intermediate manufacturer.</w:t>
      </w:r>
    </w:p>
    <w:p w:rsidR="00015CF3" w:rsidRDefault="00015CF3">
      <w:pPr>
        <w:widowControl w:val="0"/>
        <w:rPr>
          <w:color w:val="000000"/>
        </w:rPr>
      </w:pPr>
    </w:p>
    <w:p w:rsidR="00015CF3" w:rsidRDefault="003556B6">
      <w:pPr>
        <w:pStyle w:val="Heading2"/>
      </w:pPr>
      <w:bookmarkStart w:id="662" w:name="_heading=h.thw4kt" w:colFirst="0" w:colLast="0"/>
      <w:bookmarkEnd w:id="662"/>
      <w:r>
        <w:t>18.6 Transfer of information</w:t>
      </w:r>
    </w:p>
    <w:p w:rsidR="00015CF3" w:rsidRDefault="00015CF3">
      <w:pPr>
        <w:widowControl w:val="0"/>
        <w:rPr>
          <w:color w:val="000000"/>
        </w:rPr>
      </w:pPr>
    </w:p>
    <w:p w:rsidR="00015CF3" w:rsidRDefault="003556B6">
      <w:pPr>
        <w:widowControl w:val="0"/>
        <w:numPr>
          <w:ilvl w:val="0"/>
          <w:numId w:val="98"/>
        </w:numPr>
        <w:pBdr>
          <w:top w:val="nil"/>
          <w:left w:val="nil"/>
          <w:bottom w:val="nil"/>
          <w:right w:val="nil"/>
          <w:between w:val="nil"/>
        </w:pBdr>
        <w:ind w:left="709" w:hanging="709"/>
        <w:rPr>
          <w:rFonts w:eastAsia="Times New Roman"/>
          <w:color w:val="000000"/>
          <w:szCs w:val="24"/>
        </w:rPr>
      </w:pPr>
      <w:r>
        <w:rPr>
          <w:rFonts w:eastAsia="Times New Roman"/>
          <w:color w:val="000000"/>
          <w:szCs w:val="24"/>
        </w:rPr>
        <w:t>Agents, brokers, distributors, repackers, or relabellers should transfer all quality or regulatory information received from an API or intermediate manufacturer to the customer, and from the customer to the API or intermediate manufacturer.</w:t>
      </w:r>
    </w:p>
    <w:p w:rsidR="00015CF3" w:rsidRDefault="00015CF3">
      <w:pPr>
        <w:widowControl w:val="0"/>
        <w:pBdr>
          <w:top w:val="nil"/>
          <w:left w:val="nil"/>
          <w:bottom w:val="nil"/>
          <w:right w:val="nil"/>
          <w:between w:val="nil"/>
        </w:pBdr>
        <w:ind w:left="709" w:hanging="709"/>
        <w:rPr>
          <w:rFonts w:eastAsia="Times New Roman"/>
          <w:color w:val="000000"/>
          <w:szCs w:val="24"/>
        </w:rPr>
      </w:pPr>
    </w:p>
    <w:p w:rsidR="00015CF3" w:rsidRDefault="003556B6">
      <w:pPr>
        <w:widowControl w:val="0"/>
        <w:numPr>
          <w:ilvl w:val="0"/>
          <w:numId w:val="98"/>
        </w:numPr>
        <w:pBdr>
          <w:top w:val="nil"/>
          <w:left w:val="nil"/>
          <w:bottom w:val="nil"/>
          <w:right w:val="nil"/>
          <w:between w:val="nil"/>
        </w:pBdr>
        <w:ind w:left="709" w:hanging="709"/>
        <w:rPr>
          <w:rFonts w:eastAsia="Times New Roman"/>
          <w:color w:val="000000"/>
          <w:szCs w:val="24"/>
        </w:rPr>
      </w:pPr>
      <w:r>
        <w:rPr>
          <w:rFonts w:eastAsia="Times New Roman"/>
          <w:color w:val="000000"/>
          <w:szCs w:val="24"/>
        </w:rPr>
        <w:t>The agent, broker, trader, distributor, repacker, or relabeller who supplies the API or intermediate to the customer should provide the name of the original API or intermediate manufacturer and the batch number(s) supplied.</w:t>
      </w:r>
    </w:p>
    <w:p w:rsidR="00015CF3" w:rsidRDefault="00015CF3">
      <w:pPr>
        <w:widowControl w:val="0"/>
        <w:pBdr>
          <w:top w:val="nil"/>
          <w:left w:val="nil"/>
          <w:bottom w:val="nil"/>
          <w:right w:val="nil"/>
          <w:between w:val="nil"/>
        </w:pBdr>
        <w:ind w:left="709" w:hanging="709"/>
        <w:rPr>
          <w:rFonts w:eastAsia="Times New Roman"/>
          <w:color w:val="000000"/>
          <w:szCs w:val="24"/>
        </w:rPr>
      </w:pPr>
    </w:p>
    <w:p w:rsidR="00015CF3" w:rsidRDefault="003556B6">
      <w:pPr>
        <w:widowControl w:val="0"/>
        <w:numPr>
          <w:ilvl w:val="0"/>
          <w:numId w:val="98"/>
        </w:numPr>
        <w:pBdr>
          <w:top w:val="nil"/>
          <w:left w:val="nil"/>
          <w:bottom w:val="nil"/>
          <w:right w:val="nil"/>
          <w:between w:val="nil"/>
        </w:pBdr>
        <w:ind w:left="709" w:hanging="709"/>
        <w:rPr>
          <w:rFonts w:eastAsia="Times New Roman"/>
          <w:color w:val="000000"/>
          <w:szCs w:val="24"/>
        </w:rPr>
      </w:pPr>
      <w:r>
        <w:rPr>
          <w:rFonts w:eastAsia="Times New Roman"/>
          <w:color w:val="000000"/>
          <w:szCs w:val="24"/>
        </w:rPr>
        <w:t>he agent should also provide the identity of the original API or intermediate manufacturer to regulatory authorities upon request. The original manufacturer can respond to the regulatory authority directly or through its authorized agents, depending on the legal relationship between the authorized agents and the original API or intermediate manufacturer. (In this context "authorized" refers to authorized by the manufacturer.)</w:t>
      </w:r>
    </w:p>
    <w:p w:rsidR="00015CF3" w:rsidRDefault="00015CF3">
      <w:pPr>
        <w:widowControl w:val="0"/>
        <w:pBdr>
          <w:top w:val="nil"/>
          <w:left w:val="nil"/>
          <w:bottom w:val="nil"/>
          <w:right w:val="nil"/>
          <w:between w:val="nil"/>
        </w:pBdr>
        <w:ind w:left="709" w:hanging="709"/>
        <w:rPr>
          <w:rFonts w:eastAsia="Times New Roman"/>
          <w:color w:val="000000"/>
          <w:szCs w:val="24"/>
        </w:rPr>
      </w:pPr>
    </w:p>
    <w:p w:rsidR="00015CF3" w:rsidRDefault="003556B6">
      <w:pPr>
        <w:widowControl w:val="0"/>
        <w:numPr>
          <w:ilvl w:val="0"/>
          <w:numId w:val="98"/>
        </w:numPr>
        <w:pBdr>
          <w:top w:val="nil"/>
          <w:left w:val="nil"/>
          <w:bottom w:val="nil"/>
          <w:right w:val="nil"/>
          <w:between w:val="nil"/>
        </w:pBdr>
        <w:ind w:left="709" w:hanging="709"/>
        <w:rPr>
          <w:rFonts w:eastAsia="Times New Roman"/>
          <w:color w:val="000000"/>
          <w:szCs w:val="24"/>
        </w:rPr>
      </w:pPr>
      <w:r>
        <w:rPr>
          <w:rFonts w:eastAsia="Times New Roman"/>
          <w:color w:val="000000"/>
          <w:szCs w:val="24"/>
        </w:rPr>
        <w:t>The specific guidance for Certificates of Analysis included in Section 12.4 should be met.</w:t>
      </w:r>
    </w:p>
    <w:p w:rsidR="00015CF3" w:rsidRDefault="00015CF3">
      <w:pPr>
        <w:widowControl w:val="0"/>
        <w:rPr>
          <w:color w:val="000000"/>
        </w:rPr>
      </w:pPr>
    </w:p>
    <w:p w:rsidR="00015CF3" w:rsidRDefault="003556B6">
      <w:pPr>
        <w:pStyle w:val="Heading2"/>
      </w:pPr>
      <w:bookmarkStart w:id="663" w:name="_heading=h.3dhjn8m" w:colFirst="0" w:colLast="0"/>
      <w:bookmarkEnd w:id="663"/>
      <w:r>
        <w:t>18.7 Handling of Complaints and Recalls</w:t>
      </w:r>
    </w:p>
    <w:p w:rsidR="00015CF3" w:rsidRDefault="00015CF3">
      <w:pPr>
        <w:widowControl w:val="0"/>
        <w:rPr>
          <w:color w:val="000000"/>
        </w:rPr>
      </w:pPr>
    </w:p>
    <w:p w:rsidR="00015CF3" w:rsidRDefault="003556B6">
      <w:pPr>
        <w:widowControl w:val="0"/>
        <w:rPr>
          <w:color w:val="000000"/>
        </w:rPr>
      </w:pPr>
      <w:r>
        <w:rPr>
          <w:color w:val="000000"/>
        </w:rPr>
        <w:t>Agents, brokers, traders, distributors, repackers, or relabellers should maintain records of complaints and recalls, as specified in Section 16, for all complaints and recalls that come to their attention.</w:t>
      </w:r>
    </w:p>
    <w:p w:rsidR="00015CF3" w:rsidRDefault="00015CF3">
      <w:pPr>
        <w:widowControl w:val="0"/>
        <w:rPr>
          <w:color w:val="000000"/>
        </w:rPr>
      </w:pPr>
    </w:p>
    <w:p w:rsidR="00015CF3" w:rsidRDefault="003556B6">
      <w:pPr>
        <w:widowControl w:val="0"/>
        <w:rPr>
          <w:color w:val="000000"/>
        </w:rPr>
      </w:pPr>
      <w:r>
        <w:rPr>
          <w:color w:val="000000"/>
        </w:rPr>
        <w:t>If the situation warrants, the agents, brokers, traders, distributors, repackers, or relabellers should review the complaint with the original API or intermediate manufacturer in order to determine whether any further action, either with other customers who may have received this API or intermediate or with the regulatory authority, or both, should be initiated. The investigation into the cause for the complaint or recall should be conducted and documented by the appropriate party.</w:t>
      </w:r>
    </w:p>
    <w:p w:rsidR="00015CF3" w:rsidRDefault="00015CF3">
      <w:pPr>
        <w:widowControl w:val="0"/>
        <w:rPr>
          <w:color w:val="000000"/>
        </w:rPr>
      </w:pPr>
    </w:p>
    <w:p w:rsidR="00015CF3" w:rsidRDefault="003556B6">
      <w:pPr>
        <w:widowControl w:val="0"/>
        <w:rPr>
          <w:color w:val="000000"/>
        </w:rPr>
      </w:pPr>
      <w:r>
        <w:rPr>
          <w:color w:val="000000"/>
        </w:rPr>
        <w:t xml:space="preserve">Where a complaint is referred to the original API or intermediate manufacturer, the record maintained by the agents, brokers, traders, distributors, repackers, or        relabellers should include any response </w:t>
      </w:r>
      <w:r>
        <w:rPr>
          <w:color w:val="000000"/>
        </w:rPr>
        <w:lastRenderedPageBreak/>
        <w:t>received from the original API or intermediate manufacturer (including date and information provided).</w:t>
      </w:r>
    </w:p>
    <w:p w:rsidR="00015CF3" w:rsidRDefault="003556B6">
      <w:pPr>
        <w:spacing w:after="160" w:line="259" w:lineRule="auto"/>
        <w:jc w:val="left"/>
        <w:rPr>
          <w:color w:val="000000"/>
        </w:rPr>
      </w:pPr>
      <w:r>
        <w:br w:type="page"/>
      </w:r>
    </w:p>
    <w:p w:rsidR="00015CF3" w:rsidRDefault="003556B6">
      <w:pPr>
        <w:pStyle w:val="Heading2"/>
      </w:pPr>
      <w:bookmarkStart w:id="664" w:name="_heading=h.1smtxgf" w:colFirst="0" w:colLast="0"/>
      <w:bookmarkEnd w:id="664"/>
      <w:r>
        <w:lastRenderedPageBreak/>
        <w:t>18.8 Handling of Returns</w:t>
      </w:r>
    </w:p>
    <w:p w:rsidR="00015CF3" w:rsidRDefault="00015CF3">
      <w:pPr>
        <w:widowControl w:val="0"/>
        <w:rPr>
          <w:color w:val="000000"/>
        </w:rPr>
      </w:pPr>
    </w:p>
    <w:p w:rsidR="00015CF3" w:rsidRDefault="003556B6">
      <w:r>
        <w:t>Returns should be handled as specified in Section 15.5. The agents, brokers, traders, distributors, repackers, or relabellers should maintain documentation of returned APIs and intermediates.</w:t>
      </w:r>
    </w:p>
    <w:p w:rsidR="00015CF3" w:rsidRDefault="00015CF3">
      <w:pPr>
        <w:widowControl w:val="0"/>
        <w:rPr>
          <w:color w:val="000000"/>
        </w:rPr>
      </w:pPr>
    </w:p>
    <w:p w:rsidR="00015CF3" w:rsidRDefault="003556B6">
      <w:pPr>
        <w:pStyle w:val="Heading1"/>
        <w:jc w:val="both"/>
      </w:pPr>
      <w:bookmarkStart w:id="665" w:name="_heading=h.4cmhg48" w:colFirst="0" w:colLast="0"/>
      <w:bookmarkEnd w:id="665"/>
      <w:r>
        <w:t>CHAPTER 19: SPECIFIC GUIDANCE FOR APIs MANUFACTURED BY CELL CULTURE/FERMENTATION</w:t>
      </w:r>
    </w:p>
    <w:p w:rsidR="00015CF3" w:rsidRDefault="00015CF3">
      <w:pPr>
        <w:widowControl w:val="0"/>
        <w:rPr>
          <w:b/>
          <w:color w:val="000000"/>
        </w:rPr>
      </w:pPr>
    </w:p>
    <w:p w:rsidR="00015CF3" w:rsidRDefault="003556B6">
      <w:pPr>
        <w:pStyle w:val="Heading2"/>
      </w:pPr>
      <w:bookmarkStart w:id="666" w:name="_heading=h.2rrrqc1" w:colFirst="0" w:colLast="0"/>
      <w:bookmarkEnd w:id="666"/>
      <w:r>
        <w:t>19.1 General</w:t>
      </w:r>
    </w:p>
    <w:p w:rsidR="00015CF3" w:rsidRDefault="00015CF3">
      <w:pPr>
        <w:widowControl w:val="0"/>
        <w:rPr>
          <w:b/>
          <w:color w:val="000000"/>
        </w:rPr>
      </w:pPr>
    </w:p>
    <w:p w:rsidR="00015CF3" w:rsidRDefault="003556B6">
      <w:pPr>
        <w:widowControl w:val="0"/>
        <w:numPr>
          <w:ilvl w:val="0"/>
          <w:numId w:val="103"/>
        </w:numPr>
        <w:pBdr>
          <w:top w:val="nil"/>
          <w:left w:val="nil"/>
          <w:bottom w:val="nil"/>
          <w:right w:val="nil"/>
          <w:between w:val="nil"/>
        </w:pBdr>
        <w:ind w:left="709" w:hanging="709"/>
        <w:rPr>
          <w:rFonts w:eastAsia="Times New Roman"/>
          <w:color w:val="000000"/>
          <w:szCs w:val="24"/>
        </w:rPr>
      </w:pPr>
      <w:r>
        <w:rPr>
          <w:rFonts w:eastAsia="Times New Roman"/>
          <w:color w:val="000000"/>
          <w:szCs w:val="24"/>
        </w:rPr>
        <w:t>Section 19 is intended to address specific controls for APIs or intermediates manufactured by cell culture or fermentation using natural or recombinant organisms and that have not been covered adequately in the previous sections. It is not intended to be a stand-alone Section. In general, the GMP principles in the other sections of this document apply. Note that the principles of fermentation for “classical” processes for production of small molecules and for processes using recombinant and non-recombinant organisms for production of proteins and/or polypeptides are the same, although the degree of control will differ. Where practical, this section will address these differences. In general, the degree of control for biotechnological processes used to produce proteins and polypeptides is greater than that for classical fermentation processes.</w:t>
      </w:r>
    </w:p>
    <w:p w:rsidR="00015CF3" w:rsidRDefault="00015CF3">
      <w:pPr>
        <w:widowControl w:val="0"/>
        <w:ind w:left="709" w:hanging="709"/>
        <w:rPr>
          <w:color w:val="000000"/>
        </w:rPr>
      </w:pPr>
    </w:p>
    <w:p w:rsidR="00015CF3" w:rsidRDefault="003556B6">
      <w:pPr>
        <w:widowControl w:val="0"/>
        <w:numPr>
          <w:ilvl w:val="0"/>
          <w:numId w:val="103"/>
        </w:numPr>
        <w:pBdr>
          <w:top w:val="nil"/>
          <w:left w:val="nil"/>
          <w:bottom w:val="nil"/>
          <w:right w:val="nil"/>
          <w:between w:val="nil"/>
        </w:pBdr>
        <w:ind w:left="709" w:hanging="709"/>
        <w:rPr>
          <w:rFonts w:eastAsia="Times New Roman"/>
          <w:color w:val="000000"/>
          <w:szCs w:val="24"/>
        </w:rPr>
      </w:pPr>
      <w:r>
        <w:rPr>
          <w:rFonts w:eastAsia="Times New Roman"/>
          <w:color w:val="000000"/>
          <w:szCs w:val="24"/>
        </w:rPr>
        <w:t>The term “biotechnological process” (biotech) refers to the use of cells or organisms that have been generated or modified by recombinant DNA, hybridoma or other technology to produce APIs. The APIs produced by biotechnological processes normally consist of high molecular weight substances, such as proteins and polypeptides, for which specific guidance is given in this Section. Certain APIs of low molecular weight, such as antibiotics, amino acids, vitamins, and carbohydrates, can also be produced by recombinant DNA technology. The level of control for these types of APIs is similar to that employed for classical fermentation.</w:t>
      </w:r>
    </w:p>
    <w:p w:rsidR="00015CF3" w:rsidRDefault="00015CF3">
      <w:pPr>
        <w:widowControl w:val="0"/>
        <w:pBdr>
          <w:top w:val="nil"/>
          <w:left w:val="nil"/>
          <w:bottom w:val="nil"/>
          <w:right w:val="nil"/>
          <w:between w:val="nil"/>
        </w:pBdr>
        <w:ind w:left="709" w:hanging="709"/>
        <w:rPr>
          <w:rFonts w:eastAsia="Times New Roman"/>
          <w:color w:val="000000"/>
          <w:szCs w:val="24"/>
        </w:rPr>
      </w:pPr>
    </w:p>
    <w:p w:rsidR="00015CF3" w:rsidRDefault="003556B6">
      <w:pPr>
        <w:widowControl w:val="0"/>
        <w:numPr>
          <w:ilvl w:val="0"/>
          <w:numId w:val="103"/>
        </w:numPr>
        <w:pBdr>
          <w:top w:val="nil"/>
          <w:left w:val="nil"/>
          <w:bottom w:val="nil"/>
          <w:right w:val="nil"/>
          <w:between w:val="nil"/>
        </w:pBdr>
        <w:ind w:left="709" w:hanging="709"/>
        <w:rPr>
          <w:rFonts w:eastAsia="Times New Roman"/>
          <w:color w:val="000000"/>
          <w:szCs w:val="24"/>
        </w:rPr>
      </w:pPr>
      <w:r>
        <w:rPr>
          <w:rFonts w:eastAsia="Times New Roman"/>
          <w:color w:val="000000"/>
          <w:szCs w:val="24"/>
        </w:rPr>
        <w:t>The term “classical fermentation” refers to processes that use microorganisms existing in nature and/or modified by conventional methods (e.g. irradiation or chemical mutagenesis) to produce APIs. APIs produced by “classical fermentation” are normally low molecular weight products such as antibiotics, amino acids, vitamins, and carbohydrates.</w:t>
      </w:r>
    </w:p>
    <w:p w:rsidR="00015CF3" w:rsidRDefault="00015CF3">
      <w:pPr>
        <w:widowControl w:val="0"/>
        <w:pBdr>
          <w:top w:val="nil"/>
          <w:left w:val="nil"/>
          <w:bottom w:val="nil"/>
          <w:right w:val="nil"/>
          <w:between w:val="nil"/>
        </w:pBdr>
        <w:ind w:left="709" w:hanging="709"/>
        <w:rPr>
          <w:rFonts w:eastAsia="Times New Roman"/>
          <w:color w:val="000000"/>
          <w:szCs w:val="24"/>
        </w:rPr>
      </w:pPr>
    </w:p>
    <w:p w:rsidR="00015CF3" w:rsidRDefault="003556B6">
      <w:pPr>
        <w:widowControl w:val="0"/>
        <w:numPr>
          <w:ilvl w:val="0"/>
          <w:numId w:val="103"/>
        </w:numPr>
        <w:pBdr>
          <w:top w:val="nil"/>
          <w:left w:val="nil"/>
          <w:bottom w:val="nil"/>
          <w:right w:val="nil"/>
          <w:between w:val="nil"/>
        </w:pBdr>
        <w:ind w:left="709" w:hanging="709"/>
        <w:rPr>
          <w:rFonts w:eastAsia="Times New Roman"/>
          <w:color w:val="000000"/>
          <w:szCs w:val="24"/>
        </w:rPr>
      </w:pPr>
      <w:r>
        <w:rPr>
          <w:rFonts w:eastAsia="Times New Roman"/>
          <w:color w:val="000000"/>
          <w:szCs w:val="24"/>
        </w:rPr>
        <w:t>Production of APIs or intermediates from cell culture or fermentation involves biological processes such as cultivation of cells or extraction and purification of material from living organisms. Note that there may be additional process steps, such as physicochemical modification, that are part of the manufacturing process. The raw materials used (media, buffer components) may provide the potential for growth of microbiological contaminants. Depending on the source, method of preparation, and the intended use of the API or intermediate, control of bioburden, viral contamination, and/or endotoxins during manufacturing and monitoring of the process at appropriate stages may be necessary.</w:t>
      </w:r>
    </w:p>
    <w:p w:rsidR="00015CF3" w:rsidRDefault="00015CF3">
      <w:pPr>
        <w:widowControl w:val="0"/>
        <w:pBdr>
          <w:top w:val="nil"/>
          <w:left w:val="nil"/>
          <w:bottom w:val="nil"/>
          <w:right w:val="nil"/>
          <w:between w:val="nil"/>
        </w:pBdr>
        <w:ind w:left="709" w:hanging="709"/>
        <w:rPr>
          <w:rFonts w:eastAsia="Times New Roman"/>
          <w:color w:val="000000"/>
          <w:szCs w:val="24"/>
        </w:rPr>
      </w:pPr>
    </w:p>
    <w:p w:rsidR="00015CF3" w:rsidRDefault="003556B6">
      <w:pPr>
        <w:widowControl w:val="0"/>
        <w:numPr>
          <w:ilvl w:val="0"/>
          <w:numId w:val="103"/>
        </w:numPr>
        <w:pBdr>
          <w:top w:val="nil"/>
          <w:left w:val="nil"/>
          <w:bottom w:val="nil"/>
          <w:right w:val="nil"/>
          <w:between w:val="nil"/>
        </w:pBdr>
        <w:ind w:left="709" w:hanging="709"/>
        <w:rPr>
          <w:rFonts w:eastAsia="Times New Roman"/>
          <w:color w:val="000000"/>
          <w:szCs w:val="24"/>
        </w:rPr>
      </w:pPr>
      <w:r>
        <w:rPr>
          <w:rFonts w:eastAsia="Times New Roman"/>
          <w:color w:val="000000"/>
          <w:szCs w:val="24"/>
        </w:rPr>
        <w:t xml:space="preserve">Appropriate controls should be established at all stages of manufacturing to assure </w:t>
      </w:r>
      <w:r>
        <w:rPr>
          <w:rFonts w:eastAsia="Times New Roman"/>
          <w:color w:val="000000"/>
          <w:szCs w:val="24"/>
        </w:rPr>
        <w:lastRenderedPageBreak/>
        <w:t>intermediate and/or API quality. While this Guide starts at the cell culture/fermentation step, prior steps (e.g. cell banking) should be performed under appropriate process controls. This Guide covers cell culture/fermentation from the point at which a vial of the cell bank is retrieved for use in manufacturing.</w:t>
      </w:r>
    </w:p>
    <w:p w:rsidR="00015CF3" w:rsidRDefault="00015CF3">
      <w:pPr>
        <w:widowControl w:val="0"/>
        <w:pBdr>
          <w:top w:val="nil"/>
          <w:left w:val="nil"/>
          <w:bottom w:val="nil"/>
          <w:right w:val="nil"/>
          <w:between w:val="nil"/>
        </w:pBdr>
        <w:ind w:left="360"/>
        <w:rPr>
          <w:rFonts w:eastAsia="Times New Roman"/>
          <w:color w:val="000000"/>
          <w:szCs w:val="24"/>
        </w:rPr>
      </w:pPr>
    </w:p>
    <w:p w:rsidR="00015CF3" w:rsidRDefault="003556B6">
      <w:pPr>
        <w:widowControl w:val="0"/>
        <w:numPr>
          <w:ilvl w:val="0"/>
          <w:numId w:val="103"/>
        </w:numPr>
        <w:pBdr>
          <w:top w:val="nil"/>
          <w:left w:val="nil"/>
          <w:bottom w:val="nil"/>
          <w:right w:val="nil"/>
          <w:between w:val="nil"/>
        </w:pBdr>
        <w:ind w:left="709" w:hanging="709"/>
        <w:rPr>
          <w:rFonts w:eastAsia="Times New Roman"/>
          <w:color w:val="000000"/>
          <w:szCs w:val="24"/>
        </w:rPr>
      </w:pPr>
      <w:r>
        <w:rPr>
          <w:rFonts w:eastAsia="Times New Roman"/>
          <w:color w:val="000000"/>
          <w:szCs w:val="24"/>
        </w:rPr>
        <w:t>Appropriate equipment and environmental controls should be used to minimize the risk of contamination. The acceptance criteria for quality of the environment and the frequency of monitoring should depend on the step-in production and the production conditions (open, closed, or contained systems).</w:t>
      </w:r>
    </w:p>
    <w:p w:rsidR="00015CF3" w:rsidRDefault="00015CF3">
      <w:pPr>
        <w:widowControl w:val="0"/>
        <w:pBdr>
          <w:top w:val="nil"/>
          <w:left w:val="nil"/>
          <w:bottom w:val="nil"/>
          <w:right w:val="nil"/>
          <w:between w:val="nil"/>
        </w:pBdr>
        <w:ind w:left="360"/>
        <w:rPr>
          <w:rFonts w:eastAsia="Times New Roman"/>
          <w:color w:val="000000"/>
          <w:szCs w:val="24"/>
        </w:rPr>
      </w:pPr>
    </w:p>
    <w:p w:rsidR="00015CF3" w:rsidRDefault="003556B6">
      <w:pPr>
        <w:widowControl w:val="0"/>
        <w:numPr>
          <w:ilvl w:val="0"/>
          <w:numId w:val="103"/>
        </w:numPr>
        <w:pBdr>
          <w:top w:val="nil"/>
          <w:left w:val="nil"/>
          <w:bottom w:val="nil"/>
          <w:right w:val="nil"/>
          <w:between w:val="nil"/>
        </w:pBdr>
        <w:ind w:left="360"/>
        <w:rPr>
          <w:rFonts w:eastAsia="Times New Roman"/>
          <w:color w:val="000000"/>
          <w:szCs w:val="24"/>
        </w:rPr>
      </w:pPr>
      <w:r>
        <w:rPr>
          <w:rFonts w:eastAsia="Times New Roman"/>
          <w:color w:val="000000"/>
          <w:szCs w:val="24"/>
        </w:rPr>
        <w:t>In general, process controls should take into account:</w:t>
      </w:r>
    </w:p>
    <w:p w:rsidR="00015CF3" w:rsidRDefault="00015CF3">
      <w:pPr>
        <w:widowControl w:val="0"/>
        <w:ind w:left="723"/>
        <w:rPr>
          <w:color w:val="000000"/>
        </w:rPr>
      </w:pPr>
    </w:p>
    <w:p w:rsidR="00015CF3" w:rsidRDefault="003556B6">
      <w:pPr>
        <w:widowControl w:val="0"/>
        <w:numPr>
          <w:ilvl w:val="0"/>
          <w:numId w:val="68"/>
        </w:numPr>
        <w:ind w:left="723"/>
        <w:rPr>
          <w:color w:val="000000"/>
        </w:rPr>
      </w:pPr>
      <w:r>
        <w:rPr>
          <w:color w:val="000000"/>
        </w:rPr>
        <w:t>Maintenance of the Working Cell Bank (where appropriate);</w:t>
      </w:r>
    </w:p>
    <w:p w:rsidR="00015CF3" w:rsidRDefault="00015CF3">
      <w:pPr>
        <w:widowControl w:val="0"/>
        <w:ind w:left="723"/>
        <w:rPr>
          <w:color w:val="000000"/>
        </w:rPr>
      </w:pPr>
    </w:p>
    <w:p w:rsidR="00015CF3" w:rsidRDefault="003556B6">
      <w:pPr>
        <w:widowControl w:val="0"/>
        <w:numPr>
          <w:ilvl w:val="0"/>
          <w:numId w:val="68"/>
        </w:numPr>
        <w:ind w:left="723"/>
        <w:rPr>
          <w:color w:val="000000"/>
        </w:rPr>
      </w:pPr>
      <w:r>
        <w:rPr>
          <w:color w:val="000000"/>
        </w:rPr>
        <w:t>Proper inoculation and expansion of the culture;</w:t>
      </w:r>
    </w:p>
    <w:p w:rsidR="00015CF3" w:rsidRDefault="00015CF3">
      <w:pPr>
        <w:widowControl w:val="0"/>
        <w:ind w:left="723"/>
        <w:rPr>
          <w:color w:val="000000"/>
        </w:rPr>
      </w:pPr>
    </w:p>
    <w:p w:rsidR="00015CF3" w:rsidRDefault="003556B6">
      <w:pPr>
        <w:widowControl w:val="0"/>
        <w:numPr>
          <w:ilvl w:val="0"/>
          <w:numId w:val="68"/>
        </w:numPr>
        <w:ind w:left="723"/>
        <w:rPr>
          <w:color w:val="000000"/>
        </w:rPr>
      </w:pPr>
      <w:r>
        <w:rPr>
          <w:color w:val="000000"/>
        </w:rPr>
        <w:t>Control of the critical operating parameters during fermentation/cell culture;</w:t>
      </w:r>
    </w:p>
    <w:p w:rsidR="00015CF3" w:rsidRDefault="00015CF3">
      <w:pPr>
        <w:widowControl w:val="0"/>
        <w:ind w:left="723"/>
        <w:rPr>
          <w:color w:val="000000"/>
        </w:rPr>
      </w:pPr>
    </w:p>
    <w:p w:rsidR="00015CF3" w:rsidRDefault="003556B6">
      <w:pPr>
        <w:widowControl w:val="0"/>
        <w:numPr>
          <w:ilvl w:val="0"/>
          <w:numId w:val="68"/>
        </w:numPr>
        <w:ind w:left="723"/>
        <w:rPr>
          <w:color w:val="000000"/>
        </w:rPr>
      </w:pPr>
      <w:r>
        <w:rPr>
          <w:color w:val="000000"/>
        </w:rPr>
        <w:t>Monitoring of the process for cell growth, viability (for most cell culture processes) and productivity where appropriate;</w:t>
      </w:r>
    </w:p>
    <w:p w:rsidR="00015CF3" w:rsidRDefault="00015CF3">
      <w:pPr>
        <w:widowControl w:val="0"/>
        <w:ind w:left="723"/>
        <w:rPr>
          <w:color w:val="000000"/>
        </w:rPr>
      </w:pPr>
    </w:p>
    <w:p w:rsidR="00015CF3" w:rsidRDefault="003556B6">
      <w:pPr>
        <w:widowControl w:val="0"/>
        <w:numPr>
          <w:ilvl w:val="0"/>
          <w:numId w:val="68"/>
        </w:numPr>
        <w:ind w:left="723"/>
        <w:rPr>
          <w:color w:val="000000"/>
        </w:rPr>
      </w:pPr>
      <w:r>
        <w:rPr>
          <w:color w:val="000000"/>
        </w:rPr>
        <w:t>Harvest and purification procedures that remove cells, cellular debris and media components while protecting the intermediate or API from contamination (particularly of a microbiological nature) and from loss of quality;</w:t>
      </w:r>
    </w:p>
    <w:p w:rsidR="00015CF3" w:rsidRDefault="00015CF3">
      <w:pPr>
        <w:widowControl w:val="0"/>
        <w:ind w:left="723"/>
        <w:rPr>
          <w:color w:val="000000"/>
        </w:rPr>
      </w:pPr>
    </w:p>
    <w:p w:rsidR="00015CF3" w:rsidRDefault="003556B6">
      <w:pPr>
        <w:widowControl w:val="0"/>
        <w:numPr>
          <w:ilvl w:val="0"/>
          <w:numId w:val="68"/>
        </w:numPr>
        <w:ind w:left="723"/>
        <w:rPr>
          <w:color w:val="000000"/>
        </w:rPr>
      </w:pPr>
      <w:r>
        <w:rPr>
          <w:color w:val="000000"/>
        </w:rPr>
        <w:t>Monitoring of bioburden and, where needed, endotoxin levels at appropriate stages of production; and</w:t>
      </w:r>
    </w:p>
    <w:p w:rsidR="00015CF3" w:rsidRDefault="00015CF3">
      <w:pPr>
        <w:widowControl w:val="0"/>
        <w:ind w:left="723"/>
        <w:rPr>
          <w:color w:val="000000"/>
        </w:rPr>
      </w:pPr>
    </w:p>
    <w:p w:rsidR="00015CF3" w:rsidRDefault="003556B6">
      <w:pPr>
        <w:widowControl w:val="0"/>
        <w:numPr>
          <w:ilvl w:val="0"/>
          <w:numId w:val="68"/>
        </w:numPr>
        <w:ind w:left="723"/>
        <w:rPr>
          <w:color w:val="000000"/>
        </w:rPr>
      </w:pPr>
      <w:r>
        <w:rPr>
          <w:color w:val="000000"/>
        </w:rPr>
        <w:t>Viral safety concerns as described in ICH Guideline Q5A Quality of Biotechnological Products: Viral Safety Evaluation of Biotechnology Products Derived from Cell Lines of Human or Animal Origin.</w:t>
      </w:r>
    </w:p>
    <w:p w:rsidR="00015CF3" w:rsidRDefault="00015CF3">
      <w:pPr>
        <w:widowControl w:val="0"/>
        <w:rPr>
          <w:color w:val="000000"/>
        </w:rPr>
      </w:pPr>
    </w:p>
    <w:p w:rsidR="00015CF3" w:rsidRDefault="003556B6">
      <w:pPr>
        <w:widowControl w:val="0"/>
        <w:numPr>
          <w:ilvl w:val="0"/>
          <w:numId w:val="103"/>
        </w:numPr>
        <w:pBdr>
          <w:top w:val="nil"/>
          <w:left w:val="nil"/>
          <w:bottom w:val="nil"/>
          <w:right w:val="nil"/>
          <w:between w:val="nil"/>
        </w:pBdr>
        <w:ind w:left="709" w:hanging="709"/>
        <w:rPr>
          <w:rFonts w:eastAsia="Times New Roman"/>
          <w:color w:val="000000"/>
          <w:szCs w:val="24"/>
        </w:rPr>
      </w:pPr>
      <w:r>
        <w:rPr>
          <w:rFonts w:eastAsia="Times New Roman"/>
          <w:color w:val="000000"/>
          <w:szCs w:val="24"/>
        </w:rPr>
        <w:t>Where appropriate, the removal of media components, host cell proteins, other process-related impurities, product-related impurities and contaminants should be demonstrated.</w:t>
      </w:r>
    </w:p>
    <w:p w:rsidR="00015CF3" w:rsidRDefault="00015CF3">
      <w:pPr>
        <w:widowControl w:val="0"/>
        <w:rPr>
          <w:color w:val="000000"/>
        </w:rPr>
      </w:pPr>
    </w:p>
    <w:p w:rsidR="00015CF3" w:rsidRDefault="003556B6">
      <w:pPr>
        <w:pStyle w:val="Heading2"/>
      </w:pPr>
      <w:bookmarkStart w:id="667" w:name="_heading=h.16x20ju" w:colFirst="0" w:colLast="0"/>
      <w:bookmarkEnd w:id="667"/>
      <w:r>
        <w:t>19.2 Cell Bank Maintenance and Record Keeping</w:t>
      </w:r>
    </w:p>
    <w:p w:rsidR="00015CF3" w:rsidRDefault="00015CF3">
      <w:pPr>
        <w:widowControl w:val="0"/>
        <w:rPr>
          <w:b/>
          <w:color w:val="000000"/>
        </w:rPr>
      </w:pPr>
    </w:p>
    <w:p w:rsidR="00015CF3" w:rsidRDefault="003556B6">
      <w:pPr>
        <w:widowControl w:val="0"/>
        <w:numPr>
          <w:ilvl w:val="0"/>
          <w:numId w:val="67"/>
        </w:numPr>
        <w:pBdr>
          <w:top w:val="nil"/>
          <w:left w:val="nil"/>
          <w:bottom w:val="nil"/>
          <w:right w:val="nil"/>
          <w:between w:val="nil"/>
        </w:pBdr>
        <w:tabs>
          <w:tab w:val="left" w:pos="567"/>
        </w:tabs>
        <w:ind w:left="360"/>
        <w:rPr>
          <w:rFonts w:eastAsia="Times New Roman"/>
          <w:color w:val="000000"/>
          <w:szCs w:val="24"/>
        </w:rPr>
      </w:pPr>
      <w:r>
        <w:rPr>
          <w:rFonts w:eastAsia="Times New Roman"/>
          <w:color w:val="000000"/>
          <w:szCs w:val="24"/>
        </w:rPr>
        <w:t>Access to cell banks should be limited to authorized personnel.</w:t>
      </w:r>
    </w:p>
    <w:p w:rsidR="00015CF3" w:rsidRDefault="00015CF3">
      <w:pPr>
        <w:widowControl w:val="0"/>
        <w:rPr>
          <w:color w:val="000000"/>
        </w:rPr>
      </w:pPr>
    </w:p>
    <w:p w:rsidR="00015CF3" w:rsidRDefault="003556B6">
      <w:pPr>
        <w:widowControl w:val="0"/>
        <w:numPr>
          <w:ilvl w:val="0"/>
          <w:numId w:val="67"/>
        </w:numPr>
        <w:pBdr>
          <w:top w:val="nil"/>
          <w:left w:val="nil"/>
          <w:bottom w:val="nil"/>
          <w:right w:val="nil"/>
          <w:between w:val="nil"/>
        </w:pBdr>
        <w:tabs>
          <w:tab w:val="left" w:pos="567"/>
        </w:tabs>
        <w:ind w:left="709" w:hanging="709"/>
        <w:rPr>
          <w:rFonts w:eastAsia="Times New Roman"/>
          <w:color w:val="000000"/>
          <w:szCs w:val="24"/>
        </w:rPr>
      </w:pPr>
      <w:r>
        <w:rPr>
          <w:rFonts w:eastAsia="Times New Roman"/>
          <w:color w:val="000000"/>
          <w:szCs w:val="24"/>
        </w:rPr>
        <w:t>Cell banks should be maintained under storage conditions designed to maintain viability and prevent contamination.</w:t>
      </w:r>
    </w:p>
    <w:p w:rsidR="00015CF3" w:rsidRDefault="00015CF3">
      <w:pPr>
        <w:widowControl w:val="0"/>
        <w:pBdr>
          <w:top w:val="nil"/>
          <w:left w:val="nil"/>
          <w:bottom w:val="nil"/>
          <w:right w:val="nil"/>
          <w:between w:val="nil"/>
        </w:pBdr>
        <w:tabs>
          <w:tab w:val="left" w:pos="567"/>
        </w:tabs>
        <w:ind w:left="709" w:hanging="709"/>
        <w:rPr>
          <w:rFonts w:eastAsia="Times New Roman"/>
          <w:color w:val="000000"/>
          <w:szCs w:val="24"/>
        </w:rPr>
      </w:pPr>
    </w:p>
    <w:p w:rsidR="00015CF3" w:rsidRDefault="003556B6">
      <w:pPr>
        <w:widowControl w:val="0"/>
        <w:numPr>
          <w:ilvl w:val="0"/>
          <w:numId w:val="67"/>
        </w:numPr>
        <w:pBdr>
          <w:top w:val="nil"/>
          <w:left w:val="nil"/>
          <w:bottom w:val="nil"/>
          <w:right w:val="nil"/>
          <w:between w:val="nil"/>
        </w:pBdr>
        <w:tabs>
          <w:tab w:val="left" w:pos="567"/>
        </w:tabs>
        <w:ind w:left="709" w:hanging="709"/>
        <w:rPr>
          <w:rFonts w:eastAsia="Times New Roman"/>
          <w:color w:val="000000"/>
          <w:szCs w:val="24"/>
        </w:rPr>
      </w:pPr>
      <w:r>
        <w:rPr>
          <w:rFonts w:eastAsia="Times New Roman"/>
          <w:color w:val="000000"/>
          <w:szCs w:val="24"/>
        </w:rPr>
        <w:t>Records of the use of the vials from the cell banks and storage conditions should be maintained.</w:t>
      </w:r>
    </w:p>
    <w:p w:rsidR="00015CF3" w:rsidRDefault="00015CF3">
      <w:pPr>
        <w:widowControl w:val="0"/>
        <w:pBdr>
          <w:top w:val="nil"/>
          <w:left w:val="nil"/>
          <w:bottom w:val="nil"/>
          <w:right w:val="nil"/>
          <w:between w:val="nil"/>
        </w:pBdr>
        <w:tabs>
          <w:tab w:val="left" w:pos="567"/>
        </w:tabs>
        <w:ind w:left="709" w:hanging="709"/>
        <w:rPr>
          <w:rFonts w:eastAsia="Times New Roman"/>
          <w:color w:val="000000"/>
          <w:szCs w:val="24"/>
        </w:rPr>
      </w:pPr>
    </w:p>
    <w:p w:rsidR="00015CF3" w:rsidRDefault="003556B6">
      <w:pPr>
        <w:widowControl w:val="0"/>
        <w:numPr>
          <w:ilvl w:val="0"/>
          <w:numId w:val="67"/>
        </w:numPr>
        <w:pBdr>
          <w:top w:val="nil"/>
          <w:left w:val="nil"/>
          <w:bottom w:val="nil"/>
          <w:right w:val="nil"/>
          <w:between w:val="nil"/>
        </w:pBdr>
        <w:tabs>
          <w:tab w:val="left" w:pos="567"/>
        </w:tabs>
        <w:ind w:left="709" w:hanging="709"/>
        <w:rPr>
          <w:rFonts w:eastAsia="Times New Roman"/>
          <w:color w:val="000000"/>
          <w:szCs w:val="24"/>
        </w:rPr>
      </w:pPr>
      <w:r>
        <w:rPr>
          <w:rFonts w:eastAsia="Times New Roman"/>
          <w:color w:val="000000"/>
          <w:szCs w:val="24"/>
        </w:rPr>
        <w:t>Where appropriate, cell banks should be periodically monitored to determine suitability for use.</w:t>
      </w:r>
    </w:p>
    <w:p w:rsidR="00015CF3" w:rsidRDefault="00015CF3">
      <w:pPr>
        <w:widowControl w:val="0"/>
        <w:pBdr>
          <w:top w:val="nil"/>
          <w:left w:val="nil"/>
          <w:bottom w:val="nil"/>
          <w:right w:val="nil"/>
          <w:between w:val="nil"/>
        </w:pBdr>
        <w:tabs>
          <w:tab w:val="left" w:pos="567"/>
        </w:tabs>
        <w:ind w:left="709" w:hanging="709"/>
        <w:rPr>
          <w:rFonts w:eastAsia="Times New Roman"/>
          <w:color w:val="000000"/>
          <w:szCs w:val="24"/>
        </w:rPr>
      </w:pPr>
    </w:p>
    <w:p w:rsidR="00015CF3" w:rsidRDefault="003556B6">
      <w:pPr>
        <w:widowControl w:val="0"/>
        <w:numPr>
          <w:ilvl w:val="0"/>
          <w:numId w:val="67"/>
        </w:numPr>
        <w:pBdr>
          <w:top w:val="nil"/>
          <w:left w:val="nil"/>
          <w:bottom w:val="nil"/>
          <w:right w:val="nil"/>
          <w:between w:val="nil"/>
        </w:pBdr>
        <w:tabs>
          <w:tab w:val="left" w:pos="567"/>
        </w:tabs>
        <w:ind w:left="709" w:hanging="709"/>
        <w:rPr>
          <w:rFonts w:eastAsia="Times New Roman"/>
          <w:color w:val="000000"/>
          <w:szCs w:val="24"/>
        </w:rPr>
      </w:pPr>
      <w:bookmarkStart w:id="668" w:name="_heading=h.3qwpj7n" w:colFirst="0" w:colLast="0"/>
      <w:bookmarkEnd w:id="668"/>
      <w:r>
        <w:rPr>
          <w:rFonts w:eastAsia="Times New Roman"/>
          <w:color w:val="000000"/>
          <w:szCs w:val="24"/>
        </w:rPr>
        <w:t>See ICH Guideline Q5D Quality of Biotechnological Products: Derivation and Characterization of Cell Substrates Used for Production of Biotechnological/Biological Products for a more complete discussion of cell banking.</w:t>
      </w:r>
    </w:p>
    <w:p w:rsidR="00015CF3" w:rsidRDefault="00015CF3">
      <w:pPr>
        <w:widowControl w:val="0"/>
        <w:pBdr>
          <w:top w:val="nil"/>
          <w:left w:val="nil"/>
          <w:bottom w:val="nil"/>
          <w:right w:val="nil"/>
          <w:between w:val="nil"/>
        </w:pBdr>
        <w:tabs>
          <w:tab w:val="left" w:pos="993"/>
        </w:tabs>
        <w:rPr>
          <w:rFonts w:eastAsia="Times New Roman"/>
          <w:color w:val="000000"/>
          <w:szCs w:val="24"/>
        </w:rPr>
      </w:pPr>
    </w:p>
    <w:p w:rsidR="00015CF3" w:rsidRDefault="003556B6">
      <w:pPr>
        <w:pStyle w:val="Heading2"/>
      </w:pPr>
      <w:bookmarkStart w:id="669" w:name="_heading=h.261ztfg" w:colFirst="0" w:colLast="0"/>
      <w:bookmarkEnd w:id="669"/>
      <w:r>
        <w:t>19.3 Cell Culture/Fermentation</w:t>
      </w:r>
    </w:p>
    <w:p w:rsidR="00015CF3" w:rsidRDefault="00015CF3">
      <w:pPr>
        <w:widowControl w:val="0"/>
        <w:rPr>
          <w:color w:val="000000"/>
        </w:rPr>
      </w:pPr>
    </w:p>
    <w:p w:rsidR="00015CF3" w:rsidRDefault="003556B6">
      <w:pPr>
        <w:widowControl w:val="0"/>
        <w:numPr>
          <w:ilvl w:val="0"/>
          <w:numId w:val="70"/>
        </w:numPr>
        <w:pBdr>
          <w:top w:val="nil"/>
          <w:left w:val="nil"/>
          <w:bottom w:val="nil"/>
          <w:right w:val="nil"/>
          <w:between w:val="nil"/>
        </w:pBdr>
        <w:ind w:left="709" w:hanging="709"/>
        <w:rPr>
          <w:rFonts w:eastAsia="Times New Roman"/>
          <w:color w:val="000000"/>
          <w:szCs w:val="24"/>
        </w:rPr>
      </w:pPr>
      <w:r>
        <w:rPr>
          <w:rFonts w:eastAsia="Times New Roman"/>
          <w:color w:val="000000"/>
          <w:szCs w:val="24"/>
        </w:rPr>
        <w:t>Where aseptic addition of cell substrates, media, buffers, and gases is needed, closed or contained systems should be used where possible. If the inoculation of the initial vessel or subsequent transfers or additions (media, buffers) are performed in open vessels, there should be controls and procedures in place to minimize the risk of contamination.</w:t>
      </w:r>
    </w:p>
    <w:p w:rsidR="00015CF3" w:rsidRDefault="00015CF3">
      <w:pPr>
        <w:widowControl w:val="0"/>
        <w:pBdr>
          <w:top w:val="nil"/>
          <w:left w:val="nil"/>
          <w:bottom w:val="nil"/>
          <w:right w:val="nil"/>
          <w:between w:val="nil"/>
        </w:pBdr>
        <w:ind w:left="709" w:hanging="709"/>
        <w:rPr>
          <w:rFonts w:eastAsia="Times New Roman"/>
          <w:color w:val="000000"/>
          <w:szCs w:val="24"/>
        </w:rPr>
      </w:pPr>
    </w:p>
    <w:p w:rsidR="00015CF3" w:rsidRDefault="003556B6">
      <w:pPr>
        <w:widowControl w:val="0"/>
        <w:numPr>
          <w:ilvl w:val="0"/>
          <w:numId w:val="70"/>
        </w:numPr>
        <w:pBdr>
          <w:top w:val="nil"/>
          <w:left w:val="nil"/>
          <w:bottom w:val="nil"/>
          <w:right w:val="nil"/>
          <w:between w:val="nil"/>
        </w:pBdr>
        <w:ind w:left="709" w:hanging="709"/>
        <w:rPr>
          <w:rFonts w:eastAsia="Times New Roman"/>
          <w:color w:val="000000"/>
          <w:szCs w:val="24"/>
        </w:rPr>
      </w:pPr>
      <w:r>
        <w:rPr>
          <w:rFonts w:eastAsia="Times New Roman"/>
          <w:color w:val="000000"/>
          <w:szCs w:val="24"/>
        </w:rPr>
        <w:t>Where the quality of the API can be affected by microbial contamination, manipulations using open vessels should be performed in a biosafety cabinet or similarly controlled environment.</w:t>
      </w:r>
    </w:p>
    <w:p w:rsidR="00015CF3" w:rsidRDefault="00015CF3">
      <w:pPr>
        <w:widowControl w:val="0"/>
        <w:pBdr>
          <w:top w:val="nil"/>
          <w:left w:val="nil"/>
          <w:bottom w:val="nil"/>
          <w:right w:val="nil"/>
          <w:between w:val="nil"/>
        </w:pBdr>
        <w:ind w:left="709" w:hanging="709"/>
        <w:rPr>
          <w:rFonts w:eastAsia="Times New Roman"/>
          <w:color w:val="000000"/>
          <w:szCs w:val="24"/>
        </w:rPr>
      </w:pPr>
    </w:p>
    <w:p w:rsidR="00015CF3" w:rsidRDefault="003556B6">
      <w:pPr>
        <w:widowControl w:val="0"/>
        <w:numPr>
          <w:ilvl w:val="0"/>
          <w:numId w:val="70"/>
        </w:numPr>
        <w:pBdr>
          <w:top w:val="nil"/>
          <w:left w:val="nil"/>
          <w:bottom w:val="nil"/>
          <w:right w:val="nil"/>
          <w:between w:val="nil"/>
        </w:pBdr>
        <w:ind w:left="709" w:hanging="709"/>
        <w:rPr>
          <w:rFonts w:eastAsia="Times New Roman"/>
          <w:color w:val="000000"/>
          <w:szCs w:val="24"/>
        </w:rPr>
      </w:pPr>
      <w:r>
        <w:rPr>
          <w:rFonts w:eastAsia="Times New Roman"/>
          <w:color w:val="000000"/>
          <w:szCs w:val="24"/>
        </w:rPr>
        <w:t>Personnel should be appropriately gowned and take special precautions handling the cultures.</w:t>
      </w:r>
    </w:p>
    <w:p w:rsidR="00015CF3" w:rsidRDefault="00015CF3">
      <w:pPr>
        <w:widowControl w:val="0"/>
        <w:pBdr>
          <w:top w:val="nil"/>
          <w:left w:val="nil"/>
          <w:bottom w:val="nil"/>
          <w:right w:val="nil"/>
          <w:between w:val="nil"/>
        </w:pBdr>
        <w:ind w:left="709" w:hanging="709"/>
        <w:rPr>
          <w:rFonts w:eastAsia="Times New Roman"/>
          <w:color w:val="000000"/>
          <w:szCs w:val="24"/>
        </w:rPr>
      </w:pPr>
    </w:p>
    <w:p w:rsidR="00015CF3" w:rsidRDefault="003556B6">
      <w:pPr>
        <w:widowControl w:val="0"/>
        <w:numPr>
          <w:ilvl w:val="0"/>
          <w:numId w:val="70"/>
        </w:numPr>
        <w:pBdr>
          <w:top w:val="nil"/>
          <w:left w:val="nil"/>
          <w:bottom w:val="nil"/>
          <w:right w:val="nil"/>
          <w:between w:val="nil"/>
        </w:pBdr>
        <w:ind w:left="709" w:hanging="709"/>
        <w:rPr>
          <w:rFonts w:eastAsia="Times New Roman"/>
          <w:color w:val="000000"/>
          <w:szCs w:val="24"/>
        </w:rPr>
      </w:pPr>
      <w:r>
        <w:rPr>
          <w:rFonts w:eastAsia="Times New Roman"/>
          <w:color w:val="000000"/>
          <w:szCs w:val="24"/>
        </w:rPr>
        <w:t>Critical operating parameters (for example temperature, pH, agitation rates, addition of gases, pressure) should be monitored to ensure consistency with the established process. Cell growth, viability (for most cell culture processes), and, where appropriate, productivity should also be monitored. Critical parameters will vary from one process to another, and for classical fermentation, certain parameters (cell viability, for example) may not need to be monitored.</w:t>
      </w:r>
    </w:p>
    <w:p w:rsidR="00015CF3" w:rsidRDefault="00015CF3">
      <w:pPr>
        <w:widowControl w:val="0"/>
        <w:pBdr>
          <w:top w:val="nil"/>
          <w:left w:val="nil"/>
          <w:bottom w:val="nil"/>
          <w:right w:val="nil"/>
          <w:between w:val="nil"/>
        </w:pBdr>
        <w:ind w:left="709" w:hanging="709"/>
        <w:rPr>
          <w:rFonts w:eastAsia="Times New Roman"/>
          <w:color w:val="000000"/>
          <w:szCs w:val="24"/>
        </w:rPr>
      </w:pPr>
    </w:p>
    <w:p w:rsidR="00015CF3" w:rsidRDefault="003556B6">
      <w:pPr>
        <w:widowControl w:val="0"/>
        <w:numPr>
          <w:ilvl w:val="0"/>
          <w:numId w:val="70"/>
        </w:numPr>
        <w:pBdr>
          <w:top w:val="nil"/>
          <w:left w:val="nil"/>
          <w:bottom w:val="nil"/>
          <w:right w:val="nil"/>
          <w:between w:val="nil"/>
        </w:pBdr>
        <w:ind w:left="709" w:hanging="709"/>
        <w:rPr>
          <w:rFonts w:eastAsia="Times New Roman"/>
          <w:color w:val="000000"/>
          <w:szCs w:val="24"/>
        </w:rPr>
      </w:pPr>
      <w:r>
        <w:rPr>
          <w:rFonts w:eastAsia="Times New Roman"/>
          <w:color w:val="000000"/>
          <w:szCs w:val="24"/>
        </w:rPr>
        <w:t>Cell culture equipment should be cleaned and sterilized after use. As appropriate, fermentation equipment should be cleaned, and sanitized or sterilized.</w:t>
      </w:r>
    </w:p>
    <w:p w:rsidR="00015CF3" w:rsidRDefault="00015CF3">
      <w:pPr>
        <w:widowControl w:val="0"/>
        <w:pBdr>
          <w:top w:val="nil"/>
          <w:left w:val="nil"/>
          <w:bottom w:val="nil"/>
          <w:right w:val="nil"/>
          <w:between w:val="nil"/>
        </w:pBdr>
        <w:ind w:left="709" w:hanging="709"/>
        <w:rPr>
          <w:rFonts w:eastAsia="Times New Roman"/>
          <w:color w:val="000000"/>
          <w:szCs w:val="24"/>
        </w:rPr>
      </w:pPr>
    </w:p>
    <w:p w:rsidR="00015CF3" w:rsidRDefault="003556B6">
      <w:pPr>
        <w:widowControl w:val="0"/>
        <w:numPr>
          <w:ilvl w:val="0"/>
          <w:numId w:val="70"/>
        </w:numPr>
        <w:pBdr>
          <w:top w:val="nil"/>
          <w:left w:val="nil"/>
          <w:bottom w:val="nil"/>
          <w:right w:val="nil"/>
          <w:between w:val="nil"/>
        </w:pBdr>
        <w:ind w:left="709" w:hanging="709"/>
        <w:rPr>
          <w:rFonts w:eastAsia="Times New Roman"/>
          <w:color w:val="000000"/>
          <w:szCs w:val="24"/>
        </w:rPr>
      </w:pPr>
      <w:r>
        <w:rPr>
          <w:rFonts w:eastAsia="Times New Roman"/>
          <w:color w:val="000000"/>
          <w:szCs w:val="24"/>
        </w:rPr>
        <w:t>Culture media should be sterilized before use when appropriate to protect the quality of the API.</w:t>
      </w:r>
    </w:p>
    <w:p w:rsidR="00015CF3" w:rsidRDefault="00015CF3">
      <w:pPr>
        <w:widowControl w:val="0"/>
        <w:pBdr>
          <w:top w:val="nil"/>
          <w:left w:val="nil"/>
          <w:bottom w:val="nil"/>
          <w:right w:val="nil"/>
          <w:between w:val="nil"/>
        </w:pBdr>
        <w:ind w:left="709" w:hanging="709"/>
        <w:rPr>
          <w:rFonts w:eastAsia="Times New Roman"/>
          <w:color w:val="000000"/>
          <w:szCs w:val="24"/>
        </w:rPr>
      </w:pPr>
    </w:p>
    <w:p w:rsidR="00015CF3" w:rsidRDefault="003556B6">
      <w:pPr>
        <w:widowControl w:val="0"/>
        <w:numPr>
          <w:ilvl w:val="0"/>
          <w:numId w:val="70"/>
        </w:numPr>
        <w:pBdr>
          <w:top w:val="nil"/>
          <w:left w:val="nil"/>
          <w:bottom w:val="nil"/>
          <w:right w:val="nil"/>
          <w:between w:val="nil"/>
        </w:pBdr>
        <w:ind w:left="709" w:hanging="709"/>
        <w:rPr>
          <w:rFonts w:eastAsia="Times New Roman"/>
          <w:color w:val="000000"/>
          <w:szCs w:val="24"/>
        </w:rPr>
      </w:pPr>
      <w:r>
        <w:rPr>
          <w:rFonts w:eastAsia="Times New Roman"/>
          <w:color w:val="000000"/>
          <w:szCs w:val="24"/>
        </w:rPr>
        <w:t>There should be appropriate procedures in place to detect contamination and determine the course of action to be taken. This should include procedures to determine the impact of the contamination on the product and those to decontaminate the equipment and return it to a condition to be used in subsequent batches. Foreign organisms observed during fermentation processes should be identified as appropriate and the effect of their presence on product quality should be assessed, if necessary. The results of such assessments should be taken into consideration in the disposition of the material produced.</w:t>
      </w:r>
    </w:p>
    <w:p w:rsidR="00015CF3" w:rsidRDefault="00015CF3">
      <w:pPr>
        <w:widowControl w:val="0"/>
        <w:pBdr>
          <w:top w:val="nil"/>
          <w:left w:val="nil"/>
          <w:bottom w:val="nil"/>
          <w:right w:val="nil"/>
          <w:between w:val="nil"/>
        </w:pBdr>
        <w:ind w:left="709" w:hanging="709"/>
        <w:rPr>
          <w:rFonts w:eastAsia="Times New Roman"/>
          <w:color w:val="000000"/>
          <w:szCs w:val="24"/>
        </w:rPr>
      </w:pPr>
    </w:p>
    <w:p w:rsidR="00015CF3" w:rsidRDefault="003556B6">
      <w:pPr>
        <w:widowControl w:val="0"/>
        <w:numPr>
          <w:ilvl w:val="0"/>
          <w:numId w:val="70"/>
        </w:numPr>
        <w:pBdr>
          <w:top w:val="nil"/>
          <w:left w:val="nil"/>
          <w:bottom w:val="nil"/>
          <w:right w:val="nil"/>
          <w:between w:val="nil"/>
        </w:pBdr>
        <w:ind w:left="709" w:hanging="709"/>
        <w:rPr>
          <w:rFonts w:eastAsia="Times New Roman"/>
          <w:color w:val="000000"/>
          <w:szCs w:val="24"/>
        </w:rPr>
      </w:pPr>
      <w:r>
        <w:rPr>
          <w:rFonts w:eastAsia="Times New Roman"/>
          <w:color w:val="000000"/>
          <w:szCs w:val="24"/>
        </w:rPr>
        <w:t xml:space="preserve"> Records of contamination events should be maintained.</w:t>
      </w:r>
    </w:p>
    <w:p w:rsidR="00015CF3" w:rsidRDefault="00015CF3">
      <w:pPr>
        <w:widowControl w:val="0"/>
        <w:pBdr>
          <w:top w:val="nil"/>
          <w:left w:val="nil"/>
          <w:bottom w:val="nil"/>
          <w:right w:val="nil"/>
          <w:between w:val="nil"/>
        </w:pBdr>
        <w:ind w:left="709" w:hanging="709"/>
        <w:rPr>
          <w:rFonts w:eastAsia="Times New Roman"/>
          <w:color w:val="000000"/>
          <w:szCs w:val="24"/>
        </w:rPr>
      </w:pPr>
    </w:p>
    <w:p w:rsidR="00015CF3" w:rsidRDefault="003556B6">
      <w:pPr>
        <w:widowControl w:val="0"/>
        <w:numPr>
          <w:ilvl w:val="0"/>
          <w:numId w:val="70"/>
        </w:numPr>
        <w:pBdr>
          <w:top w:val="nil"/>
          <w:left w:val="nil"/>
          <w:bottom w:val="nil"/>
          <w:right w:val="nil"/>
          <w:between w:val="nil"/>
        </w:pBdr>
        <w:ind w:left="709" w:hanging="709"/>
        <w:rPr>
          <w:rFonts w:eastAsia="Times New Roman"/>
          <w:color w:val="000000"/>
          <w:szCs w:val="24"/>
        </w:rPr>
      </w:pPr>
      <w:r>
        <w:rPr>
          <w:rFonts w:eastAsia="Times New Roman"/>
          <w:color w:val="000000"/>
          <w:szCs w:val="24"/>
        </w:rPr>
        <w:t>Shared (multi-product) equipment may warrant additional testing after cleaning between product campaigns, as appropriate, to minimize the risk of cross- contamination.</w:t>
      </w:r>
    </w:p>
    <w:p w:rsidR="00015CF3" w:rsidRDefault="00015CF3">
      <w:pPr>
        <w:widowControl w:val="0"/>
        <w:pBdr>
          <w:top w:val="nil"/>
          <w:left w:val="nil"/>
          <w:bottom w:val="nil"/>
          <w:right w:val="nil"/>
          <w:between w:val="nil"/>
        </w:pBdr>
        <w:ind w:left="360"/>
        <w:rPr>
          <w:rFonts w:eastAsia="Times New Roman"/>
          <w:color w:val="000000"/>
          <w:szCs w:val="24"/>
        </w:rPr>
      </w:pPr>
    </w:p>
    <w:p w:rsidR="00015CF3" w:rsidRDefault="003556B6">
      <w:pPr>
        <w:pStyle w:val="Heading2"/>
      </w:pPr>
      <w:bookmarkStart w:id="670" w:name="_heading=h.l7a3n9" w:colFirst="0" w:colLast="0"/>
      <w:bookmarkEnd w:id="670"/>
      <w:r>
        <w:t>19.5 Harvesting, Isolation and Purification</w:t>
      </w:r>
    </w:p>
    <w:p w:rsidR="00015CF3" w:rsidRDefault="00015CF3">
      <w:pPr>
        <w:widowControl w:val="0"/>
        <w:rPr>
          <w:color w:val="000000"/>
        </w:rPr>
      </w:pPr>
    </w:p>
    <w:p w:rsidR="00015CF3" w:rsidRDefault="003556B6">
      <w:pPr>
        <w:widowControl w:val="0"/>
        <w:numPr>
          <w:ilvl w:val="0"/>
          <w:numId w:val="69"/>
        </w:numPr>
        <w:pBdr>
          <w:top w:val="nil"/>
          <w:left w:val="nil"/>
          <w:bottom w:val="nil"/>
          <w:right w:val="nil"/>
          <w:between w:val="nil"/>
        </w:pBdr>
        <w:tabs>
          <w:tab w:val="left" w:pos="709"/>
          <w:tab w:val="left" w:pos="1209"/>
        </w:tabs>
        <w:ind w:left="709" w:hanging="709"/>
        <w:rPr>
          <w:rFonts w:eastAsia="Times New Roman"/>
          <w:color w:val="000000"/>
          <w:szCs w:val="24"/>
        </w:rPr>
      </w:pPr>
      <w:r>
        <w:rPr>
          <w:rFonts w:eastAsia="Times New Roman"/>
          <w:color w:val="000000"/>
          <w:szCs w:val="24"/>
        </w:rPr>
        <w:t>Harvesting steps, either to remove cells or cellular components or to collect cellular components after disruption, should be performed in equipment and areas designed to minimize the risk of contamination.</w:t>
      </w:r>
    </w:p>
    <w:p w:rsidR="00015CF3" w:rsidRDefault="00015CF3">
      <w:pPr>
        <w:widowControl w:val="0"/>
        <w:pBdr>
          <w:top w:val="nil"/>
          <w:left w:val="nil"/>
          <w:bottom w:val="nil"/>
          <w:right w:val="nil"/>
          <w:between w:val="nil"/>
        </w:pBdr>
        <w:tabs>
          <w:tab w:val="left" w:pos="709"/>
          <w:tab w:val="left" w:pos="1209"/>
        </w:tabs>
        <w:ind w:left="709" w:hanging="709"/>
        <w:rPr>
          <w:rFonts w:eastAsia="Times New Roman"/>
          <w:color w:val="000000"/>
          <w:szCs w:val="24"/>
        </w:rPr>
      </w:pPr>
    </w:p>
    <w:p w:rsidR="00015CF3" w:rsidRDefault="003556B6">
      <w:pPr>
        <w:widowControl w:val="0"/>
        <w:numPr>
          <w:ilvl w:val="0"/>
          <w:numId w:val="69"/>
        </w:numPr>
        <w:pBdr>
          <w:top w:val="nil"/>
          <w:left w:val="nil"/>
          <w:bottom w:val="nil"/>
          <w:right w:val="nil"/>
          <w:between w:val="nil"/>
        </w:pBdr>
        <w:tabs>
          <w:tab w:val="left" w:pos="709"/>
          <w:tab w:val="left" w:pos="1209"/>
        </w:tabs>
        <w:ind w:left="709" w:hanging="709"/>
        <w:rPr>
          <w:rFonts w:eastAsia="Times New Roman"/>
          <w:color w:val="000000"/>
          <w:szCs w:val="24"/>
        </w:rPr>
      </w:pPr>
      <w:r>
        <w:rPr>
          <w:rFonts w:eastAsia="Times New Roman"/>
          <w:color w:val="000000"/>
          <w:szCs w:val="24"/>
        </w:rPr>
        <w:t>Harvest and purification procedures that remove or inactivate the producing organism, cellular debris and media components (while minimizing degradation, contamination, and loss of quality) should be adequate to ensure that the intermediate or API is recovered with consistent quality.</w:t>
      </w:r>
    </w:p>
    <w:p w:rsidR="00015CF3" w:rsidRDefault="00015CF3">
      <w:pPr>
        <w:widowControl w:val="0"/>
        <w:pBdr>
          <w:top w:val="nil"/>
          <w:left w:val="nil"/>
          <w:bottom w:val="nil"/>
          <w:right w:val="nil"/>
          <w:between w:val="nil"/>
        </w:pBdr>
        <w:tabs>
          <w:tab w:val="left" w:pos="709"/>
          <w:tab w:val="left" w:pos="1209"/>
        </w:tabs>
        <w:ind w:left="360"/>
        <w:rPr>
          <w:rFonts w:eastAsia="Times New Roman"/>
          <w:color w:val="000000"/>
          <w:szCs w:val="24"/>
        </w:rPr>
      </w:pPr>
    </w:p>
    <w:p w:rsidR="00015CF3" w:rsidRDefault="003556B6">
      <w:pPr>
        <w:widowControl w:val="0"/>
        <w:numPr>
          <w:ilvl w:val="0"/>
          <w:numId w:val="69"/>
        </w:numPr>
        <w:pBdr>
          <w:top w:val="nil"/>
          <w:left w:val="nil"/>
          <w:bottom w:val="nil"/>
          <w:right w:val="nil"/>
          <w:between w:val="nil"/>
        </w:pBdr>
        <w:tabs>
          <w:tab w:val="left" w:pos="709"/>
          <w:tab w:val="left" w:pos="1209"/>
        </w:tabs>
        <w:ind w:left="709" w:hanging="709"/>
        <w:rPr>
          <w:rFonts w:eastAsia="Times New Roman"/>
          <w:color w:val="000000"/>
          <w:szCs w:val="24"/>
        </w:rPr>
      </w:pPr>
      <w:r>
        <w:rPr>
          <w:rFonts w:eastAsia="Times New Roman"/>
          <w:color w:val="000000"/>
          <w:szCs w:val="24"/>
        </w:rPr>
        <w:t>All equipment should be properly cleaned and, as appropriate, sanitized after use. Multiple successive batching without cleaning can be used if intermediate or API quality is not compromised.</w:t>
      </w:r>
    </w:p>
    <w:p w:rsidR="00015CF3" w:rsidRDefault="00015CF3">
      <w:pPr>
        <w:widowControl w:val="0"/>
        <w:tabs>
          <w:tab w:val="left" w:pos="709"/>
          <w:tab w:val="left" w:pos="1209"/>
        </w:tabs>
        <w:ind w:left="709" w:hanging="709"/>
        <w:rPr>
          <w:color w:val="000000"/>
        </w:rPr>
      </w:pPr>
    </w:p>
    <w:p w:rsidR="00015CF3" w:rsidRDefault="003556B6">
      <w:pPr>
        <w:widowControl w:val="0"/>
        <w:numPr>
          <w:ilvl w:val="0"/>
          <w:numId w:val="69"/>
        </w:numPr>
        <w:pBdr>
          <w:top w:val="nil"/>
          <w:left w:val="nil"/>
          <w:bottom w:val="nil"/>
          <w:right w:val="nil"/>
          <w:between w:val="nil"/>
        </w:pBdr>
        <w:tabs>
          <w:tab w:val="left" w:pos="709"/>
          <w:tab w:val="left" w:pos="1209"/>
        </w:tabs>
        <w:ind w:left="709" w:hanging="709"/>
        <w:rPr>
          <w:rFonts w:eastAsia="Times New Roman"/>
          <w:color w:val="000000"/>
          <w:szCs w:val="24"/>
        </w:rPr>
      </w:pPr>
      <w:r>
        <w:rPr>
          <w:rFonts w:eastAsia="Times New Roman"/>
          <w:color w:val="000000"/>
          <w:szCs w:val="24"/>
        </w:rPr>
        <w:t>If open systems are used, purification should be performed under environmental conditions appropriate for the preservation of product quality.</w:t>
      </w:r>
    </w:p>
    <w:p w:rsidR="00015CF3" w:rsidRDefault="00015CF3">
      <w:pPr>
        <w:widowControl w:val="0"/>
        <w:pBdr>
          <w:top w:val="nil"/>
          <w:left w:val="nil"/>
          <w:bottom w:val="nil"/>
          <w:right w:val="nil"/>
          <w:between w:val="nil"/>
        </w:pBdr>
        <w:tabs>
          <w:tab w:val="left" w:pos="709"/>
          <w:tab w:val="left" w:pos="1209"/>
        </w:tabs>
        <w:ind w:left="709" w:hanging="709"/>
        <w:rPr>
          <w:rFonts w:eastAsia="Times New Roman"/>
          <w:color w:val="000000"/>
          <w:szCs w:val="24"/>
        </w:rPr>
      </w:pPr>
    </w:p>
    <w:p w:rsidR="00015CF3" w:rsidRDefault="003556B6">
      <w:pPr>
        <w:widowControl w:val="0"/>
        <w:numPr>
          <w:ilvl w:val="0"/>
          <w:numId w:val="69"/>
        </w:numPr>
        <w:pBdr>
          <w:top w:val="nil"/>
          <w:left w:val="nil"/>
          <w:bottom w:val="nil"/>
          <w:right w:val="nil"/>
          <w:between w:val="nil"/>
        </w:pBdr>
        <w:tabs>
          <w:tab w:val="left" w:pos="709"/>
          <w:tab w:val="left" w:pos="1209"/>
        </w:tabs>
        <w:ind w:left="709" w:hanging="709"/>
        <w:rPr>
          <w:rFonts w:eastAsia="Times New Roman"/>
          <w:color w:val="000000"/>
          <w:szCs w:val="24"/>
        </w:rPr>
      </w:pPr>
      <w:r>
        <w:rPr>
          <w:rFonts w:eastAsia="Times New Roman"/>
          <w:color w:val="000000"/>
          <w:szCs w:val="24"/>
        </w:rPr>
        <w:t>Additional controls, such as the use of dedicated chromatography resins or additional testing, may be appropriate if equipment is to be used for multiple products.</w:t>
      </w:r>
    </w:p>
    <w:p w:rsidR="00015CF3" w:rsidRDefault="00015CF3">
      <w:pPr>
        <w:pStyle w:val="Heading2"/>
        <w:ind w:left="709" w:hanging="709"/>
      </w:pPr>
    </w:p>
    <w:p w:rsidR="00015CF3" w:rsidRDefault="003556B6">
      <w:pPr>
        <w:pStyle w:val="Heading2"/>
      </w:pPr>
      <w:bookmarkStart w:id="671" w:name="_heading=h.356xmb2" w:colFirst="0" w:colLast="0"/>
      <w:bookmarkEnd w:id="671"/>
      <w:r>
        <w:t>19.6 Viral Removal/Inactivation Steps</w:t>
      </w:r>
    </w:p>
    <w:p w:rsidR="00015CF3" w:rsidRDefault="00015CF3">
      <w:pPr>
        <w:widowControl w:val="0"/>
        <w:tabs>
          <w:tab w:val="left" w:pos="993"/>
        </w:tabs>
        <w:rPr>
          <w:color w:val="000000"/>
        </w:rPr>
      </w:pPr>
    </w:p>
    <w:p w:rsidR="00015CF3" w:rsidRDefault="003556B6">
      <w:pPr>
        <w:widowControl w:val="0"/>
        <w:numPr>
          <w:ilvl w:val="0"/>
          <w:numId w:val="76"/>
        </w:numPr>
        <w:pBdr>
          <w:top w:val="nil"/>
          <w:left w:val="nil"/>
          <w:bottom w:val="nil"/>
          <w:right w:val="nil"/>
          <w:between w:val="nil"/>
        </w:pBdr>
        <w:ind w:left="709" w:hanging="709"/>
        <w:rPr>
          <w:rFonts w:eastAsia="Times New Roman"/>
          <w:color w:val="000000"/>
          <w:szCs w:val="24"/>
        </w:rPr>
      </w:pPr>
      <w:r>
        <w:rPr>
          <w:rFonts w:eastAsia="Times New Roman"/>
          <w:color w:val="000000"/>
          <w:szCs w:val="24"/>
        </w:rPr>
        <w:t xml:space="preserve">See the ICH Guideline Q5A </w:t>
      </w:r>
      <w:r>
        <w:rPr>
          <w:rFonts w:eastAsia="Times New Roman"/>
          <w:i/>
          <w:color w:val="000000"/>
          <w:szCs w:val="24"/>
        </w:rPr>
        <w:t xml:space="preserve">Quality of Biotechnological Products: Viral Safety Evaluation of Biotechnology Products Derived from Cell Lines of Human or Animal Origin </w:t>
      </w:r>
      <w:r>
        <w:rPr>
          <w:rFonts w:eastAsia="Times New Roman"/>
          <w:color w:val="000000"/>
          <w:szCs w:val="24"/>
        </w:rPr>
        <w:t>for more specific information.</w:t>
      </w:r>
    </w:p>
    <w:p w:rsidR="00015CF3" w:rsidRDefault="00015CF3">
      <w:pPr>
        <w:widowControl w:val="0"/>
        <w:pBdr>
          <w:top w:val="nil"/>
          <w:left w:val="nil"/>
          <w:bottom w:val="nil"/>
          <w:right w:val="nil"/>
          <w:between w:val="nil"/>
        </w:pBdr>
        <w:ind w:left="709" w:hanging="709"/>
        <w:rPr>
          <w:rFonts w:eastAsia="Times New Roman"/>
          <w:color w:val="000000"/>
          <w:szCs w:val="24"/>
        </w:rPr>
      </w:pPr>
    </w:p>
    <w:p w:rsidR="00015CF3" w:rsidRDefault="003556B6">
      <w:pPr>
        <w:widowControl w:val="0"/>
        <w:numPr>
          <w:ilvl w:val="0"/>
          <w:numId w:val="76"/>
        </w:numPr>
        <w:pBdr>
          <w:top w:val="nil"/>
          <w:left w:val="nil"/>
          <w:bottom w:val="nil"/>
          <w:right w:val="nil"/>
          <w:between w:val="nil"/>
        </w:pBdr>
        <w:ind w:left="709" w:hanging="709"/>
        <w:rPr>
          <w:rFonts w:eastAsia="Times New Roman"/>
          <w:color w:val="000000"/>
          <w:szCs w:val="24"/>
        </w:rPr>
      </w:pPr>
      <w:r>
        <w:rPr>
          <w:rFonts w:eastAsia="Times New Roman"/>
          <w:color w:val="000000"/>
          <w:szCs w:val="24"/>
        </w:rPr>
        <w:t>Viral removal and viral inactivation steps are critical processing steps for some processes and should be performed within their validated parameters.</w:t>
      </w:r>
    </w:p>
    <w:p w:rsidR="00015CF3" w:rsidRDefault="00015CF3">
      <w:pPr>
        <w:widowControl w:val="0"/>
        <w:pBdr>
          <w:top w:val="nil"/>
          <w:left w:val="nil"/>
          <w:bottom w:val="nil"/>
          <w:right w:val="nil"/>
          <w:between w:val="nil"/>
        </w:pBdr>
        <w:ind w:left="709" w:hanging="709"/>
        <w:rPr>
          <w:rFonts w:eastAsia="Times New Roman"/>
          <w:color w:val="000000"/>
          <w:szCs w:val="24"/>
        </w:rPr>
      </w:pPr>
    </w:p>
    <w:p w:rsidR="00015CF3" w:rsidRDefault="003556B6">
      <w:pPr>
        <w:widowControl w:val="0"/>
        <w:numPr>
          <w:ilvl w:val="0"/>
          <w:numId w:val="76"/>
        </w:numPr>
        <w:pBdr>
          <w:top w:val="nil"/>
          <w:left w:val="nil"/>
          <w:bottom w:val="nil"/>
          <w:right w:val="nil"/>
          <w:between w:val="nil"/>
        </w:pBdr>
        <w:ind w:left="709" w:hanging="709"/>
        <w:rPr>
          <w:rFonts w:eastAsia="Times New Roman"/>
          <w:color w:val="000000"/>
          <w:szCs w:val="24"/>
        </w:rPr>
      </w:pPr>
      <w:r>
        <w:rPr>
          <w:rFonts w:eastAsia="Times New Roman"/>
          <w:color w:val="000000"/>
          <w:szCs w:val="24"/>
        </w:rPr>
        <w:t>Appropriate precautions should be taken to prevent potential viral contamination from pre-viral to post-viral removal/inactivation steps. Therefore, open processing should be performed in areas that are separate from other processing activities and have separate air handling units.</w:t>
      </w:r>
    </w:p>
    <w:p w:rsidR="00015CF3" w:rsidRDefault="00015CF3">
      <w:pPr>
        <w:widowControl w:val="0"/>
        <w:pBdr>
          <w:top w:val="nil"/>
          <w:left w:val="nil"/>
          <w:bottom w:val="nil"/>
          <w:right w:val="nil"/>
          <w:between w:val="nil"/>
        </w:pBdr>
        <w:ind w:left="709" w:hanging="709"/>
        <w:rPr>
          <w:rFonts w:eastAsia="Times New Roman"/>
          <w:color w:val="000000"/>
          <w:szCs w:val="24"/>
        </w:rPr>
      </w:pPr>
    </w:p>
    <w:p w:rsidR="00015CF3" w:rsidRDefault="003556B6">
      <w:pPr>
        <w:widowControl w:val="0"/>
        <w:numPr>
          <w:ilvl w:val="0"/>
          <w:numId w:val="76"/>
        </w:numPr>
        <w:pBdr>
          <w:top w:val="nil"/>
          <w:left w:val="nil"/>
          <w:bottom w:val="nil"/>
          <w:right w:val="nil"/>
          <w:between w:val="nil"/>
        </w:pBdr>
        <w:ind w:left="709" w:hanging="709"/>
        <w:rPr>
          <w:rFonts w:eastAsia="Times New Roman"/>
          <w:color w:val="000000"/>
          <w:szCs w:val="24"/>
        </w:rPr>
      </w:pPr>
      <w:r>
        <w:rPr>
          <w:rFonts w:eastAsia="Times New Roman"/>
          <w:color w:val="000000"/>
          <w:szCs w:val="24"/>
        </w:rPr>
        <w:t>The same equipment is not normally used for different purification steps. However, if the same equipment is to be used, the equipment should be appropriately cleaned and sanitized before reuse. Appropriate precautions should be taken to prevent potential virus carry-over (e.g. through equipment or environment) from previous steps.</w:t>
      </w:r>
    </w:p>
    <w:p w:rsidR="00015CF3" w:rsidRDefault="00015CF3">
      <w:pPr>
        <w:widowControl w:val="0"/>
        <w:pBdr>
          <w:top w:val="nil"/>
          <w:left w:val="nil"/>
          <w:bottom w:val="nil"/>
          <w:right w:val="nil"/>
          <w:between w:val="nil"/>
        </w:pBdr>
        <w:tabs>
          <w:tab w:val="left" w:pos="993"/>
        </w:tabs>
        <w:rPr>
          <w:rFonts w:eastAsia="Times New Roman"/>
          <w:color w:val="000000"/>
          <w:szCs w:val="24"/>
        </w:rPr>
      </w:pPr>
    </w:p>
    <w:p w:rsidR="00015CF3" w:rsidRDefault="003556B6">
      <w:pPr>
        <w:pStyle w:val="Heading1"/>
        <w:jc w:val="both"/>
        <w:rPr>
          <w:b w:val="0"/>
        </w:rPr>
      </w:pPr>
      <w:bookmarkStart w:id="672" w:name="_heading=h.1kc7wiv" w:colFirst="0" w:colLast="0"/>
      <w:bookmarkEnd w:id="672"/>
      <w:r>
        <w:t>CHAPTER 20: APIs FOR USE IN CLINICAL TRIALS</w:t>
      </w:r>
    </w:p>
    <w:p w:rsidR="00015CF3" w:rsidRDefault="00015CF3">
      <w:pPr>
        <w:pStyle w:val="Heading2"/>
      </w:pPr>
    </w:p>
    <w:p w:rsidR="00015CF3" w:rsidRDefault="003556B6">
      <w:pPr>
        <w:pStyle w:val="Heading2"/>
      </w:pPr>
      <w:bookmarkStart w:id="673" w:name="_heading=h.44bvf6o" w:colFirst="0" w:colLast="0"/>
      <w:bookmarkEnd w:id="673"/>
      <w:r>
        <w:t>20.1 General</w:t>
      </w:r>
    </w:p>
    <w:p w:rsidR="00015CF3" w:rsidRDefault="00015CF3">
      <w:pPr>
        <w:widowControl w:val="0"/>
        <w:rPr>
          <w:color w:val="000000"/>
        </w:rPr>
      </w:pPr>
    </w:p>
    <w:p w:rsidR="00015CF3" w:rsidRDefault="003556B6">
      <w:pPr>
        <w:widowControl w:val="0"/>
        <w:numPr>
          <w:ilvl w:val="0"/>
          <w:numId w:val="78"/>
        </w:numPr>
        <w:pBdr>
          <w:top w:val="nil"/>
          <w:left w:val="nil"/>
          <w:bottom w:val="nil"/>
          <w:right w:val="nil"/>
          <w:between w:val="nil"/>
        </w:pBdr>
        <w:tabs>
          <w:tab w:val="left" w:pos="709"/>
        </w:tabs>
        <w:ind w:left="709" w:hanging="709"/>
        <w:rPr>
          <w:rFonts w:eastAsia="Times New Roman"/>
          <w:color w:val="000000"/>
          <w:szCs w:val="24"/>
        </w:rPr>
      </w:pPr>
      <w:r>
        <w:rPr>
          <w:rFonts w:eastAsia="Times New Roman"/>
          <w:color w:val="000000"/>
          <w:szCs w:val="24"/>
        </w:rPr>
        <w:lastRenderedPageBreak/>
        <w:t>Not all the controls in the previous sections of this Guide are appropriate for the manufacture of a new API for investigational use during its development. Section 20 provides specific guidance unique to these circumstances.</w:t>
      </w:r>
    </w:p>
    <w:p w:rsidR="00015CF3" w:rsidRDefault="00015CF3">
      <w:pPr>
        <w:widowControl w:val="0"/>
        <w:ind w:left="709" w:hanging="709"/>
        <w:rPr>
          <w:color w:val="000000"/>
        </w:rPr>
      </w:pPr>
    </w:p>
    <w:p w:rsidR="00015CF3" w:rsidRDefault="003556B6">
      <w:pPr>
        <w:widowControl w:val="0"/>
        <w:numPr>
          <w:ilvl w:val="0"/>
          <w:numId w:val="78"/>
        </w:numPr>
        <w:pBdr>
          <w:top w:val="nil"/>
          <w:left w:val="nil"/>
          <w:bottom w:val="nil"/>
          <w:right w:val="nil"/>
          <w:between w:val="nil"/>
        </w:pBdr>
        <w:tabs>
          <w:tab w:val="left" w:pos="709"/>
        </w:tabs>
        <w:ind w:left="709" w:hanging="709"/>
        <w:rPr>
          <w:rFonts w:eastAsia="Times New Roman"/>
          <w:color w:val="000000"/>
          <w:szCs w:val="24"/>
        </w:rPr>
      </w:pPr>
      <w:r>
        <w:rPr>
          <w:rFonts w:eastAsia="Times New Roman"/>
          <w:color w:val="000000"/>
          <w:szCs w:val="24"/>
        </w:rPr>
        <w:t>The controls used in the manufacture of APIs for use in clinical trials should be consistent with the stage of development of the drug product incorporating the API. Process and test procedures should be flexible to provide for changes as knowledge of the process increases and clinical testing of a drug product progresses from pre-clinical stages through clinical stages. Once drug development reaches the stage where the API is produced for use in drug products intended for clinical trials, manufacturers should ensure that APIs are manufactured in suitable facilities using appropriate production and control procedures to ensure the quality of the API.</w:t>
      </w:r>
    </w:p>
    <w:p w:rsidR="00015CF3" w:rsidRDefault="00015CF3">
      <w:pPr>
        <w:widowControl w:val="0"/>
        <w:pBdr>
          <w:top w:val="nil"/>
          <w:left w:val="nil"/>
          <w:bottom w:val="nil"/>
          <w:right w:val="nil"/>
          <w:between w:val="nil"/>
        </w:pBdr>
        <w:tabs>
          <w:tab w:val="left" w:pos="709"/>
        </w:tabs>
        <w:ind w:left="360"/>
        <w:rPr>
          <w:rFonts w:eastAsia="Times New Roman"/>
          <w:color w:val="000000"/>
          <w:szCs w:val="24"/>
        </w:rPr>
      </w:pPr>
    </w:p>
    <w:p w:rsidR="00015CF3" w:rsidRDefault="003556B6">
      <w:pPr>
        <w:pStyle w:val="Heading2"/>
      </w:pPr>
      <w:bookmarkStart w:id="674" w:name="_heading=h.2jh5peh" w:colFirst="0" w:colLast="0"/>
      <w:bookmarkEnd w:id="674"/>
      <w:r>
        <w:t>20.2 Quality</w:t>
      </w:r>
    </w:p>
    <w:p w:rsidR="00015CF3" w:rsidRDefault="00015CF3">
      <w:pPr>
        <w:widowControl w:val="0"/>
        <w:tabs>
          <w:tab w:val="left" w:pos="426"/>
        </w:tabs>
        <w:rPr>
          <w:color w:val="000000"/>
        </w:rPr>
      </w:pPr>
    </w:p>
    <w:p w:rsidR="00015CF3" w:rsidRDefault="003556B6">
      <w:pPr>
        <w:widowControl w:val="0"/>
        <w:numPr>
          <w:ilvl w:val="0"/>
          <w:numId w:val="77"/>
        </w:numPr>
        <w:pBdr>
          <w:top w:val="nil"/>
          <w:left w:val="nil"/>
          <w:bottom w:val="nil"/>
          <w:right w:val="nil"/>
          <w:between w:val="nil"/>
        </w:pBdr>
        <w:tabs>
          <w:tab w:val="left" w:pos="426"/>
          <w:tab w:val="left" w:pos="567"/>
        </w:tabs>
        <w:ind w:left="709" w:hanging="709"/>
        <w:rPr>
          <w:rFonts w:eastAsia="Times New Roman"/>
          <w:color w:val="000000"/>
          <w:szCs w:val="24"/>
        </w:rPr>
      </w:pPr>
      <w:r>
        <w:rPr>
          <w:rFonts w:eastAsia="Times New Roman"/>
          <w:color w:val="000000"/>
          <w:szCs w:val="24"/>
        </w:rPr>
        <w:t>Appropriate GMP concepts should be applied in the production of APIs for use in clinical trials with a suitable mechanism of approval of each batch.</w:t>
      </w:r>
    </w:p>
    <w:p w:rsidR="00015CF3" w:rsidRDefault="00015CF3">
      <w:pPr>
        <w:widowControl w:val="0"/>
        <w:ind w:left="709" w:hanging="709"/>
        <w:rPr>
          <w:color w:val="000000"/>
        </w:rPr>
      </w:pPr>
    </w:p>
    <w:p w:rsidR="00015CF3" w:rsidRDefault="003556B6">
      <w:pPr>
        <w:widowControl w:val="0"/>
        <w:numPr>
          <w:ilvl w:val="0"/>
          <w:numId w:val="77"/>
        </w:numPr>
        <w:pBdr>
          <w:top w:val="nil"/>
          <w:left w:val="nil"/>
          <w:bottom w:val="nil"/>
          <w:right w:val="nil"/>
          <w:between w:val="nil"/>
        </w:pBdr>
        <w:tabs>
          <w:tab w:val="left" w:pos="426"/>
          <w:tab w:val="left" w:pos="567"/>
        </w:tabs>
        <w:ind w:left="709" w:hanging="709"/>
        <w:rPr>
          <w:rFonts w:eastAsia="Times New Roman"/>
          <w:color w:val="000000"/>
          <w:szCs w:val="24"/>
        </w:rPr>
      </w:pPr>
      <w:r>
        <w:rPr>
          <w:rFonts w:eastAsia="Times New Roman"/>
          <w:color w:val="000000"/>
          <w:szCs w:val="24"/>
        </w:rPr>
        <w:t>A quality unit(s) independent from production should be established for the approval or rejection of each batch of API for use in clinical trials.</w:t>
      </w:r>
    </w:p>
    <w:p w:rsidR="00015CF3" w:rsidRDefault="00015CF3">
      <w:pPr>
        <w:widowControl w:val="0"/>
        <w:pBdr>
          <w:top w:val="nil"/>
          <w:left w:val="nil"/>
          <w:bottom w:val="nil"/>
          <w:right w:val="nil"/>
          <w:between w:val="nil"/>
        </w:pBdr>
        <w:tabs>
          <w:tab w:val="left" w:pos="426"/>
          <w:tab w:val="left" w:pos="567"/>
        </w:tabs>
        <w:ind w:left="709" w:hanging="709"/>
        <w:rPr>
          <w:rFonts w:eastAsia="Times New Roman"/>
          <w:color w:val="000000"/>
          <w:szCs w:val="24"/>
        </w:rPr>
      </w:pPr>
    </w:p>
    <w:p w:rsidR="00015CF3" w:rsidRDefault="003556B6">
      <w:pPr>
        <w:widowControl w:val="0"/>
        <w:numPr>
          <w:ilvl w:val="0"/>
          <w:numId w:val="77"/>
        </w:numPr>
        <w:pBdr>
          <w:top w:val="nil"/>
          <w:left w:val="nil"/>
          <w:bottom w:val="nil"/>
          <w:right w:val="nil"/>
          <w:between w:val="nil"/>
        </w:pBdr>
        <w:tabs>
          <w:tab w:val="left" w:pos="426"/>
          <w:tab w:val="left" w:pos="567"/>
        </w:tabs>
        <w:ind w:left="709" w:hanging="709"/>
        <w:rPr>
          <w:rFonts w:eastAsia="Times New Roman"/>
          <w:color w:val="000000"/>
          <w:szCs w:val="24"/>
        </w:rPr>
      </w:pPr>
      <w:r>
        <w:rPr>
          <w:rFonts w:eastAsia="Times New Roman"/>
          <w:color w:val="000000"/>
          <w:szCs w:val="24"/>
        </w:rPr>
        <w:t>Some of the testing functions commonly performed by the quality unit(s) can be performed within other organizational units.</w:t>
      </w:r>
    </w:p>
    <w:p w:rsidR="00015CF3" w:rsidRDefault="00015CF3">
      <w:pPr>
        <w:widowControl w:val="0"/>
        <w:pBdr>
          <w:top w:val="nil"/>
          <w:left w:val="nil"/>
          <w:bottom w:val="nil"/>
          <w:right w:val="nil"/>
          <w:between w:val="nil"/>
        </w:pBdr>
        <w:tabs>
          <w:tab w:val="left" w:pos="426"/>
          <w:tab w:val="left" w:pos="567"/>
        </w:tabs>
        <w:ind w:left="709" w:hanging="709"/>
        <w:rPr>
          <w:rFonts w:eastAsia="Times New Roman"/>
          <w:color w:val="000000"/>
          <w:szCs w:val="24"/>
        </w:rPr>
      </w:pPr>
    </w:p>
    <w:p w:rsidR="00015CF3" w:rsidRDefault="003556B6">
      <w:pPr>
        <w:widowControl w:val="0"/>
        <w:numPr>
          <w:ilvl w:val="0"/>
          <w:numId w:val="77"/>
        </w:numPr>
        <w:pBdr>
          <w:top w:val="nil"/>
          <w:left w:val="nil"/>
          <w:bottom w:val="nil"/>
          <w:right w:val="nil"/>
          <w:between w:val="nil"/>
        </w:pBdr>
        <w:tabs>
          <w:tab w:val="left" w:pos="426"/>
          <w:tab w:val="left" w:pos="567"/>
        </w:tabs>
        <w:ind w:left="709" w:hanging="709"/>
        <w:rPr>
          <w:rFonts w:eastAsia="Times New Roman"/>
          <w:color w:val="000000"/>
          <w:szCs w:val="24"/>
        </w:rPr>
      </w:pPr>
      <w:r>
        <w:rPr>
          <w:rFonts w:eastAsia="Times New Roman"/>
          <w:color w:val="000000"/>
          <w:szCs w:val="24"/>
        </w:rPr>
        <w:t>Quality measures should include a system for testing of raw materials, packaging materials, intermediates, and APIs.</w:t>
      </w:r>
    </w:p>
    <w:p w:rsidR="00015CF3" w:rsidRDefault="00015CF3">
      <w:pPr>
        <w:widowControl w:val="0"/>
        <w:pBdr>
          <w:top w:val="nil"/>
          <w:left w:val="nil"/>
          <w:bottom w:val="nil"/>
          <w:right w:val="nil"/>
          <w:between w:val="nil"/>
        </w:pBdr>
        <w:tabs>
          <w:tab w:val="left" w:pos="426"/>
          <w:tab w:val="left" w:pos="567"/>
        </w:tabs>
        <w:ind w:left="709" w:hanging="709"/>
        <w:rPr>
          <w:rFonts w:eastAsia="Times New Roman"/>
          <w:color w:val="000000"/>
          <w:szCs w:val="24"/>
        </w:rPr>
      </w:pPr>
    </w:p>
    <w:p w:rsidR="00015CF3" w:rsidRDefault="003556B6">
      <w:pPr>
        <w:widowControl w:val="0"/>
        <w:numPr>
          <w:ilvl w:val="0"/>
          <w:numId w:val="77"/>
        </w:numPr>
        <w:pBdr>
          <w:top w:val="nil"/>
          <w:left w:val="nil"/>
          <w:bottom w:val="nil"/>
          <w:right w:val="nil"/>
          <w:between w:val="nil"/>
        </w:pBdr>
        <w:tabs>
          <w:tab w:val="left" w:pos="426"/>
          <w:tab w:val="left" w:pos="567"/>
        </w:tabs>
        <w:ind w:left="709" w:hanging="709"/>
        <w:rPr>
          <w:rFonts w:eastAsia="Times New Roman"/>
          <w:color w:val="000000"/>
          <w:szCs w:val="24"/>
        </w:rPr>
      </w:pPr>
      <w:r>
        <w:rPr>
          <w:rFonts w:eastAsia="Times New Roman"/>
          <w:color w:val="000000"/>
          <w:szCs w:val="24"/>
        </w:rPr>
        <w:t>Process and quality problems should be evaluated.</w:t>
      </w:r>
    </w:p>
    <w:p w:rsidR="00015CF3" w:rsidRDefault="00015CF3">
      <w:pPr>
        <w:widowControl w:val="0"/>
        <w:pBdr>
          <w:top w:val="nil"/>
          <w:left w:val="nil"/>
          <w:bottom w:val="nil"/>
          <w:right w:val="nil"/>
          <w:between w:val="nil"/>
        </w:pBdr>
        <w:tabs>
          <w:tab w:val="left" w:pos="426"/>
          <w:tab w:val="left" w:pos="567"/>
        </w:tabs>
        <w:ind w:left="709" w:hanging="709"/>
        <w:rPr>
          <w:rFonts w:eastAsia="Times New Roman"/>
          <w:color w:val="000000"/>
          <w:szCs w:val="24"/>
        </w:rPr>
      </w:pPr>
    </w:p>
    <w:p w:rsidR="00015CF3" w:rsidRDefault="003556B6">
      <w:pPr>
        <w:widowControl w:val="0"/>
        <w:numPr>
          <w:ilvl w:val="0"/>
          <w:numId w:val="77"/>
        </w:numPr>
        <w:pBdr>
          <w:top w:val="nil"/>
          <w:left w:val="nil"/>
          <w:bottom w:val="nil"/>
          <w:right w:val="nil"/>
          <w:between w:val="nil"/>
        </w:pBdr>
        <w:tabs>
          <w:tab w:val="left" w:pos="426"/>
          <w:tab w:val="left" w:pos="567"/>
        </w:tabs>
        <w:ind w:left="709" w:hanging="709"/>
        <w:rPr>
          <w:rFonts w:eastAsia="Times New Roman"/>
          <w:color w:val="000000"/>
          <w:szCs w:val="24"/>
        </w:rPr>
      </w:pPr>
      <w:r>
        <w:rPr>
          <w:rFonts w:eastAsia="Times New Roman"/>
          <w:color w:val="000000"/>
          <w:szCs w:val="24"/>
        </w:rPr>
        <w:t>Labelling for APIs intended for use in clinical trials should be appropriately controlled and should identify the material as being for investigational use.</w:t>
      </w:r>
    </w:p>
    <w:p w:rsidR="00015CF3" w:rsidRDefault="00015CF3"/>
    <w:p w:rsidR="00015CF3" w:rsidRDefault="003556B6">
      <w:pPr>
        <w:pStyle w:val="Heading2"/>
      </w:pPr>
      <w:bookmarkStart w:id="675" w:name="_heading=h.ymfzma" w:colFirst="0" w:colLast="0"/>
      <w:bookmarkEnd w:id="675"/>
      <w:r>
        <w:t>20.3 Equipment and Facilities</w:t>
      </w:r>
    </w:p>
    <w:p w:rsidR="00015CF3" w:rsidRDefault="00015CF3">
      <w:pPr>
        <w:widowControl w:val="0"/>
        <w:rPr>
          <w:color w:val="000000"/>
        </w:rPr>
      </w:pPr>
    </w:p>
    <w:p w:rsidR="00015CF3" w:rsidRDefault="003556B6">
      <w:pPr>
        <w:widowControl w:val="0"/>
        <w:numPr>
          <w:ilvl w:val="0"/>
          <w:numId w:val="82"/>
        </w:numPr>
        <w:pBdr>
          <w:top w:val="nil"/>
          <w:left w:val="nil"/>
          <w:bottom w:val="nil"/>
          <w:right w:val="nil"/>
          <w:between w:val="nil"/>
        </w:pBdr>
        <w:ind w:left="709" w:hanging="709"/>
        <w:rPr>
          <w:rFonts w:eastAsia="Times New Roman"/>
          <w:color w:val="000000"/>
          <w:szCs w:val="24"/>
        </w:rPr>
      </w:pPr>
      <w:r>
        <w:rPr>
          <w:rFonts w:eastAsia="Times New Roman"/>
          <w:color w:val="000000"/>
          <w:szCs w:val="24"/>
        </w:rPr>
        <w:t>During all phases of clinical development, including the use of small-scale facilities or laboratories to manufacture batches of APIs for use in clinical trials, procedures should be in place to ensure that equipment is calibrated, clean and suitable for its intended use.</w:t>
      </w:r>
    </w:p>
    <w:p w:rsidR="00015CF3" w:rsidRDefault="00015CF3">
      <w:pPr>
        <w:widowControl w:val="0"/>
        <w:ind w:left="709" w:hanging="709"/>
        <w:rPr>
          <w:color w:val="000000"/>
        </w:rPr>
      </w:pPr>
    </w:p>
    <w:p w:rsidR="00015CF3" w:rsidRDefault="003556B6">
      <w:pPr>
        <w:widowControl w:val="0"/>
        <w:numPr>
          <w:ilvl w:val="0"/>
          <w:numId w:val="82"/>
        </w:numPr>
        <w:pBdr>
          <w:top w:val="nil"/>
          <w:left w:val="nil"/>
          <w:bottom w:val="nil"/>
          <w:right w:val="nil"/>
          <w:between w:val="nil"/>
        </w:pBdr>
        <w:ind w:left="709" w:hanging="709"/>
        <w:rPr>
          <w:rFonts w:eastAsia="Times New Roman"/>
          <w:color w:val="000000"/>
          <w:szCs w:val="24"/>
        </w:rPr>
      </w:pPr>
      <w:r>
        <w:rPr>
          <w:rFonts w:eastAsia="Times New Roman"/>
          <w:color w:val="000000"/>
          <w:szCs w:val="24"/>
        </w:rPr>
        <w:t>Procedures for the use of facilities should ensure that materials are handled in a manner that minimizes the risk of contamination and cross-contamination.</w:t>
      </w:r>
    </w:p>
    <w:p w:rsidR="00015CF3" w:rsidRDefault="00015CF3">
      <w:pPr>
        <w:widowControl w:val="0"/>
        <w:rPr>
          <w:color w:val="000000"/>
        </w:rPr>
      </w:pPr>
    </w:p>
    <w:p w:rsidR="00015CF3" w:rsidRDefault="003556B6">
      <w:pPr>
        <w:pStyle w:val="Heading2"/>
      </w:pPr>
      <w:bookmarkStart w:id="676" w:name="_heading=h.3im3ia3" w:colFirst="0" w:colLast="0"/>
      <w:bookmarkEnd w:id="676"/>
      <w:r>
        <w:t>20.4 Control of Raw Materials</w:t>
      </w:r>
    </w:p>
    <w:p w:rsidR="00015CF3" w:rsidRDefault="00015CF3">
      <w:pPr>
        <w:widowControl w:val="0"/>
        <w:rPr>
          <w:b/>
          <w:color w:val="000000"/>
        </w:rPr>
      </w:pPr>
    </w:p>
    <w:p w:rsidR="00015CF3" w:rsidRDefault="003556B6">
      <w:pPr>
        <w:widowControl w:val="0"/>
        <w:numPr>
          <w:ilvl w:val="0"/>
          <w:numId w:val="80"/>
        </w:numPr>
        <w:pBdr>
          <w:top w:val="nil"/>
          <w:left w:val="nil"/>
          <w:bottom w:val="nil"/>
          <w:right w:val="nil"/>
          <w:between w:val="nil"/>
        </w:pBdr>
        <w:ind w:left="709" w:hanging="709"/>
        <w:rPr>
          <w:rFonts w:eastAsia="Times New Roman"/>
          <w:color w:val="000000"/>
          <w:szCs w:val="24"/>
        </w:rPr>
      </w:pPr>
      <w:r>
        <w:rPr>
          <w:rFonts w:eastAsia="Times New Roman"/>
          <w:color w:val="000000"/>
          <w:szCs w:val="24"/>
        </w:rPr>
        <w:t xml:space="preserve">Raw materials used in production of APIs for use in clinical trials should be evaluated by </w:t>
      </w:r>
      <w:r>
        <w:rPr>
          <w:rFonts w:eastAsia="Times New Roman"/>
          <w:color w:val="000000"/>
          <w:szCs w:val="24"/>
        </w:rPr>
        <w:lastRenderedPageBreak/>
        <w:t>testing, or received with a supplier’s analysis and subjected to identity testing. When a material is considered hazardous, a supplier's analysis should suffice.</w:t>
      </w:r>
    </w:p>
    <w:p w:rsidR="00015CF3" w:rsidRDefault="00015CF3">
      <w:pPr>
        <w:widowControl w:val="0"/>
        <w:ind w:left="709" w:hanging="709"/>
        <w:rPr>
          <w:color w:val="000000"/>
        </w:rPr>
      </w:pPr>
    </w:p>
    <w:p w:rsidR="00015CF3" w:rsidRDefault="003556B6">
      <w:pPr>
        <w:widowControl w:val="0"/>
        <w:numPr>
          <w:ilvl w:val="0"/>
          <w:numId w:val="80"/>
        </w:numPr>
        <w:pBdr>
          <w:top w:val="nil"/>
          <w:left w:val="nil"/>
          <w:bottom w:val="nil"/>
          <w:right w:val="nil"/>
          <w:between w:val="nil"/>
        </w:pBdr>
        <w:ind w:left="709" w:hanging="709"/>
        <w:rPr>
          <w:rFonts w:eastAsia="Times New Roman"/>
          <w:color w:val="000000"/>
          <w:szCs w:val="24"/>
        </w:rPr>
      </w:pPr>
      <w:r>
        <w:rPr>
          <w:rFonts w:eastAsia="Times New Roman"/>
          <w:color w:val="000000"/>
          <w:szCs w:val="24"/>
        </w:rPr>
        <w:t>In some instances, the suitability of a raw material can be determined before use based on acceptability in small-scale reactions (i.e., use testing) rather than on analytical testing alone.</w:t>
      </w:r>
    </w:p>
    <w:p w:rsidR="00015CF3" w:rsidRDefault="00015CF3">
      <w:pPr>
        <w:widowControl w:val="0"/>
        <w:pBdr>
          <w:top w:val="nil"/>
          <w:left w:val="nil"/>
          <w:bottom w:val="nil"/>
          <w:right w:val="nil"/>
          <w:between w:val="nil"/>
        </w:pBdr>
        <w:ind w:left="360"/>
        <w:rPr>
          <w:rFonts w:eastAsia="Times New Roman"/>
          <w:color w:val="000000"/>
          <w:szCs w:val="24"/>
        </w:rPr>
      </w:pPr>
    </w:p>
    <w:p w:rsidR="00015CF3" w:rsidRDefault="003556B6">
      <w:pPr>
        <w:pStyle w:val="Heading2"/>
      </w:pPr>
      <w:bookmarkStart w:id="677" w:name="_heading=h.1xrdshw" w:colFirst="0" w:colLast="0"/>
      <w:bookmarkEnd w:id="677"/>
      <w:r>
        <w:t>20.5 Production</w:t>
      </w:r>
    </w:p>
    <w:p w:rsidR="00015CF3" w:rsidRDefault="00015CF3">
      <w:pPr>
        <w:widowControl w:val="0"/>
        <w:rPr>
          <w:b/>
          <w:color w:val="000000"/>
        </w:rPr>
      </w:pPr>
    </w:p>
    <w:p w:rsidR="00015CF3" w:rsidRDefault="003556B6">
      <w:pPr>
        <w:widowControl w:val="0"/>
        <w:numPr>
          <w:ilvl w:val="0"/>
          <w:numId w:val="20"/>
        </w:numPr>
        <w:pBdr>
          <w:top w:val="nil"/>
          <w:left w:val="nil"/>
          <w:bottom w:val="nil"/>
          <w:right w:val="nil"/>
          <w:between w:val="nil"/>
        </w:pBdr>
        <w:ind w:left="709" w:hanging="709"/>
        <w:rPr>
          <w:rFonts w:eastAsia="Times New Roman"/>
          <w:color w:val="000000"/>
          <w:szCs w:val="24"/>
        </w:rPr>
      </w:pPr>
      <w:r>
        <w:rPr>
          <w:rFonts w:eastAsia="Times New Roman"/>
          <w:color w:val="000000"/>
          <w:szCs w:val="24"/>
        </w:rPr>
        <w:t>The production of APIs for use in clinical trials should be documented in laboratory notebooks, batch records, or by other appropriate means. These documents should include information on the use of production materials, equipment, processing, and scientific observations.</w:t>
      </w:r>
    </w:p>
    <w:p w:rsidR="00015CF3" w:rsidRDefault="00015CF3">
      <w:pPr>
        <w:widowControl w:val="0"/>
        <w:ind w:left="709" w:hanging="709"/>
        <w:rPr>
          <w:color w:val="000000"/>
        </w:rPr>
      </w:pPr>
    </w:p>
    <w:p w:rsidR="00015CF3" w:rsidRDefault="003556B6">
      <w:pPr>
        <w:widowControl w:val="0"/>
        <w:numPr>
          <w:ilvl w:val="0"/>
          <w:numId w:val="20"/>
        </w:numPr>
        <w:pBdr>
          <w:top w:val="nil"/>
          <w:left w:val="nil"/>
          <w:bottom w:val="nil"/>
          <w:right w:val="nil"/>
          <w:between w:val="nil"/>
        </w:pBdr>
        <w:ind w:left="709" w:hanging="709"/>
        <w:rPr>
          <w:rFonts w:eastAsia="Times New Roman"/>
          <w:color w:val="000000"/>
          <w:szCs w:val="24"/>
        </w:rPr>
      </w:pPr>
      <w:r>
        <w:rPr>
          <w:rFonts w:eastAsia="Times New Roman"/>
          <w:color w:val="000000"/>
          <w:szCs w:val="24"/>
        </w:rPr>
        <w:t>Expected yields can be more variable and less defined than the expected yields used in commercial processes. Investigations into yield variations are not expected.</w:t>
      </w:r>
    </w:p>
    <w:p w:rsidR="00015CF3" w:rsidRDefault="00015CF3"/>
    <w:p w:rsidR="00015CF3" w:rsidRDefault="003556B6">
      <w:pPr>
        <w:pStyle w:val="Heading2"/>
      </w:pPr>
      <w:bookmarkStart w:id="678" w:name="_heading=h.4hr1b5p" w:colFirst="0" w:colLast="0"/>
      <w:bookmarkEnd w:id="678"/>
      <w:r>
        <w:t>20.6 Validation</w:t>
      </w:r>
    </w:p>
    <w:p w:rsidR="00015CF3" w:rsidRDefault="00015CF3">
      <w:pPr>
        <w:widowControl w:val="0"/>
        <w:rPr>
          <w:color w:val="000000"/>
        </w:rPr>
      </w:pPr>
    </w:p>
    <w:p w:rsidR="00015CF3" w:rsidRDefault="003556B6">
      <w:pPr>
        <w:widowControl w:val="0"/>
        <w:numPr>
          <w:ilvl w:val="0"/>
          <w:numId w:val="18"/>
        </w:numPr>
        <w:pBdr>
          <w:top w:val="nil"/>
          <w:left w:val="nil"/>
          <w:bottom w:val="nil"/>
          <w:right w:val="nil"/>
          <w:between w:val="nil"/>
        </w:pBdr>
        <w:ind w:left="709" w:hanging="709"/>
        <w:rPr>
          <w:rFonts w:eastAsia="Times New Roman"/>
          <w:color w:val="000000"/>
          <w:szCs w:val="24"/>
        </w:rPr>
      </w:pPr>
      <w:r>
        <w:rPr>
          <w:rFonts w:eastAsia="Times New Roman"/>
          <w:color w:val="000000"/>
          <w:szCs w:val="24"/>
        </w:rPr>
        <w:t>Process validation for the production of APIs for use in clinical trials is normally inappropriate, where a single API batch is produced or where process changes during API development make batch replication difficult or inexact. The combination of controls, calibration, and, where appropriate, equipment qualification assures API quality during this development phase.</w:t>
      </w:r>
    </w:p>
    <w:p w:rsidR="00015CF3" w:rsidRDefault="00015CF3">
      <w:pPr>
        <w:widowControl w:val="0"/>
        <w:rPr>
          <w:color w:val="000000"/>
        </w:rPr>
      </w:pPr>
    </w:p>
    <w:p w:rsidR="00015CF3" w:rsidRDefault="003556B6">
      <w:pPr>
        <w:widowControl w:val="0"/>
        <w:numPr>
          <w:ilvl w:val="0"/>
          <w:numId w:val="18"/>
        </w:numPr>
        <w:pBdr>
          <w:top w:val="nil"/>
          <w:left w:val="nil"/>
          <w:bottom w:val="nil"/>
          <w:right w:val="nil"/>
          <w:between w:val="nil"/>
        </w:pBdr>
        <w:ind w:left="709" w:hanging="709"/>
        <w:rPr>
          <w:rFonts w:eastAsia="Times New Roman"/>
          <w:color w:val="000000"/>
          <w:szCs w:val="24"/>
        </w:rPr>
      </w:pPr>
      <w:r>
        <w:rPr>
          <w:rFonts w:eastAsia="Times New Roman"/>
          <w:color w:val="000000"/>
          <w:szCs w:val="24"/>
        </w:rPr>
        <w:t>Process validation should be conducted in accordance with Section 13 when batches are produced for commercial use, even when such batches are produced on a pilot or small scale.</w:t>
      </w:r>
    </w:p>
    <w:p w:rsidR="00015CF3" w:rsidRDefault="00015CF3">
      <w:pPr>
        <w:widowControl w:val="0"/>
        <w:rPr>
          <w:color w:val="000000"/>
        </w:rPr>
      </w:pPr>
    </w:p>
    <w:p w:rsidR="00015CF3" w:rsidRDefault="003556B6">
      <w:pPr>
        <w:pStyle w:val="Heading2"/>
      </w:pPr>
      <w:bookmarkStart w:id="679" w:name="_heading=h.2wwbldi" w:colFirst="0" w:colLast="0"/>
      <w:bookmarkEnd w:id="679"/>
      <w:r>
        <w:t>20.7 Changes</w:t>
      </w:r>
    </w:p>
    <w:p w:rsidR="00015CF3" w:rsidRDefault="00015CF3">
      <w:pPr>
        <w:widowControl w:val="0"/>
        <w:rPr>
          <w:color w:val="000000"/>
        </w:rPr>
      </w:pPr>
    </w:p>
    <w:p w:rsidR="00015CF3" w:rsidRDefault="003556B6">
      <w:r>
        <w:t>Changes are expected during development, as knowledge is gained and the production is scaled up. Every change in the production, specifications, or test procedures should be adequately recorded.</w:t>
      </w:r>
    </w:p>
    <w:p w:rsidR="00015CF3" w:rsidRDefault="00015CF3">
      <w:pPr>
        <w:widowControl w:val="0"/>
        <w:rPr>
          <w:color w:val="000000"/>
        </w:rPr>
      </w:pPr>
    </w:p>
    <w:p w:rsidR="00015CF3" w:rsidRDefault="003556B6">
      <w:pPr>
        <w:pStyle w:val="Heading2"/>
      </w:pPr>
      <w:bookmarkStart w:id="680" w:name="_heading=h.1c1lvlb" w:colFirst="0" w:colLast="0"/>
      <w:bookmarkEnd w:id="680"/>
      <w:r>
        <w:t>20.8 Laboratory Controls</w:t>
      </w:r>
    </w:p>
    <w:p w:rsidR="00015CF3" w:rsidRDefault="00015CF3">
      <w:pPr>
        <w:widowControl w:val="0"/>
        <w:tabs>
          <w:tab w:val="left" w:pos="1134"/>
        </w:tabs>
        <w:rPr>
          <w:b/>
          <w:color w:val="000000"/>
        </w:rPr>
      </w:pPr>
    </w:p>
    <w:p w:rsidR="00015CF3" w:rsidRDefault="003556B6">
      <w:pPr>
        <w:widowControl w:val="0"/>
        <w:numPr>
          <w:ilvl w:val="0"/>
          <w:numId w:val="9"/>
        </w:numPr>
        <w:pBdr>
          <w:top w:val="nil"/>
          <w:left w:val="nil"/>
          <w:bottom w:val="nil"/>
          <w:right w:val="nil"/>
          <w:between w:val="nil"/>
        </w:pBdr>
        <w:tabs>
          <w:tab w:val="left" w:pos="709"/>
        </w:tabs>
        <w:ind w:left="709" w:hanging="709"/>
        <w:rPr>
          <w:rFonts w:eastAsia="Times New Roman"/>
          <w:color w:val="000000"/>
          <w:szCs w:val="24"/>
        </w:rPr>
      </w:pPr>
      <w:r>
        <w:rPr>
          <w:rFonts w:eastAsia="Times New Roman"/>
          <w:color w:val="000000"/>
          <w:szCs w:val="24"/>
        </w:rPr>
        <w:t>While analytical methods performed to evaluate a batch of API for clinical trials may not yet be validated, they should be scientifically sound.</w:t>
      </w:r>
    </w:p>
    <w:p w:rsidR="00015CF3" w:rsidRDefault="00015CF3">
      <w:pPr>
        <w:widowControl w:val="0"/>
        <w:ind w:left="709" w:hanging="709"/>
        <w:rPr>
          <w:color w:val="000000"/>
        </w:rPr>
      </w:pPr>
    </w:p>
    <w:p w:rsidR="00015CF3" w:rsidRDefault="003556B6">
      <w:pPr>
        <w:widowControl w:val="0"/>
        <w:numPr>
          <w:ilvl w:val="0"/>
          <w:numId w:val="9"/>
        </w:numPr>
        <w:pBdr>
          <w:top w:val="nil"/>
          <w:left w:val="nil"/>
          <w:bottom w:val="nil"/>
          <w:right w:val="nil"/>
          <w:between w:val="nil"/>
        </w:pBdr>
        <w:tabs>
          <w:tab w:val="left" w:pos="709"/>
        </w:tabs>
        <w:ind w:left="709" w:hanging="709"/>
        <w:rPr>
          <w:rFonts w:eastAsia="Times New Roman"/>
          <w:color w:val="000000"/>
          <w:szCs w:val="24"/>
        </w:rPr>
      </w:pPr>
      <w:r>
        <w:rPr>
          <w:rFonts w:eastAsia="Times New Roman"/>
          <w:color w:val="000000"/>
          <w:szCs w:val="24"/>
        </w:rPr>
        <w:t>A system for retaining reserve samples of all batches should be in place. This system should ensure that a sufficient quantity of each reserve sample is retained for an appropriate length of time after approval, termination, or discontinuation of an application.</w:t>
      </w:r>
    </w:p>
    <w:p w:rsidR="00015CF3" w:rsidRDefault="00015CF3">
      <w:pPr>
        <w:widowControl w:val="0"/>
        <w:pBdr>
          <w:top w:val="nil"/>
          <w:left w:val="nil"/>
          <w:bottom w:val="nil"/>
          <w:right w:val="nil"/>
          <w:between w:val="nil"/>
        </w:pBdr>
        <w:tabs>
          <w:tab w:val="left" w:pos="709"/>
        </w:tabs>
        <w:ind w:left="709" w:hanging="709"/>
        <w:rPr>
          <w:rFonts w:eastAsia="Times New Roman"/>
          <w:color w:val="000000"/>
          <w:szCs w:val="24"/>
        </w:rPr>
      </w:pPr>
    </w:p>
    <w:p w:rsidR="00015CF3" w:rsidRDefault="003556B6">
      <w:pPr>
        <w:widowControl w:val="0"/>
        <w:numPr>
          <w:ilvl w:val="0"/>
          <w:numId w:val="9"/>
        </w:numPr>
        <w:pBdr>
          <w:top w:val="nil"/>
          <w:left w:val="nil"/>
          <w:bottom w:val="nil"/>
          <w:right w:val="nil"/>
          <w:between w:val="nil"/>
        </w:pBdr>
        <w:tabs>
          <w:tab w:val="left" w:pos="709"/>
        </w:tabs>
        <w:ind w:left="709" w:hanging="709"/>
        <w:rPr>
          <w:rFonts w:eastAsia="Times New Roman"/>
          <w:color w:val="000000"/>
          <w:szCs w:val="24"/>
        </w:rPr>
      </w:pPr>
      <w:r>
        <w:rPr>
          <w:rFonts w:eastAsia="Times New Roman"/>
          <w:color w:val="000000"/>
          <w:szCs w:val="24"/>
        </w:rPr>
        <w:t>Expiry and retest dating as defined in Section 12.6 applies to existing APIs used in clinical trials. For new APIs, Section 12.6 does not normally apply in early stages of clinical trials.</w:t>
      </w:r>
    </w:p>
    <w:p w:rsidR="00015CF3" w:rsidRDefault="00015CF3"/>
    <w:p w:rsidR="00015CF3" w:rsidRDefault="003556B6">
      <w:pPr>
        <w:pStyle w:val="Heading2"/>
      </w:pPr>
      <w:bookmarkStart w:id="681" w:name="_heading=h.3w19e94" w:colFirst="0" w:colLast="0"/>
      <w:bookmarkEnd w:id="681"/>
      <w:r>
        <w:lastRenderedPageBreak/>
        <w:t>20.9 Documentation</w:t>
      </w:r>
    </w:p>
    <w:p w:rsidR="00015CF3" w:rsidRDefault="00015CF3">
      <w:pPr>
        <w:widowControl w:val="0"/>
        <w:rPr>
          <w:b/>
          <w:color w:val="000000"/>
        </w:rPr>
      </w:pPr>
    </w:p>
    <w:p w:rsidR="00015CF3" w:rsidRDefault="003556B6">
      <w:pPr>
        <w:widowControl w:val="0"/>
        <w:numPr>
          <w:ilvl w:val="0"/>
          <w:numId w:val="8"/>
        </w:numPr>
        <w:pBdr>
          <w:top w:val="nil"/>
          <w:left w:val="nil"/>
          <w:bottom w:val="nil"/>
          <w:right w:val="nil"/>
          <w:between w:val="nil"/>
        </w:pBdr>
        <w:ind w:left="709" w:hanging="709"/>
        <w:rPr>
          <w:rFonts w:eastAsia="Times New Roman"/>
          <w:color w:val="000000"/>
          <w:szCs w:val="24"/>
        </w:rPr>
      </w:pPr>
      <w:r>
        <w:rPr>
          <w:rFonts w:eastAsia="Times New Roman"/>
          <w:color w:val="000000"/>
          <w:szCs w:val="24"/>
        </w:rPr>
        <w:t>A system should be in place to ensure that information gained during the development and the manufacture of APIs for use in clinical trials is documented and available.</w:t>
      </w:r>
    </w:p>
    <w:p w:rsidR="00015CF3" w:rsidRDefault="00015CF3">
      <w:pPr>
        <w:widowControl w:val="0"/>
        <w:ind w:left="709" w:hanging="709"/>
        <w:rPr>
          <w:color w:val="000000"/>
        </w:rPr>
      </w:pPr>
    </w:p>
    <w:p w:rsidR="00015CF3" w:rsidRDefault="003556B6">
      <w:pPr>
        <w:widowControl w:val="0"/>
        <w:numPr>
          <w:ilvl w:val="0"/>
          <w:numId w:val="8"/>
        </w:numPr>
        <w:pBdr>
          <w:top w:val="nil"/>
          <w:left w:val="nil"/>
          <w:bottom w:val="nil"/>
          <w:right w:val="nil"/>
          <w:between w:val="nil"/>
        </w:pBdr>
        <w:ind w:left="709" w:hanging="709"/>
        <w:rPr>
          <w:rFonts w:eastAsia="Times New Roman"/>
          <w:color w:val="000000"/>
          <w:szCs w:val="24"/>
        </w:rPr>
      </w:pPr>
      <w:r>
        <w:rPr>
          <w:rFonts w:eastAsia="Times New Roman"/>
          <w:color w:val="000000"/>
          <w:szCs w:val="24"/>
        </w:rPr>
        <w:t>The development and implementation of the analytical methods used to support the release of a batch of API for use in clinical trials should be appropriately documented.</w:t>
      </w:r>
    </w:p>
    <w:p w:rsidR="00015CF3" w:rsidRDefault="00015CF3">
      <w:pPr>
        <w:widowControl w:val="0"/>
        <w:pBdr>
          <w:top w:val="nil"/>
          <w:left w:val="nil"/>
          <w:bottom w:val="nil"/>
          <w:right w:val="nil"/>
          <w:between w:val="nil"/>
        </w:pBdr>
        <w:ind w:left="709" w:hanging="709"/>
        <w:rPr>
          <w:rFonts w:eastAsia="Times New Roman"/>
          <w:color w:val="000000"/>
          <w:szCs w:val="24"/>
        </w:rPr>
      </w:pPr>
    </w:p>
    <w:p w:rsidR="00015CF3" w:rsidRDefault="003556B6">
      <w:pPr>
        <w:widowControl w:val="0"/>
        <w:numPr>
          <w:ilvl w:val="0"/>
          <w:numId w:val="8"/>
        </w:numPr>
        <w:pBdr>
          <w:top w:val="nil"/>
          <w:left w:val="nil"/>
          <w:bottom w:val="nil"/>
          <w:right w:val="nil"/>
          <w:between w:val="nil"/>
        </w:pBdr>
        <w:ind w:left="709" w:hanging="709"/>
        <w:rPr>
          <w:rFonts w:eastAsia="Times New Roman"/>
          <w:color w:val="000000"/>
          <w:szCs w:val="24"/>
        </w:rPr>
      </w:pPr>
      <w:r>
        <w:rPr>
          <w:rFonts w:eastAsia="Times New Roman"/>
          <w:color w:val="000000"/>
          <w:szCs w:val="24"/>
        </w:rPr>
        <w:t>A system for retaining production and control records and documents should be used. This system should ensure that records and documents are retained for an appropriate length of time after the approval, termination, or discontinuation of an application.</w:t>
      </w:r>
    </w:p>
    <w:p w:rsidR="00015CF3" w:rsidRDefault="00015CF3">
      <w:pPr>
        <w:widowControl w:val="0"/>
        <w:rPr>
          <w:color w:val="000000"/>
        </w:rPr>
      </w:pPr>
      <w:bookmarkStart w:id="682" w:name="_heading=h.2b6jogx" w:colFirst="0" w:colLast="0"/>
      <w:bookmarkEnd w:id="682"/>
    </w:p>
    <w:p w:rsidR="00015CF3" w:rsidRDefault="003556B6">
      <w:pPr>
        <w:spacing w:after="160" w:line="259" w:lineRule="auto"/>
        <w:jc w:val="left"/>
        <w:rPr>
          <w:b/>
          <w:smallCaps/>
        </w:rPr>
      </w:pPr>
      <w:bookmarkStart w:id="683" w:name="_heading=h.qbtyoq" w:colFirst="0" w:colLast="0"/>
      <w:bookmarkEnd w:id="683"/>
      <w:r>
        <w:br w:type="page"/>
      </w:r>
    </w:p>
    <w:p w:rsidR="00015CF3" w:rsidRDefault="003556B6">
      <w:pPr>
        <w:pStyle w:val="Heading1"/>
        <w:jc w:val="both"/>
      </w:pPr>
      <w:bookmarkStart w:id="684" w:name="_heading=h.3pwr6z58tfkg" w:colFirst="0" w:colLast="0"/>
      <w:bookmarkEnd w:id="684"/>
      <w:r>
        <w:lastRenderedPageBreak/>
        <w:t>CHAPTER 21: CLASSIFICATION OF INSPECTION FINDINGS</w:t>
      </w:r>
    </w:p>
    <w:p w:rsidR="00015CF3" w:rsidRDefault="00015CF3"/>
    <w:p w:rsidR="00015CF3" w:rsidRDefault="003556B6">
      <w:pPr>
        <w:widowControl w:val="0"/>
        <w:tabs>
          <w:tab w:val="left" w:pos="840"/>
        </w:tabs>
        <w:rPr>
          <w:color w:val="000000"/>
        </w:rPr>
      </w:pPr>
      <w:r>
        <w:rPr>
          <w:color w:val="000000"/>
        </w:rPr>
        <w:t>Non compliances found during inspections are classified in the following three categories:</w:t>
      </w:r>
    </w:p>
    <w:p w:rsidR="00015CF3" w:rsidRDefault="00015CF3">
      <w:pPr>
        <w:widowControl w:val="0"/>
        <w:tabs>
          <w:tab w:val="left" w:pos="840"/>
        </w:tabs>
        <w:rPr>
          <w:color w:val="000000"/>
        </w:rPr>
      </w:pPr>
    </w:p>
    <w:p w:rsidR="00015CF3" w:rsidRDefault="003556B6">
      <w:pPr>
        <w:widowControl w:val="0"/>
        <w:numPr>
          <w:ilvl w:val="1"/>
          <w:numId w:val="23"/>
        </w:numPr>
        <w:tabs>
          <w:tab w:val="left" w:pos="1134"/>
        </w:tabs>
        <w:ind w:left="567" w:hanging="567"/>
        <w:rPr>
          <w:color w:val="000000"/>
        </w:rPr>
      </w:pPr>
      <w:r>
        <w:rPr>
          <w:b/>
          <w:color w:val="000000"/>
        </w:rPr>
        <w:t xml:space="preserve"> Critical non-compliance:</w:t>
      </w:r>
      <w:r>
        <w:rPr>
          <w:color w:val="000000"/>
        </w:rPr>
        <w:t xml:space="preserve"> A non-compliance which has produced, or leads to a significant risk of producing either product which is harmful to the human or veterinary patient or a product which could result in a harmful residue in a food producing animal.</w:t>
      </w:r>
    </w:p>
    <w:p w:rsidR="00015CF3" w:rsidRDefault="00015CF3">
      <w:pPr>
        <w:widowControl w:val="0"/>
        <w:tabs>
          <w:tab w:val="left" w:pos="1134"/>
        </w:tabs>
        <w:rPr>
          <w:color w:val="000000"/>
        </w:rPr>
      </w:pPr>
    </w:p>
    <w:p w:rsidR="00015CF3" w:rsidRDefault="003556B6">
      <w:pPr>
        <w:widowControl w:val="0"/>
        <w:numPr>
          <w:ilvl w:val="1"/>
          <w:numId w:val="23"/>
        </w:numPr>
        <w:tabs>
          <w:tab w:val="left" w:pos="1134"/>
        </w:tabs>
        <w:ind w:left="480" w:hanging="480"/>
        <w:rPr>
          <w:color w:val="000000"/>
        </w:rPr>
      </w:pPr>
      <w:r>
        <w:rPr>
          <w:b/>
          <w:color w:val="000000"/>
        </w:rPr>
        <w:t xml:space="preserve"> Major non-compliance</w:t>
      </w:r>
    </w:p>
    <w:p w:rsidR="00015CF3" w:rsidRDefault="00015CF3">
      <w:pPr>
        <w:rPr>
          <w:color w:val="000000"/>
        </w:rPr>
      </w:pPr>
    </w:p>
    <w:p w:rsidR="00015CF3" w:rsidRDefault="003556B6">
      <w:pPr>
        <w:rPr>
          <w:color w:val="000000"/>
        </w:rPr>
      </w:pPr>
      <w:r>
        <w:rPr>
          <w:color w:val="000000"/>
        </w:rPr>
        <w:t>A non-critical deficiency:</w:t>
      </w:r>
    </w:p>
    <w:p w:rsidR="00015CF3" w:rsidRDefault="00015CF3">
      <w:pPr>
        <w:rPr>
          <w:color w:val="000000"/>
        </w:rPr>
      </w:pPr>
    </w:p>
    <w:p w:rsidR="00015CF3" w:rsidRDefault="003556B6">
      <w:pPr>
        <w:rPr>
          <w:color w:val="000000"/>
        </w:rPr>
      </w:pPr>
      <w:r>
        <w:rPr>
          <w:color w:val="000000"/>
        </w:rPr>
        <w:t>which has produced or may produce a product, which does not comply with its marketing authorization;</w:t>
      </w:r>
    </w:p>
    <w:p w:rsidR="00015CF3" w:rsidRDefault="003556B6">
      <w:pPr>
        <w:jc w:val="center"/>
        <w:rPr>
          <w:color w:val="000000"/>
        </w:rPr>
      </w:pPr>
      <w:r>
        <w:rPr>
          <w:color w:val="000000"/>
        </w:rPr>
        <w:t>or</w:t>
      </w:r>
    </w:p>
    <w:p w:rsidR="00015CF3" w:rsidRDefault="003556B6">
      <w:pPr>
        <w:rPr>
          <w:color w:val="000000"/>
        </w:rPr>
      </w:pPr>
      <w:r>
        <w:rPr>
          <w:color w:val="000000"/>
        </w:rPr>
        <w:t>which indicates a major deviation from Rwanda FDA Good Manufacturing Practice;</w:t>
      </w:r>
    </w:p>
    <w:p w:rsidR="00015CF3" w:rsidRDefault="003556B6">
      <w:pPr>
        <w:jc w:val="center"/>
        <w:rPr>
          <w:color w:val="000000"/>
        </w:rPr>
      </w:pPr>
      <w:r>
        <w:rPr>
          <w:color w:val="000000"/>
        </w:rPr>
        <w:t>or</w:t>
      </w:r>
    </w:p>
    <w:p w:rsidR="00015CF3" w:rsidRDefault="003556B6">
      <w:pPr>
        <w:rPr>
          <w:color w:val="000000"/>
        </w:rPr>
      </w:pPr>
      <w:r>
        <w:rPr>
          <w:color w:val="000000"/>
        </w:rPr>
        <w:t>which indicates a major deviation from the terms of the manufacturing authorization;</w:t>
      </w:r>
    </w:p>
    <w:p w:rsidR="00015CF3" w:rsidRDefault="003556B6">
      <w:pPr>
        <w:jc w:val="center"/>
        <w:rPr>
          <w:color w:val="000000"/>
        </w:rPr>
      </w:pPr>
      <w:r>
        <w:rPr>
          <w:color w:val="000000"/>
        </w:rPr>
        <w:t>or</w:t>
      </w:r>
    </w:p>
    <w:p w:rsidR="00015CF3" w:rsidRDefault="003556B6">
      <w:pPr>
        <w:rPr>
          <w:color w:val="000000"/>
        </w:rPr>
      </w:pPr>
      <w:r>
        <w:rPr>
          <w:color w:val="000000"/>
        </w:rPr>
        <w:t xml:space="preserve">which indicates a failure to carry out satisfactory procedures for release of batches </w:t>
      </w:r>
    </w:p>
    <w:p w:rsidR="00015CF3" w:rsidRDefault="003556B6">
      <w:pPr>
        <w:jc w:val="center"/>
        <w:rPr>
          <w:color w:val="000000"/>
        </w:rPr>
      </w:pPr>
      <w:r>
        <w:rPr>
          <w:color w:val="000000"/>
        </w:rPr>
        <w:t>or</w:t>
      </w:r>
    </w:p>
    <w:p w:rsidR="00015CF3" w:rsidRDefault="003556B6">
      <w:pPr>
        <w:rPr>
          <w:color w:val="000000"/>
        </w:rPr>
      </w:pPr>
      <w:r>
        <w:rPr>
          <w:color w:val="000000"/>
        </w:rPr>
        <w:t>a failure of the authorized person to fulfil his/her required duties;</w:t>
      </w:r>
    </w:p>
    <w:p w:rsidR="00015CF3" w:rsidRDefault="003556B6">
      <w:pPr>
        <w:jc w:val="center"/>
        <w:rPr>
          <w:color w:val="000000"/>
        </w:rPr>
      </w:pPr>
      <w:r>
        <w:rPr>
          <w:color w:val="000000"/>
        </w:rPr>
        <w:t>or</w:t>
      </w:r>
    </w:p>
    <w:p w:rsidR="00015CF3" w:rsidRDefault="003556B6">
      <w:pPr>
        <w:rPr>
          <w:color w:val="000000"/>
        </w:rPr>
      </w:pPr>
      <w:r>
        <w:rPr>
          <w:color w:val="000000"/>
        </w:rPr>
        <w:t>a combination of several “other” deficiencies, none of which on their own may be major, but which may together represent a major deficiency and should be explained and reported as such.</w:t>
      </w:r>
    </w:p>
    <w:p w:rsidR="00015CF3" w:rsidRDefault="00015CF3">
      <w:pPr>
        <w:rPr>
          <w:color w:val="000000"/>
        </w:rPr>
      </w:pPr>
    </w:p>
    <w:p w:rsidR="00015CF3" w:rsidRDefault="003556B6">
      <w:pPr>
        <w:widowControl w:val="0"/>
        <w:numPr>
          <w:ilvl w:val="1"/>
          <w:numId w:val="23"/>
        </w:numPr>
        <w:tabs>
          <w:tab w:val="left" w:pos="1134"/>
        </w:tabs>
        <w:ind w:left="480" w:hanging="480"/>
        <w:rPr>
          <w:b/>
          <w:color w:val="000000"/>
        </w:rPr>
      </w:pPr>
      <w:r>
        <w:rPr>
          <w:b/>
          <w:color w:val="000000"/>
        </w:rPr>
        <w:t>Other non-compliance:</w:t>
      </w:r>
    </w:p>
    <w:p w:rsidR="00015CF3" w:rsidRDefault="00015CF3">
      <w:pPr>
        <w:rPr>
          <w:color w:val="000000"/>
        </w:rPr>
      </w:pPr>
    </w:p>
    <w:p w:rsidR="00015CF3" w:rsidRDefault="003556B6">
      <w:pPr>
        <w:rPr>
          <w:color w:val="000000"/>
        </w:rPr>
      </w:pPr>
      <w:r>
        <w:rPr>
          <w:color w:val="000000"/>
        </w:rPr>
        <w:t xml:space="preserve">A deficiency which cannot be classified as either critical or major, but which indicates a departure from good manufacturing practice. A non-conformance may be “other” either because it is judged as minor, or because there is insufficient information to classify it as </w:t>
      </w:r>
    </w:p>
    <w:p w:rsidR="00015CF3" w:rsidRDefault="00015CF3">
      <w:pPr>
        <w:widowControl w:val="0"/>
        <w:tabs>
          <w:tab w:val="left" w:pos="840"/>
        </w:tabs>
        <w:rPr>
          <w:color w:val="000000"/>
        </w:rPr>
      </w:pPr>
    </w:p>
    <w:p w:rsidR="00015CF3" w:rsidRDefault="003556B6">
      <w:pPr>
        <w:widowControl w:val="0"/>
        <w:tabs>
          <w:tab w:val="left" w:pos="840"/>
        </w:tabs>
        <w:rPr>
          <w:color w:val="000000"/>
        </w:rPr>
      </w:pPr>
      <w:r>
        <w:rPr>
          <w:color w:val="000000"/>
        </w:rPr>
        <w:t>The categorization of GMP inspection findings will be as described in PIC/S guidance on classification of GMP deficiencies, PI 040-1,3 Appendices,1 January 2019.</w:t>
      </w:r>
    </w:p>
    <w:p w:rsidR="00015CF3" w:rsidRDefault="00015CF3">
      <w:pPr>
        <w:widowControl w:val="0"/>
        <w:rPr>
          <w:color w:val="000000"/>
        </w:rPr>
      </w:pPr>
    </w:p>
    <w:p w:rsidR="00015CF3" w:rsidRDefault="00015CF3">
      <w:pPr>
        <w:widowControl w:val="0"/>
        <w:rPr>
          <w:color w:val="000000"/>
        </w:rPr>
      </w:pPr>
    </w:p>
    <w:p w:rsidR="00015CF3" w:rsidRDefault="00015CF3">
      <w:pPr>
        <w:widowControl w:val="0"/>
        <w:rPr>
          <w:color w:val="000000"/>
        </w:rPr>
      </w:pPr>
    </w:p>
    <w:p w:rsidR="00015CF3" w:rsidRDefault="00015CF3">
      <w:pPr>
        <w:widowControl w:val="0"/>
        <w:rPr>
          <w:color w:val="000000"/>
        </w:rPr>
      </w:pPr>
    </w:p>
    <w:p w:rsidR="00015CF3" w:rsidRDefault="00015CF3">
      <w:pPr>
        <w:widowControl w:val="0"/>
        <w:rPr>
          <w:color w:val="000000"/>
        </w:rPr>
      </w:pPr>
    </w:p>
    <w:p w:rsidR="00015CF3" w:rsidRDefault="00015CF3">
      <w:pPr>
        <w:widowControl w:val="0"/>
        <w:rPr>
          <w:color w:val="000000"/>
        </w:rPr>
      </w:pPr>
    </w:p>
    <w:p w:rsidR="00015CF3" w:rsidRDefault="00015CF3">
      <w:pPr>
        <w:widowControl w:val="0"/>
        <w:rPr>
          <w:color w:val="000000"/>
        </w:rPr>
      </w:pPr>
    </w:p>
    <w:p w:rsidR="00015CF3" w:rsidRDefault="00015CF3">
      <w:pPr>
        <w:widowControl w:val="0"/>
        <w:rPr>
          <w:color w:val="000000"/>
        </w:rPr>
      </w:pPr>
    </w:p>
    <w:p w:rsidR="00015CF3" w:rsidRDefault="00015CF3">
      <w:pPr>
        <w:widowControl w:val="0"/>
        <w:rPr>
          <w:color w:val="000000"/>
        </w:rPr>
      </w:pPr>
    </w:p>
    <w:p w:rsidR="00015CF3" w:rsidRDefault="00015CF3">
      <w:pPr>
        <w:widowControl w:val="0"/>
        <w:rPr>
          <w:color w:val="000000"/>
        </w:rPr>
      </w:pPr>
    </w:p>
    <w:p w:rsidR="00015CF3" w:rsidDel="00463A62" w:rsidRDefault="00015CF3">
      <w:pPr>
        <w:widowControl w:val="0"/>
        <w:rPr>
          <w:del w:id="685" w:author="PC" w:date="2023-02-07T09:50:00Z"/>
          <w:color w:val="000000"/>
        </w:rPr>
      </w:pPr>
    </w:p>
    <w:p w:rsidR="00015CF3" w:rsidDel="00463A62" w:rsidRDefault="00015CF3">
      <w:pPr>
        <w:widowControl w:val="0"/>
        <w:rPr>
          <w:del w:id="686" w:author="PC" w:date="2023-02-07T09:50:00Z"/>
          <w:color w:val="000000"/>
        </w:rPr>
      </w:pPr>
    </w:p>
    <w:p w:rsidR="00015CF3" w:rsidDel="00463A62" w:rsidRDefault="00015CF3">
      <w:pPr>
        <w:widowControl w:val="0"/>
        <w:rPr>
          <w:del w:id="687" w:author="PC" w:date="2023-02-07T09:50:00Z"/>
          <w:color w:val="000000"/>
        </w:rPr>
      </w:pPr>
    </w:p>
    <w:p w:rsidR="00015CF3" w:rsidDel="00463A62" w:rsidRDefault="00015CF3">
      <w:pPr>
        <w:widowControl w:val="0"/>
        <w:rPr>
          <w:del w:id="688" w:author="PC" w:date="2023-02-07T09:50:00Z"/>
          <w:b/>
          <w:color w:val="000000"/>
        </w:rPr>
      </w:pPr>
    </w:p>
    <w:p w:rsidR="00015CF3" w:rsidRDefault="003556B6">
      <w:pPr>
        <w:widowControl w:val="0"/>
        <w:rPr>
          <w:b/>
          <w:color w:val="000000"/>
        </w:rPr>
      </w:pPr>
      <w:r>
        <w:rPr>
          <w:b/>
          <w:noProof/>
          <w:lang w:eastAsia="en-US"/>
        </w:rPr>
        <w:drawing>
          <wp:inline distT="114300" distB="114300" distL="114300" distR="114300">
            <wp:extent cx="6098230" cy="4140200"/>
            <wp:effectExtent l="0" t="0" r="0" b="0"/>
            <wp:docPr id="59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1"/>
                    <a:srcRect/>
                    <a:stretch>
                      <a:fillRect/>
                    </a:stretch>
                  </pic:blipFill>
                  <pic:spPr>
                    <a:xfrm>
                      <a:off x="0" y="0"/>
                      <a:ext cx="6098230" cy="4140200"/>
                    </a:xfrm>
                    <a:prstGeom prst="rect">
                      <a:avLst/>
                    </a:prstGeom>
                    <a:ln/>
                  </pic:spPr>
                </pic:pic>
              </a:graphicData>
            </a:graphic>
          </wp:inline>
        </w:drawing>
      </w:r>
    </w:p>
    <w:p w:rsidR="00015CF3" w:rsidRDefault="00015CF3">
      <w:pPr>
        <w:widowControl w:val="0"/>
        <w:rPr>
          <w:b/>
          <w:color w:val="000000"/>
        </w:rPr>
      </w:pPr>
    </w:p>
    <w:p w:rsidR="00015CF3" w:rsidRDefault="00015CF3">
      <w:pPr>
        <w:widowControl w:val="0"/>
        <w:rPr>
          <w:b/>
          <w:color w:val="000000"/>
        </w:rPr>
      </w:pPr>
    </w:p>
    <w:p w:rsidR="00015CF3" w:rsidRDefault="00015CF3">
      <w:pPr>
        <w:widowControl w:val="0"/>
        <w:rPr>
          <w:b/>
          <w:color w:val="000000"/>
        </w:rPr>
      </w:pPr>
    </w:p>
    <w:p w:rsidR="00015CF3" w:rsidRDefault="00015CF3">
      <w:pPr>
        <w:widowControl w:val="0"/>
        <w:rPr>
          <w:b/>
          <w:color w:val="000000"/>
        </w:rPr>
      </w:pPr>
    </w:p>
    <w:p w:rsidR="00015CF3" w:rsidRDefault="00015CF3">
      <w:pPr>
        <w:widowControl w:val="0"/>
        <w:rPr>
          <w:b/>
          <w:color w:val="000000"/>
        </w:rPr>
      </w:pPr>
    </w:p>
    <w:p w:rsidR="00015CF3" w:rsidRDefault="00015CF3">
      <w:pPr>
        <w:widowControl w:val="0"/>
        <w:rPr>
          <w:b/>
          <w:color w:val="000000"/>
        </w:rPr>
      </w:pPr>
    </w:p>
    <w:p w:rsidR="00015CF3" w:rsidRDefault="00015CF3">
      <w:pPr>
        <w:widowControl w:val="0"/>
        <w:rPr>
          <w:b/>
          <w:color w:val="000000"/>
        </w:rPr>
      </w:pPr>
    </w:p>
    <w:p w:rsidR="00015CF3" w:rsidRDefault="00015CF3">
      <w:pPr>
        <w:widowControl w:val="0"/>
        <w:rPr>
          <w:b/>
          <w:color w:val="000000"/>
        </w:rPr>
      </w:pPr>
    </w:p>
    <w:p w:rsidR="00015CF3" w:rsidRDefault="00015CF3">
      <w:pPr>
        <w:widowControl w:val="0"/>
        <w:rPr>
          <w:b/>
          <w:color w:val="000000"/>
        </w:rPr>
      </w:pPr>
    </w:p>
    <w:p w:rsidR="00015CF3" w:rsidRDefault="00015CF3">
      <w:pPr>
        <w:widowControl w:val="0"/>
        <w:rPr>
          <w:b/>
          <w:color w:val="000000"/>
        </w:rPr>
      </w:pPr>
    </w:p>
    <w:p w:rsidR="00015CF3" w:rsidRDefault="00015CF3">
      <w:pPr>
        <w:widowControl w:val="0"/>
        <w:rPr>
          <w:b/>
          <w:color w:val="000000"/>
        </w:rPr>
      </w:pPr>
    </w:p>
    <w:p w:rsidR="00015CF3" w:rsidRDefault="00015CF3">
      <w:pPr>
        <w:widowControl w:val="0"/>
        <w:rPr>
          <w:b/>
          <w:color w:val="000000"/>
        </w:rPr>
      </w:pPr>
    </w:p>
    <w:p w:rsidR="00015CF3" w:rsidRDefault="00015CF3">
      <w:pPr>
        <w:widowControl w:val="0"/>
        <w:rPr>
          <w:b/>
          <w:color w:val="000000"/>
        </w:rPr>
      </w:pPr>
    </w:p>
    <w:p w:rsidR="00015CF3" w:rsidRDefault="00015CF3">
      <w:pPr>
        <w:widowControl w:val="0"/>
        <w:rPr>
          <w:b/>
          <w:color w:val="000000"/>
        </w:rPr>
      </w:pPr>
    </w:p>
    <w:p w:rsidR="00015CF3" w:rsidRDefault="00015CF3">
      <w:pPr>
        <w:widowControl w:val="0"/>
        <w:rPr>
          <w:b/>
          <w:color w:val="000000"/>
        </w:rPr>
      </w:pPr>
    </w:p>
    <w:p w:rsidR="00015CF3" w:rsidRDefault="00015CF3">
      <w:pPr>
        <w:widowControl w:val="0"/>
        <w:rPr>
          <w:b/>
          <w:color w:val="000000"/>
        </w:rPr>
      </w:pPr>
    </w:p>
    <w:p w:rsidR="00015CF3" w:rsidRDefault="00015CF3">
      <w:pPr>
        <w:widowControl w:val="0"/>
        <w:rPr>
          <w:b/>
          <w:color w:val="000000"/>
        </w:rPr>
      </w:pPr>
    </w:p>
    <w:p w:rsidR="00015CF3" w:rsidRDefault="00015CF3">
      <w:pPr>
        <w:widowControl w:val="0"/>
        <w:rPr>
          <w:b/>
          <w:color w:val="000000"/>
        </w:rPr>
      </w:pPr>
    </w:p>
    <w:p w:rsidR="00015CF3" w:rsidRDefault="00015CF3">
      <w:pPr>
        <w:widowControl w:val="0"/>
        <w:rPr>
          <w:b/>
          <w:color w:val="000000"/>
        </w:rPr>
      </w:pPr>
    </w:p>
    <w:p w:rsidR="00015CF3" w:rsidRDefault="00015CF3">
      <w:pPr>
        <w:widowControl w:val="0"/>
        <w:rPr>
          <w:b/>
          <w:color w:val="000000"/>
        </w:rPr>
      </w:pPr>
    </w:p>
    <w:p w:rsidR="00015CF3" w:rsidRDefault="00015CF3">
      <w:pPr>
        <w:widowControl w:val="0"/>
        <w:rPr>
          <w:b/>
          <w:color w:val="000000"/>
        </w:rPr>
      </w:pPr>
    </w:p>
    <w:p w:rsidR="00015CF3" w:rsidRDefault="00015CF3">
      <w:pPr>
        <w:widowControl w:val="0"/>
        <w:rPr>
          <w:b/>
          <w:color w:val="000000"/>
        </w:rPr>
      </w:pPr>
    </w:p>
    <w:p w:rsidR="00015CF3" w:rsidRDefault="00015CF3">
      <w:pPr>
        <w:widowControl w:val="0"/>
        <w:rPr>
          <w:b/>
          <w:color w:val="000000"/>
        </w:rPr>
      </w:pPr>
    </w:p>
    <w:p w:rsidR="00015CF3" w:rsidRDefault="00015CF3">
      <w:pPr>
        <w:widowControl w:val="0"/>
        <w:rPr>
          <w:b/>
          <w:color w:val="000000"/>
        </w:rPr>
      </w:pPr>
    </w:p>
    <w:p w:rsidR="00015CF3" w:rsidDel="00463A62" w:rsidRDefault="00015CF3">
      <w:pPr>
        <w:pStyle w:val="Heading1"/>
        <w:jc w:val="center"/>
        <w:rPr>
          <w:del w:id="689" w:author="PC" w:date="2023-02-07T09:51:00Z"/>
          <w:b w:val="0"/>
          <w:color w:val="000000"/>
        </w:rPr>
      </w:pPr>
    </w:p>
    <w:p w:rsidR="00463A62" w:rsidRDefault="00463A62">
      <w:pPr>
        <w:rPr>
          <w:ins w:id="690" w:author="PC" w:date="2023-02-07T09:54:00Z"/>
        </w:rPr>
        <w:pPrChange w:id="691" w:author="PC" w:date="2023-02-07T09:54:00Z">
          <w:pPr>
            <w:widowControl w:val="0"/>
          </w:pPr>
        </w:pPrChange>
      </w:pPr>
    </w:p>
    <w:p w:rsidR="00463A62" w:rsidRDefault="00463A62">
      <w:pPr>
        <w:rPr>
          <w:ins w:id="692" w:author="PC" w:date="2023-02-07T09:54:00Z"/>
        </w:rPr>
        <w:pPrChange w:id="693" w:author="PC" w:date="2023-02-07T09:54:00Z">
          <w:pPr>
            <w:widowControl w:val="0"/>
          </w:pPr>
        </w:pPrChange>
      </w:pPr>
    </w:p>
    <w:p w:rsidR="00463A62" w:rsidRDefault="00463A62">
      <w:pPr>
        <w:rPr>
          <w:ins w:id="694" w:author="PC" w:date="2023-02-07T09:54:00Z"/>
        </w:rPr>
        <w:pPrChange w:id="695" w:author="PC" w:date="2023-02-07T09:54:00Z">
          <w:pPr>
            <w:widowControl w:val="0"/>
          </w:pPr>
        </w:pPrChange>
      </w:pPr>
    </w:p>
    <w:p w:rsidR="00463A62" w:rsidRDefault="00463A62">
      <w:pPr>
        <w:rPr>
          <w:ins w:id="696" w:author="PC" w:date="2023-02-07T09:54:00Z"/>
        </w:rPr>
        <w:pPrChange w:id="697" w:author="PC" w:date="2023-02-07T09:54:00Z">
          <w:pPr>
            <w:widowControl w:val="0"/>
          </w:pPr>
        </w:pPrChange>
      </w:pPr>
    </w:p>
    <w:p w:rsidR="00463A62" w:rsidRDefault="00463A62">
      <w:pPr>
        <w:rPr>
          <w:ins w:id="698" w:author="PC" w:date="2023-02-07T09:54:00Z"/>
        </w:rPr>
        <w:pPrChange w:id="699" w:author="PC" w:date="2023-02-07T09:54:00Z">
          <w:pPr>
            <w:widowControl w:val="0"/>
          </w:pPr>
        </w:pPrChange>
      </w:pPr>
    </w:p>
    <w:p w:rsidR="00463A62" w:rsidRDefault="00463A62">
      <w:pPr>
        <w:rPr>
          <w:ins w:id="700" w:author="PC" w:date="2023-02-07T09:54:00Z"/>
        </w:rPr>
        <w:pPrChange w:id="701" w:author="PC" w:date="2023-02-07T09:54:00Z">
          <w:pPr>
            <w:widowControl w:val="0"/>
          </w:pPr>
        </w:pPrChange>
      </w:pPr>
    </w:p>
    <w:p w:rsidR="00463A62" w:rsidRDefault="00463A62">
      <w:pPr>
        <w:rPr>
          <w:ins w:id="702" w:author="PC" w:date="2023-02-07T09:54:00Z"/>
        </w:rPr>
        <w:pPrChange w:id="703" w:author="PC" w:date="2023-02-07T09:54:00Z">
          <w:pPr>
            <w:widowControl w:val="0"/>
          </w:pPr>
        </w:pPrChange>
      </w:pPr>
    </w:p>
    <w:p w:rsidR="00463A62" w:rsidRDefault="00463A62">
      <w:pPr>
        <w:rPr>
          <w:ins w:id="704" w:author="PC" w:date="2023-02-07T09:54:00Z"/>
        </w:rPr>
        <w:pPrChange w:id="705" w:author="PC" w:date="2023-02-07T09:54:00Z">
          <w:pPr>
            <w:widowControl w:val="0"/>
          </w:pPr>
        </w:pPrChange>
      </w:pPr>
    </w:p>
    <w:p w:rsidR="00463A62" w:rsidRDefault="00463A62">
      <w:pPr>
        <w:rPr>
          <w:ins w:id="706" w:author="PC" w:date="2023-02-07T09:54:00Z"/>
        </w:rPr>
        <w:pPrChange w:id="707" w:author="PC" w:date="2023-02-07T09:54:00Z">
          <w:pPr>
            <w:widowControl w:val="0"/>
          </w:pPr>
        </w:pPrChange>
      </w:pPr>
    </w:p>
    <w:p w:rsidR="00463A62" w:rsidRDefault="00463A62">
      <w:pPr>
        <w:rPr>
          <w:ins w:id="708" w:author="PC" w:date="2023-02-07T09:54:00Z"/>
        </w:rPr>
        <w:pPrChange w:id="709" w:author="PC" w:date="2023-02-07T09:54:00Z">
          <w:pPr>
            <w:widowControl w:val="0"/>
          </w:pPr>
        </w:pPrChange>
      </w:pPr>
    </w:p>
    <w:p w:rsidR="00463A62" w:rsidRDefault="00463A62">
      <w:pPr>
        <w:rPr>
          <w:ins w:id="710" w:author="PC" w:date="2023-02-07T09:54:00Z"/>
        </w:rPr>
        <w:pPrChange w:id="711" w:author="PC" w:date="2023-02-07T09:54:00Z">
          <w:pPr>
            <w:widowControl w:val="0"/>
          </w:pPr>
        </w:pPrChange>
      </w:pPr>
    </w:p>
    <w:p w:rsidR="00463A62" w:rsidRDefault="00463A62">
      <w:pPr>
        <w:rPr>
          <w:ins w:id="712" w:author="PC" w:date="2023-02-07T09:54:00Z"/>
        </w:rPr>
        <w:pPrChange w:id="713" w:author="PC" w:date="2023-02-07T09:54:00Z">
          <w:pPr>
            <w:widowControl w:val="0"/>
          </w:pPr>
        </w:pPrChange>
      </w:pPr>
    </w:p>
    <w:p w:rsidR="00463A62" w:rsidRDefault="00463A62">
      <w:pPr>
        <w:rPr>
          <w:ins w:id="714" w:author="PC" w:date="2023-02-07T09:54:00Z"/>
        </w:rPr>
        <w:pPrChange w:id="715" w:author="PC" w:date="2023-02-07T09:54:00Z">
          <w:pPr>
            <w:widowControl w:val="0"/>
          </w:pPr>
        </w:pPrChange>
      </w:pPr>
    </w:p>
    <w:p w:rsidR="00463A62" w:rsidRDefault="00463A62">
      <w:pPr>
        <w:rPr>
          <w:ins w:id="716" w:author="PC" w:date="2023-02-07T09:54:00Z"/>
        </w:rPr>
        <w:pPrChange w:id="717" w:author="PC" w:date="2023-02-07T09:54:00Z">
          <w:pPr>
            <w:widowControl w:val="0"/>
          </w:pPr>
        </w:pPrChange>
      </w:pPr>
    </w:p>
    <w:p w:rsidR="00463A62" w:rsidRDefault="00463A62">
      <w:pPr>
        <w:rPr>
          <w:ins w:id="718" w:author="PC" w:date="2023-02-07T09:54:00Z"/>
        </w:rPr>
        <w:pPrChange w:id="719" w:author="PC" w:date="2023-02-07T09:54:00Z">
          <w:pPr>
            <w:widowControl w:val="0"/>
          </w:pPr>
        </w:pPrChange>
      </w:pPr>
    </w:p>
    <w:p w:rsidR="00463A62" w:rsidRDefault="00463A62">
      <w:pPr>
        <w:rPr>
          <w:ins w:id="720" w:author="PC" w:date="2023-02-07T09:55:00Z"/>
        </w:rPr>
        <w:pPrChange w:id="721" w:author="PC" w:date="2023-02-07T09:54:00Z">
          <w:pPr>
            <w:widowControl w:val="0"/>
          </w:pPr>
        </w:pPrChange>
      </w:pPr>
    </w:p>
    <w:p w:rsidR="00463A62" w:rsidRPr="00463A62" w:rsidRDefault="00463A62">
      <w:pPr>
        <w:rPr>
          <w:ins w:id="722" w:author="PC" w:date="2023-02-07T09:54:00Z"/>
          <w:rPrChange w:id="723" w:author="PC" w:date="2023-02-07T09:54:00Z">
            <w:rPr>
              <w:ins w:id="724" w:author="PC" w:date="2023-02-07T09:54:00Z"/>
              <w:b/>
              <w:color w:val="000000"/>
            </w:rPr>
          </w:rPrChange>
        </w:rPr>
        <w:pPrChange w:id="725" w:author="PC" w:date="2023-02-07T09:54:00Z">
          <w:pPr>
            <w:widowControl w:val="0"/>
          </w:pPr>
        </w:pPrChange>
      </w:pPr>
    </w:p>
    <w:p w:rsidR="00015CF3" w:rsidDel="00463A62" w:rsidRDefault="00015CF3">
      <w:pPr>
        <w:widowControl w:val="0"/>
        <w:rPr>
          <w:del w:id="726" w:author="PC" w:date="2023-02-07T09:51:00Z"/>
          <w:b/>
          <w:color w:val="000000"/>
        </w:rPr>
      </w:pPr>
    </w:p>
    <w:p w:rsidR="00015CF3" w:rsidDel="00463A62" w:rsidRDefault="00015CF3">
      <w:pPr>
        <w:widowControl w:val="0"/>
        <w:rPr>
          <w:del w:id="727" w:author="PC" w:date="2023-02-07T09:51:00Z"/>
          <w:b/>
          <w:color w:val="000000"/>
        </w:rPr>
      </w:pPr>
    </w:p>
    <w:p w:rsidR="00015CF3" w:rsidDel="00463A62" w:rsidRDefault="00015CF3">
      <w:pPr>
        <w:widowControl w:val="0"/>
        <w:rPr>
          <w:del w:id="728" w:author="PC" w:date="2023-02-07T09:51:00Z"/>
          <w:b/>
          <w:color w:val="000000"/>
        </w:rPr>
      </w:pPr>
    </w:p>
    <w:p w:rsidR="00015CF3" w:rsidDel="00463A62" w:rsidRDefault="00015CF3">
      <w:pPr>
        <w:widowControl w:val="0"/>
        <w:rPr>
          <w:del w:id="729" w:author="PC" w:date="2023-02-07T09:51:00Z"/>
          <w:b/>
          <w:color w:val="000000"/>
        </w:rPr>
      </w:pPr>
    </w:p>
    <w:p w:rsidR="00015CF3" w:rsidDel="00463A62" w:rsidRDefault="00015CF3">
      <w:pPr>
        <w:widowControl w:val="0"/>
        <w:rPr>
          <w:del w:id="730" w:author="PC" w:date="2023-02-07T09:51:00Z"/>
          <w:b/>
          <w:color w:val="000000"/>
        </w:rPr>
      </w:pPr>
    </w:p>
    <w:p w:rsidR="00015CF3" w:rsidDel="00463A62" w:rsidRDefault="00015CF3">
      <w:pPr>
        <w:widowControl w:val="0"/>
        <w:rPr>
          <w:del w:id="731" w:author="PC" w:date="2023-02-07T09:51:00Z"/>
          <w:b/>
          <w:color w:val="000000"/>
        </w:rPr>
      </w:pPr>
    </w:p>
    <w:p w:rsidR="00015CF3" w:rsidDel="00463A62" w:rsidRDefault="00015CF3">
      <w:pPr>
        <w:widowControl w:val="0"/>
        <w:rPr>
          <w:del w:id="732" w:author="PC" w:date="2023-02-07T09:51:00Z"/>
          <w:b/>
          <w:color w:val="000000"/>
        </w:rPr>
      </w:pPr>
    </w:p>
    <w:p w:rsidR="00015CF3" w:rsidDel="00463A62" w:rsidRDefault="00015CF3">
      <w:pPr>
        <w:widowControl w:val="0"/>
        <w:rPr>
          <w:del w:id="733" w:author="PC" w:date="2023-02-07T09:51:00Z"/>
          <w:b/>
          <w:color w:val="000000"/>
        </w:rPr>
      </w:pPr>
    </w:p>
    <w:p w:rsidR="00015CF3" w:rsidDel="00463A62" w:rsidRDefault="00015CF3">
      <w:pPr>
        <w:widowControl w:val="0"/>
        <w:rPr>
          <w:del w:id="734" w:author="PC" w:date="2023-02-07T09:50:00Z"/>
          <w:b/>
          <w:color w:val="000000"/>
        </w:rPr>
      </w:pPr>
    </w:p>
    <w:p w:rsidR="00015CF3" w:rsidDel="00463A62" w:rsidRDefault="00015CF3">
      <w:pPr>
        <w:widowControl w:val="0"/>
        <w:rPr>
          <w:del w:id="735" w:author="PC" w:date="2023-02-07T09:50:00Z"/>
          <w:b/>
          <w:color w:val="000000"/>
        </w:rPr>
      </w:pPr>
    </w:p>
    <w:p w:rsidR="00015CF3" w:rsidDel="00463A62" w:rsidRDefault="00015CF3">
      <w:pPr>
        <w:widowControl w:val="0"/>
        <w:rPr>
          <w:del w:id="736" w:author="PC" w:date="2023-02-07T09:50:00Z"/>
          <w:b/>
          <w:color w:val="000000"/>
        </w:rPr>
      </w:pPr>
    </w:p>
    <w:p w:rsidR="00015CF3" w:rsidDel="00463A62" w:rsidRDefault="00015CF3">
      <w:pPr>
        <w:widowControl w:val="0"/>
        <w:rPr>
          <w:del w:id="737" w:author="PC" w:date="2023-02-07T09:50:00Z"/>
          <w:b/>
          <w:color w:val="000000"/>
        </w:rPr>
      </w:pPr>
    </w:p>
    <w:p w:rsidR="00015CF3" w:rsidDel="00463A62" w:rsidRDefault="00015CF3">
      <w:pPr>
        <w:widowControl w:val="0"/>
        <w:rPr>
          <w:del w:id="738" w:author="PC" w:date="2023-02-07T09:50:00Z"/>
          <w:b/>
          <w:color w:val="000000"/>
        </w:rPr>
      </w:pPr>
    </w:p>
    <w:p w:rsidR="00015CF3" w:rsidDel="00463A62" w:rsidRDefault="00015CF3">
      <w:pPr>
        <w:widowControl w:val="0"/>
        <w:rPr>
          <w:del w:id="739" w:author="PC" w:date="2023-02-07T09:50:00Z"/>
          <w:b/>
          <w:color w:val="000000"/>
        </w:rPr>
      </w:pPr>
    </w:p>
    <w:p w:rsidR="00015CF3" w:rsidDel="00463A62" w:rsidRDefault="00015CF3">
      <w:pPr>
        <w:pStyle w:val="Heading1"/>
        <w:jc w:val="center"/>
        <w:rPr>
          <w:del w:id="740" w:author="PC" w:date="2023-02-07T09:50:00Z"/>
        </w:rPr>
      </w:pPr>
      <w:bookmarkStart w:id="741" w:name="_heading=h.1pgrrkc" w:colFirst="0" w:colLast="0"/>
      <w:bookmarkEnd w:id="741"/>
    </w:p>
    <w:p w:rsidR="00015CF3" w:rsidDel="00463A62" w:rsidRDefault="00015CF3">
      <w:pPr>
        <w:pStyle w:val="Heading1"/>
        <w:jc w:val="center"/>
        <w:rPr>
          <w:del w:id="742" w:author="PC" w:date="2023-02-07T09:50:00Z"/>
        </w:rPr>
      </w:pPr>
    </w:p>
    <w:p w:rsidR="00015CF3" w:rsidDel="00463A62" w:rsidRDefault="00015CF3">
      <w:pPr>
        <w:pStyle w:val="Heading1"/>
        <w:jc w:val="center"/>
        <w:rPr>
          <w:del w:id="743" w:author="PC" w:date="2023-02-07T09:50:00Z"/>
        </w:rPr>
      </w:pPr>
    </w:p>
    <w:p w:rsidR="00015CF3" w:rsidDel="00463A62" w:rsidRDefault="00015CF3">
      <w:pPr>
        <w:pStyle w:val="Heading1"/>
        <w:jc w:val="center"/>
        <w:rPr>
          <w:del w:id="744" w:author="PC" w:date="2023-02-07T09:50:00Z"/>
        </w:rPr>
      </w:pPr>
    </w:p>
    <w:p w:rsidR="00015CF3" w:rsidDel="00463A62" w:rsidRDefault="00015CF3">
      <w:pPr>
        <w:pStyle w:val="Heading1"/>
        <w:jc w:val="center"/>
        <w:rPr>
          <w:del w:id="745" w:author="PC" w:date="2023-02-07T09:50:00Z"/>
        </w:rPr>
      </w:pPr>
    </w:p>
    <w:p w:rsidR="00015CF3" w:rsidDel="00463A62" w:rsidRDefault="00015CF3">
      <w:pPr>
        <w:pStyle w:val="Heading1"/>
        <w:jc w:val="center"/>
        <w:rPr>
          <w:del w:id="746" w:author="PC" w:date="2023-02-07T09:50:00Z"/>
        </w:rPr>
      </w:pPr>
    </w:p>
    <w:p w:rsidR="00015CF3" w:rsidDel="00463A62" w:rsidRDefault="00015CF3">
      <w:pPr>
        <w:pStyle w:val="Heading1"/>
        <w:jc w:val="center"/>
        <w:rPr>
          <w:del w:id="747" w:author="PC" w:date="2023-02-07T09:50:00Z"/>
        </w:rPr>
      </w:pPr>
    </w:p>
    <w:p w:rsidR="00015CF3" w:rsidDel="00463A62" w:rsidRDefault="00015CF3">
      <w:pPr>
        <w:pStyle w:val="Heading1"/>
        <w:jc w:val="center"/>
        <w:rPr>
          <w:del w:id="748" w:author="PC" w:date="2023-02-07T09:50:00Z"/>
        </w:rPr>
      </w:pPr>
    </w:p>
    <w:p w:rsidR="00015CF3" w:rsidDel="00463A62" w:rsidRDefault="00015CF3">
      <w:pPr>
        <w:pStyle w:val="Heading1"/>
        <w:rPr>
          <w:del w:id="749" w:author="PC" w:date="2023-02-07T09:51:00Z"/>
        </w:rPr>
        <w:pPrChange w:id="750" w:author="PC" w:date="2023-02-07T09:50:00Z">
          <w:pPr>
            <w:pStyle w:val="Heading1"/>
            <w:jc w:val="center"/>
          </w:pPr>
        </w:pPrChange>
      </w:pPr>
    </w:p>
    <w:p w:rsidR="00015CF3" w:rsidDel="00463A62" w:rsidRDefault="00015CF3">
      <w:pPr>
        <w:rPr>
          <w:del w:id="751" w:author="PC" w:date="2023-02-07T09:51:00Z"/>
        </w:rPr>
      </w:pPr>
    </w:p>
    <w:p w:rsidR="00015CF3" w:rsidDel="00463A62" w:rsidRDefault="00015CF3">
      <w:pPr>
        <w:rPr>
          <w:del w:id="752" w:author="PC" w:date="2023-02-07T09:51:00Z"/>
        </w:rPr>
      </w:pPr>
    </w:p>
    <w:p w:rsidR="00015CF3" w:rsidDel="00463A62" w:rsidRDefault="00015CF3">
      <w:pPr>
        <w:rPr>
          <w:del w:id="753" w:author="PC" w:date="2023-02-07T09:51:00Z"/>
        </w:rPr>
      </w:pPr>
    </w:p>
    <w:p w:rsidR="00015CF3" w:rsidDel="00463A62" w:rsidRDefault="00015CF3">
      <w:pPr>
        <w:rPr>
          <w:del w:id="754" w:author="PC" w:date="2023-02-07T09:51:00Z"/>
        </w:rPr>
      </w:pPr>
    </w:p>
    <w:p w:rsidR="00015CF3" w:rsidDel="00463A62" w:rsidRDefault="00015CF3">
      <w:pPr>
        <w:rPr>
          <w:del w:id="755" w:author="PC" w:date="2023-02-07T09:51:00Z"/>
        </w:rPr>
      </w:pPr>
    </w:p>
    <w:p w:rsidR="00015CF3" w:rsidRDefault="003556B6">
      <w:pPr>
        <w:pStyle w:val="Heading1"/>
        <w:jc w:val="center"/>
      </w:pPr>
      <w:bookmarkStart w:id="756" w:name="_heading=h.ymncv1gh36jv" w:colFirst="0" w:colLast="0"/>
      <w:bookmarkEnd w:id="756"/>
      <w:r>
        <w:t>ANNEXEs</w:t>
      </w:r>
    </w:p>
    <w:p w:rsidR="00015CF3" w:rsidRDefault="00015CF3">
      <w:pPr>
        <w:widowControl w:val="0"/>
        <w:jc w:val="left"/>
        <w:rPr>
          <w:i/>
          <w:color w:val="000000"/>
        </w:rPr>
      </w:pPr>
    </w:p>
    <w:p w:rsidR="00015CF3" w:rsidRDefault="00015CF3">
      <w:pPr>
        <w:widowControl w:val="0"/>
        <w:jc w:val="left"/>
        <w:rPr>
          <w:i/>
          <w:color w:val="000000"/>
        </w:rPr>
      </w:pPr>
    </w:p>
    <w:p w:rsidR="00015CF3" w:rsidRDefault="00015CF3">
      <w:pPr>
        <w:widowControl w:val="0"/>
        <w:jc w:val="left"/>
        <w:rPr>
          <w:i/>
          <w:color w:val="000000"/>
        </w:rPr>
      </w:pPr>
    </w:p>
    <w:p w:rsidR="00015CF3" w:rsidRDefault="00015CF3">
      <w:pPr>
        <w:widowControl w:val="0"/>
        <w:jc w:val="left"/>
        <w:rPr>
          <w:i/>
          <w:color w:val="000000"/>
        </w:rPr>
      </w:pPr>
    </w:p>
    <w:p w:rsidR="00015CF3" w:rsidRDefault="00015CF3">
      <w:pPr>
        <w:widowControl w:val="0"/>
        <w:jc w:val="left"/>
        <w:rPr>
          <w:i/>
          <w:color w:val="000000"/>
        </w:rPr>
      </w:pPr>
    </w:p>
    <w:p w:rsidR="00015CF3" w:rsidRDefault="00015CF3">
      <w:pPr>
        <w:widowControl w:val="0"/>
        <w:jc w:val="left"/>
        <w:rPr>
          <w:i/>
          <w:color w:val="000000"/>
        </w:rPr>
      </w:pPr>
    </w:p>
    <w:p w:rsidR="00015CF3" w:rsidRDefault="00015CF3">
      <w:pPr>
        <w:widowControl w:val="0"/>
        <w:jc w:val="left"/>
        <w:rPr>
          <w:i/>
          <w:color w:val="000000"/>
        </w:rPr>
      </w:pPr>
    </w:p>
    <w:p w:rsidR="00015CF3" w:rsidRDefault="00015CF3">
      <w:pPr>
        <w:widowControl w:val="0"/>
        <w:jc w:val="left"/>
        <w:rPr>
          <w:i/>
          <w:color w:val="000000"/>
        </w:rPr>
      </w:pPr>
    </w:p>
    <w:p w:rsidR="00015CF3" w:rsidRDefault="00015CF3">
      <w:pPr>
        <w:widowControl w:val="0"/>
        <w:jc w:val="left"/>
        <w:rPr>
          <w:i/>
          <w:color w:val="000000"/>
        </w:rPr>
      </w:pPr>
    </w:p>
    <w:p w:rsidR="00015CF3" w:rsidRDefault="00015CF3">
      <w:pPr>
        <w:widowControl w:val="0"/>
        <w:jc w:val="left"/>
        <w:rPr>
          <w:i/>
          <w:color w:val="000000"/>
        </w:rPr>
      </w:pPr>
    </w:p>
    <w:p w:rsidR="00015CF3" w:rsidRDefault="00015CF3">
      <w:pPr>
        <w:widowControl w:val="0"/>
        <w:jc w:val="left"/>
        <w:rPr>
          <w:i/>
          <w:color w:val="000000"/>
        </w:rPr>
      </w:pPr>
    </w:p>
    <w:p w:rsidR="00015CF3" w:rsidRDefault="00015CF3">
      <w:pPr>
        <w:widowControl w:val="0"/>
        <w:jc w:val="left"/>
        <w:rPr>
          <w:i/>
          <w:color w:val="000000"/>
        </w:rPr>
      </w:pPr>
    </w:p>
    <w:p w:rsidR="00015CF3" w:rsidRDefault="00015CF3">
      <w:pPr>
        <w:widowControl w:val="0"/>
        <w:jc w:val="left"/>
        <w:rPr>
          <w:i/>
          <w:color w:val="000000"/>
        </w:rPr>
      </w:pPr>
    </w:p>
    <w:p w:rsidR="00015CF3" w:rsidRDefault="00015CF3">
      <w:pPr>
        <w:widowControl w:val="0"/>
        <w:jc w:val="left"/>
        <w:rPr>
          <w:i/>
          <w:color w:val="000000"/>
        </w:rPr>
      </w:pPr>
    </w:p>
    <w:p w:rsidR="00015CF3" w:rsidRDefault="00015CF3">
      <w:pPr>
        <w:widowControl w:val="0"/>
        <w:jc w:val="left"/>
        <w:rPr>
          <w:i/>
          <w:color w:val="000000"/>
        </w:rPr>
      </w:pPr>
    </w:p>
    <w:p w:rsidR="00015CF3" w:rsidRDefault="00015CF3">
      <w:pPr>
        <w:widowControl w:val="0"/>
        <w:jc w:val="left"/>
        <w:rPr>
          <w:i/>
          <w:color w:val="000000"/>
        </w:rPr>
      </w:pPr>
    </w:p>
    <w:p w:rsidR="00015CF3" w:rsidRDefault="00015CF3">
      <w:pPr>
        <w:widowControl w:val="0"/>
        <w:jc w:val="left"/>
        <w:rPr>
          <w:i/>
          <w:color w:val="000000"/>
        </w:rPr>
      </w:pPr>
    </w:p>
    <w:p w:rsidR="00015CF3" w:rsidRDefault="00015CF3">
      <w:pPr>
        <w:widowControl w:val="0"/>
        <w:jc w:val="left"/>
        <w:rPr>
          <w:i/>
          <w:color w:val="000000"/>
        </w:rPr>
      </w:pPr>
    </w:p>
    <w:p w:rsidR="00015CF3" w:rsidRDefault="00015CF3">
      <w:pPr>
        <w:widowControl w:val="0"/>
        <w:jc w:val="left"/>
        <w:rPr>
          <w:i/>
          <w:color w:val="000000"/>
        </w:rPr>
      </w:pPr>
    </w:p>
    <w:p w:rsidR="00015CF3" w:rsidRDefault="00015CF3">
      <w:pPr>
        <w:widowControl w:val="0"/>
        <w:jc w:val="left"/>
        <w:rPr>
          <w:i/>
          <w:color w:val="000000"/>
        </w:rPr>
      </w:pPr>
    </w:p>
    <w:p w:rsidR="00015CF3" w:rsidRDefault="00015CF3">
      <w:pPr>
        <w:widowControl w:val="0"/>
        <w:jc w:val="left"/>
        <w:rPr>
          <w:i/>
          <w:color w:val="000000"/>
        </w:rPr>
      </w:pPr>
    </w:p>
    <w:p w:rsidR="00015CF3" w:rsidRDefault="003556B6">
      <w:pPr>
        <w:ind w:left="175"/>
        <w:rPr>
          <w:b/>
          <w:sz w:val="28"/>
          <w:szCs w:val="28"/>
        </w:rPr>
      </w:pPr>
      <w:r>
        <w:rPr>
          <w:b/>
          <w:sz w:val="28"/>
          <w:szCs w:val="28"/>
        </w:rPr>
        <w:lastRenderedPageBreak/>
        <w:t>Rwanda Food and Drugs Authority</w:t>
      </w:r>
      <w:r>
        <w:rPr>
          <w:noProof/>
          <w:lang w:eastAsia="en-US"/>
        </w:rPr>
        <mc:AlternateContent>
          <mc:Choice Requires="wps">
            <w:drawing>
              <wp:anchor distT="0" distB="0" distL="114300" distR="114300" simplePos="0" relativeHeight="251662336" behindDoc="0" locked="0" layoutInCell="1" hidden="0" allowOverlap="1">
                <wp:simplePos x="0" y="0"/>
                <wp:positionH relativeFrom="column">
                  <wp:posOffset>4257675</wp:posOffset>
                </wp:positionH>
                <wp:positionV relativeFrom="paragraph">
                  <wp:posOffset>123825</wp:posOffset>
                </wp:positionV>
                <wp:extent cx="2219325" cy="1033788"/>
                <wp:effectExtent l="0" t="0" r="0" b="0"/>
                <wp:wrapNone/>
                <wp:docPr id="594" name="Rectangle 594"/>
                <wp:cNvGraphicFramePr/>
                <a:graphic xmlns:a="http://schemas.openxmlformats.org/drawingml/2006/main">
                  <a:graphicData uri="http://schemas.microsoft.com/office/word/2010/wordprocessingShape">
                    <wps:wsp>
                      <wps:cNvSpPr/>
                      <wps:spPr>
                        <a:xfrm>
                          <a:off x="4241100" y="3269460"/>
                          <a:ext cx="2209800" cy="102108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rsidR="00F71638" w:rsidRDefault="00F71638">
                            <w:pPr>
                              <w:spacing w:line="275" w:lineRule="auto"/>
                              <w:textDirection w:val="btLr"/>
                            </w:pPr>
                            <w:r>
                              <w:rPr>
                                <w:rFonts w:eastAsia="Times New Roman"/>
                                <w:color w:val="000000"/>
                                <w:sz w:val="22"/>
                              </w:rPr>
                              <w:t>QMS N</w:t>
                            </w:r>
                            <w:r>
                              <w:rPr>
                                <w:rFonts w:eastAsia="Times New Roman"/>
                                <w:color w:val="000000"/>
                                <w:sz w:val="22"/>
                                <w:vertAlign w:val="superscript"/>
                              </w:rPr>
                              <w:t>o</w:t>
                            </w:r>
                            <w:r>
                              <w:rPr>
                                <w:rFonts w:eastAsia="Times New Roman"/>
                                <w:color w:val="000000"/>
                                <w:sz w:val="22"/>
                              </w:rPr>
                              <w:t>: FDISM/FDIC/FOM/001</w:t>
                            </w:r>
                          </w:p>
                          <w:p w:rsidR="00F71638" w:rsidRDefault="00F71638">
                            <w:pPr>
                              <w:spacing w:line="275" w:lineRule="auto"/>
                              <w:textDirection w:val="btLr"/>
                            </w:pPr>
                            <w:r>
                              <w:rPr>
                                <w:rFonts w:eastAsia="Times New Roman"/>
                                <w:color w:val="000000"/>
                                <w:sz w:val="22"/>
                              </w:rPr>
                              <w:t>Rev. N</w:t>
                            </w:r>
                            <w:r>
                              <w:rPr>
                                <w:rFonts w:eastAsia="Times New Roman"/>
                                <w:color w:val="000000"/>
                                <w:sz w:val="22"/>
                                <w:vertAlign w:val="superscript"/>
                              </w:rPr>
                              <w:t>o</w:t>
                            </w:r>
                            <w:r>
                              <w:rPr>
                                <w:rFonts w:eastAsia="Times New Roman"/>
                                <w:color w:val="000000"/>
                                <w:sz w:val="22"/>
                              </w:rPr>
                              <w:t>: 1</w:t>
                            </w:r>
                          </w:p>
                          <w:p w:rsidR="00F71638" w:rsidRDefault="00F71638">
                            <w:pPr>
                              <w:spacing w:line="275" w:lineRule="auto"/>
                              <w:textDirection w:val="btLr"/>
                            </w:pPr>
                            <w:r>
                              <w:rPr>
                                <w:rFonts w:eastAsia="Times New Roman"/>
                                <w:color w:val="000000"/>
                                <w:sz w:val="22"/>
                              </w:rPr>
                              <w:t>Effective date:11/10/2022</w:t>
                            </w:r>
                          </w:p>
                          <w:p w:rsidR="00F71638" w:rsidRDefault="00F71638">
                            <w:pPr>
                              <w:spacing w:line="275" w:lineRule="auto"/>
                              <w:textDirection w:val="btLr"/>
                            </w:pPr>
                            <w:r>
                              <w:rPr>
                                <w:rFonts w:eastAsia="Times New Roman"/>
                                <w:color w:val="000000"/>
                                <w:sz w:val="22"/>
                              </w:rPr>
                              <w:t>Revision date:10/10/2025</w:t>
                            </w:r>
                          </w:p>
                          <w:p w:rsidR="00F71638" w:rsidRDefault="00F71638">
                            <w:pPr>
                              <w:spacing w:line="275" w:lineRule="auto"/>
                              <w:textDirection w:val="btLr"/>
                            </w:pPr>
                            <w:r>
                              <w:rPr>
                                <w:rFonts w:eastAsia="Times New Roman"/>
                                <w:color w:val="000000"/>
                                <w:sz w:val="22"/>
                              </w:rPr>
                              <w:t>Ref.Doc.: FDISM/FDIC/GDL/001</w:t>
                            </w:r>
                          </w:p>
                        </w:txbxContent>
                      </wps:txbx>
                      <wps:bodyPr spcFirstLastPara="1" wrap="square" lIns="91425" tIns="45700" rIns="91425" bIns="45700" anchor="t" anchorCtr="0">
                        <a:noAutofit/>
                      </wps:bodyPr>
                    </wps:wsp>
                  </a:graphicData>
                </a:graphic>
              </wp:anchor>
            </w:drawing>
          </mc:Choice>
          <mc:Fallback>
            <w:pict>
              <v:rect id="Rectangle 594" o:spid="_x0000_s1033" style="position:absolute;left:0;text-align:left;margin-left:335.25pt;margin-top:9.75pt;width:174.75pt;height:81.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" strokecolor="white">
                <v:stroke startarrowwidth="narrow" startarrowlength="short" endarrowwidth="narrow" endarrowlength="short"/>
                <v:textbox inset="2.53958mm,1.2694mm,2.53958mm,1.2694mm">
                  <w:txbxContent>
                    <w:p w:rsidR="00F71638" w:rsidRDefault="00F71638">
                      <w:pPr>
                        <w:spacing w:line="275" w:lineRule="auto"/>
                        <w:textDirection w:val="btLr"/>
                      </w:pPr>
                      <w:r>
                        <w:rPr>
                          <w:rFonts w:eastAsia="Times New Roman"/>
                          <w:color w:val="000000"/>
                          <w:sz w:val="22"/>
                        </w:rPr>
                        <w:t>QMS N</w:t>
                      </w:r>
                      <w:r>
                        <w:rPr>
                          <w:rFonts w:eastAsia="Times New Roman"/>
                          <w:color w:val="000000"/>
                          <w:sz w:val="22"/>
                          <w:vertAlign w:val="superscript"/>
                        </w:rPr>
                        <w:t>o</w:t>
                      </w:r>
                      <w:r>
                        <w:rPr>
                          <w:rFonts w:eastAsia="Times New Roman"/>
                          <w:color w:val="000000"/>
                          <w:sz w:val="22"/>
                        </w:rPr>
                        <w:t>: FDISM/FDIC/FOM/001</w:t>
                      </w:r>
                    </w:p>
                    <w:p w:rsidR="00F71638" w:rsidRDefault="00F71638">
                      <w:pPr>
                        <w:spacing w:line="275" w:lineRule="auto"/>
                        <w:textDirection w:val="btLr"/>
                      </w:pPr>
                      <w:r>
                        <w:rPr>
                          <w:rFonts w:eastAsia="Times New Roman"/>
                          <w:color w:val="000000"/>
                          <w:sz w:val="22"/>
                        </w:rPr>
                        <w:t>Rev. N</w:t>
                      </w:r>
                      <w:r>
                        <w:rPr>
                          <w:rFonts w:eastAsia="Times New Roman"/>
                          <w:color w:val="000000"/>
                          <w:sz w:val="22"/>
                          <w:vertAlign w:val="superscript"/>
                        </w:rPr>
                        <w:t>o</w:t>
                      </w:r>
                      <w:r>
                        <w:rPr>
                          <w:rFonts w:eastAsia="Times New Roman"/>
                          <w:color w:val="000000"/>
                          <w:sz w:val="22"/>
                        </w:rPr>
                        <w:t>: 1</w:t>
                      </w:r>
                    </w:p>
                    <w:p w:rsidR="00F71638" w:rsidRDefault="00F71638">
                      <w:pPr>
                        <w:spacing w:line="275" w:lineRule="auto"/>
                        <w:textDirection w:val="btLr"/>
                      </w:pPr>
                      <w:r>
                        <w:rPr>
                          <w:rFonts w:eastAsia="Times New Roman"/>
                          <w:color w:val="000000"/>
                          <w:sz w:val="22"/>
                        </w:rPr>
                        <w:t>Effective date:11/10/2022</w:t>
                      </w:r>
                    </w:p>
                    <w:p w:rsidR="00F71638" w:rsidRDefault="00F71638">
                      <w:pPr>
                        <w:spacing w:line="275" w:lineRule="auto"/>
                        <w:textDirection w:val="btLr"/>
                      </w:pPr>
                      <w:r>
                        <w:rPr>
                          <w:rFonts w:eastAsia="Times New Roman"/>
                          <w:color w:val="000000"/>
                          <w:sz w:val="22"/>
                        </w:rPr>
                        <w:t>Revision date:10/10/2025</w:t>
                      </w:r>
                    </w:p>
                    <w:p w:rsidR="00F71638" w:rsidRDefault="00F71638">
                      <w:pPr>
                        <w:spacing w:line="275" w:lineRule="auto"/>
                        <w:textDirection w:val="btLr"/>
                      </w:pPr>
                      <w:r>
                        <w:rPr>
                          <w:rFonts w:eastAsia="Times New Roman"/>
                          <w:color w:val="000000"/>
                          <w:sz w:val="22"/>
                        </w:rPr>
                        <w:t>Ref.Doc.: FDISM/FDIC/GDL/001</w:t>
                      </w:r>
                    </w:p>
                  </w:txbxContent>
                </v:textbox>
              </v:rect>
            </w:pict>
          </mc:Fallback>
        </mc:AlternateContent>
      </w:r>
      <w:r>
        <w:rPr>
          <w:noProof/>
          <w:lang w:eastAsia="en-US"/>
        </w:rPr>
        <w:drawing>
          <wp:anchor distT="0" distB="0" distL="114300" distR="114300" simplePos="0" relativeHeight="251663360" behindDoc="0" locked="0" layoutInCell="1" hidden="0" allowOverlap="1">
            <wp:simplePos x="0" y="0"/>
            <wp:positionH relativeFrom="column">
              <wp:posOffset>114300</wp:posOffset>
            </wp:positionH>
            <wp:positionV relativeFrom="paragraph">
              <wp:posOffset>0</wp:posOffset>
            </wp:positionV>
            <wp:extent cx="1141200" cy="1278000"/>
            <wp:effectExtent l="0" t="0" r="0" b="0"/>
            <wp:wrapSquare wrapText="bothSides" distT="0" distB="0" distL="114300" distR="114300"/>
            <wp:docPr id="60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1141200" cy="1278000"/>
                    </a:xfrm>
                    <a:prstGeom prst="rect">
                      <a:avLst/>
                    </a:prstGeom>
                    <a:ln/>
                  </pic:spPr>
                </pic:pic>
              </a:graphicData>
            </a:graphic>
          </wp:anchor>
        </w:drawing>
      </w:r>
    </w:p>
    <w:p w:rsidR="00015CF3" w:rsidRDefault="003556B6">
      <w:pPr>
        <w:ind w:left="175"/>
      </w:pPr>
      <w:r>
        <w:t xml:space="preserve">          Nyarutarama Plaza, KG 9 Avenue</w:t>
      </w:r>
    </w:p>
    <w:p w:rsidR="00015CF3" w:rsidRDefault="003556B6">
      <w:pPr>
        <w:ind w:left="175"/>
      </w:pPr>
      <w:r>
        <w:t xml:space="preserve">          P.O. Box: 1948 Kigali - Rwanda </w:t>
      </w:r>
    </w:p>
    <w:p w:rsidR="00015CF3" w:rsidRDefault="003556B6">
      <w:pPr>
        <w:ind w:left="175"/>
      </w:pPr>
      <w:r>
        <w:t xml:space="preserve">          Email: </w:t>
      </w:r>
      <w:r w:rsidR="00F71638">
        <w:fldChar w:fldCharType="begin"/>
      </w:r>
      <w:r w:rsidR="00F71638">
        <w:instrText xml:space="preserve"> HYPERLINK "mailto:info@rwandafda.gov.rw" \h </w:instrText>
      </w:r>
      <w:r w:rsidR="00F71638">
        <w:fldChar w:fldCharType="separate"/>
      </w:r>
      <w:r>
        <w:rPr>
          <w:color w:val="0000FF"/>
          <w:u w:val="single"/>
        </w:rPr>
        <w:t>info@rwandafda.gov.rw</w:t>
      </w:r>
      <w:r w:rsidR="00F71638">
        <w:rPr>
          <w:color w:val="0000FF"/>
          <w:u w:val="single"/>
        </w:rPr>
        <w:fldChar w:fldCharType="end"/>
      </w:r>
      <w:r>
        <w:t xml:space="preserve">  </w:t>
      </w:r>
    </w:p>
    <w:p w:rsidR="00015CF3" w:rsidRDefault="003556B6">
      <w:pPr>
        <w:ind w:right="180"/>
      </w:pPr>
      <w:r>
        <w:t xml:space="preserve">          website: </w:t>
      </w:r>
      <w:r w:rsidR="00F71638">
        <w:fldChar w:fldCharType="begin"/>
      </w:r>
      <w:r w:rsidR="00F71638">
        <w:instrText xml:space="preserve"> HYPERLINK "http://www." \h </w:instrText>
      </w:r>
      <w:r w:rsidR="00F71638">
        <w:fldChar w:fldCharType="separate"/>
      </w:r>
      <w:r>
        <w:rPr>
          <w:color w:val="0000FF"/>
          <w:u w:val="single"/>
        </w:rPr>
        <w:t>www.</w:t>
      </w:r>
      <w:r w:rsidR="00F71638">
        <w:rPr>
          <w:color w:val="0000FF"/>
          <w:u w:val="single"/>
        </w:rPr>
        <w:fldChar w:fldCharType="end"/>
      </w:r>
      <w:r>
        <w:rPr>
          <w:color w:val="0000FF"/>
          <w:u w:val="single"/>
        </w:rPr>
        <w:t>rwandafda.gov.rw</w:t>
      </w:r>
    </w:p>
    <w:p w:rsidR="00015CF3" w:rsidRDefault="00015CF3">
      <w:pPr>
        <w:widowControl w:val="0"/>
        <w:jc w:val="left"/>
        <w:rPr>
          <w:i/>
        </w:rPr>
      </w:pPr>
    </w:p>
    <w:p w:rsidR="00015CF3" w:rsidRDefault="00015CF3">
      <w:pPr>
        <w:widowControl w:val="0"/>
        <w:jc w:val="left"/>
        <w:rPr>
          <w:color w:val="000000"/>
          <w:sz w:val="22"/>
          <w:szCs w:val="22"/>
        </w:rPr>
      </w:pPr>
    </w:p>
    <w:p w:rsidR="00015CF3" w:rsidRDefault="00015CF3">
      <w:pPr>
        <w:widowControl w:val="0"/>
        <w:jc w:val="left"/>
        <w:rPr>
          <w:color w:val="000000"/>
          <w:sz w:val="22"/>
          <w:szCs w:val="22"/>
        </w:rPr>
      </w:pPr>
    </w:p>
    <w:p w:rsidR="00015CF3" w:rsidRDefault="003556B6">
      <w:pPr>
        <w:jc w:val="center"/>
        <w:rPr>
          <w:b/>
          <w:color w:val="000000"/>
          <w:sz w:val="26"/>
          <w:szCs w:val="26"/>
        </w:rPr>
      </w:pPr>
      <w:r>
        <w:rPr>
          <w:b/>
          <w:color w:val="000000"/>
          <w:sz w:val="26"/>
          <w:szCs w:val="26"/>
        </w:rPr>
        <w:t>Applicant to fill the following sections</w:t>
      </w:r>
    </w:p>
    <w:p w:rsidR="00015CF3" w:rsidRDefault="003556B6">
      <w:pPr>
        <w:widowControl w:val="0"/>
        <w:numPr>
          <w:ilvl w:val="0"/>
          <w:numId w:val="87"/>
        </w:numPr>
        <w:ind w:left="0"/>
        <w:jc w:val="left"/>
        <w:rPr>
          <w:b/>
          <w:color w:val="000000"/>
        </w:rPr>
      </w:pPr>
      <w:r>
        <w:rPr>
          <w:b/>
          <w:color w:val="000000"/>
        </w:rPr>
        <w:t>Particulars of the Applicant</w:t>
      </w:r>
    </w:p>
    <w:p w:rsidR="00015CF3" w:rsidRDefault="003556B6">
      <w:pPr>
        <w:jc w:val="left"/>
        <w:rPr>
          <w:color w:val="000000"/>
        </w:rPr>
      </w:pPr>
      <w:r>
        <w:rPr>
          <w:color w:val="000000"/>
        </w:rPr>
        <w:t>Name________________________________________________________________</w:t>
      </w:r>
    </w:p>
    <w:p w:rsidR="00015CF3" w:rsidRDefault="003556B6">
      <w:pPr>
        <w:jc w:val="left"/>
        <w:rPr>
          <w:color w:val="000000"/>
        </w:rPr>
      </w:pPr>
      <w:r>
        <w:rPr>
          <w:color w:val="000000"/>
        </w:rPr>
        <w:t>Physical Address_______________________________________________________</w:t>
      </w:r>
    </w:p>
    <w:p w:rsidR="00015CF3" w:rsidRDefault="003556B6">
      <w:pPr>
        <w:jc w:val="left"/>
        <w:rPr>
          <w:color w:val="000000"/>
        </w:rPr>
      </w:pPr>
      <w:r>
        <w:rPr>
          <w:color w:val="000000"/>
        </w:rPr>
        <w:t>Country____________________Telephone__________________________________</w:t>
      </w:r>
    </w:p>
    <w:p w:rsidR="00015CF3" w:rsidRDefault="003556B6">
      <w:pPr>
        <w:jc w:val="left"/>
        <w:rPr>
          <w:color w:val="000000"/>
        </w:rPr>
      </w:pPr>
      <w:r>
        <w:rPr>
          <w:color w:val="000000"/>
        </w:rPr>
        <w:t>E-mail____________________________________</w:t>
      </w:r>
    </w:p>
    <w:p w:rsidR="00015CF3" w:rsidRDefault="003556B6">
      <w:pPr>
        <w:widowControl w:val="0"/>
        <w:numPr>
          <w:ilvl w:val="0"/>
          <w:numId w:val="87"/>
        </w:numPr>
        <w:ind w:left="0"/>
        <w:jc w:val="left"/>
        <w:rPr>
          <w:b/>
          <w:color w:val="000000"/>
        </w:rPr>
      </w:pPr>
      <w:r>
        <w:rPr>
          <w:b/>
          <w:color w:val="000000"/>
        </w:rPr>
        <w:t xml:space="preserve">Particulars of Manufacturing Site to be Inspected </w:t>
      </w:r>
    </w:p>
    <w:p w:rsidR="00015CF3" w:rsidRDefault="003556B6">
      <w:pPr>
        <w:jc w:val="left"/>
        <w:rPr>
          <w:color w:val="000000"/>
        </w:rPr>
      </w:pPr>
      <w:r>
        <w:rPr>
          <w:color w:val="000000"/>
        </w:rPr>
        <w:t>Name of site__________________________________________________________</w:t>
      </w:r>
    </w:p>
    <w:p w:rsidR="00015CF3" w:rsidRDefault="003556B6">
      <w:pPr>
        <w:jc w:val="left"/>
        <w:rPr>
          <w:color w:val="000000"/>
        </w:rPr>
      </w:pPr>
      <w:r>
        <w:rPr>
          <w:color w:val="000000"/>
        </w:rPr>
        <w:t>Physical Address (if different from 1. above)</w:t>
      </w:r>
    </w:p>
    <w:p w:rsidR="00015CF3" w:rsidRDefault="003556B6">
      <w:pPr>
        <w:jc w:val="left"/>
        <w:rPr>
          <w:color w:val="000000"/>
        </w:rPr>
      </w:pPr>
      <w:r>
        <w:rPr>
          <w:color w:val="000000"/>
        </w:rPr>
        <w:t>_____________________________________________________________</w:t>
      </w:r>
    </w:p>
    <w:p w:rsidR="00015CF3" w:rsidRDefault="003556B6">
      <w:pPr>
        <w:jc w:val="left"/>
        <w:rPr>
          <w:color w:val="000000"/>
        </w:rPr>
      </w:pPr>
      <w:r>
        <w:rPr>
          <w:color w:val="000000"/>
        </w:rPr>
        <w:t>Country_____________________Tel______________________________________</w:t>
      </w:r>
    </w:p>
    <w:p w:rsidR="00015CF3" w:rsidRDefault="003556B6">
      <w:pPr>
        <w:jc w:val="left"/>
        <w:rPr>
          <w:color w:val="000000"/>
        </w:rPr>
      </w:pPr>
      <w:r>
        <w:rPr>
          <w:color w:val="000000"/>
        </w:rPr>
        <w:t>E-mail:______________________________________________________________</w:t>
      </w:r>
    </w:p>
    <w:p w:rsidR="00015CF3" w:rsidRDefault="003556B6">
      <w:pPr>
        <w:jc w:val="left"/>
        <w:rPr>
          <w:i/>
          <w:color w:val="000000"/>
        </w:rPr>
      </w:pPr>
      <w:r>
        <w:rPr>
          <w:b/>
          <w:i/>
          <w:color w:val="000000"/>
        </w:rPr>
        <w:t>Note</w:t>
      </w:r>
      <w:r>
        <w:rPr>
          <w:i/>
          <w:color w:val="000000"/>
        </w:rPr>
        <w:t>: Separate application to be filled in for each individual site</w:t>
      </w:r>
    </w:p>
    <w:p w:rsidR="00015CF3" w:rsidRDefault="003556B6">
      <w:pPr>
        <w:widowControl w:val="0"/>
        <w:numPr>
          <w:ilvl w:val="0"/>
          <w:numId w:val="87"/>
        </w:numPr>
        <w:ind w:left="0"/>
        <w:jc w:val="left"/>
        <w:rPr>
          <w:b/>
          <w:color w:val="000000"/>
        </w:rPr>
      </w:pPr>
      <w:r>
        <w:rPr>
          <w:b/>
          <w:color w:val="000000"/>
        </w:rPr>
        <w:t>Contact Person on Site</w:t>
      </w:r>
    </w:p>
    <w:p w:rsidR="00015CF3" w:rsidRDefault="003556B6">
      <w:pPr>
        <w:jc w:val="left"/>
        <w:rPr>
          <w:color w:val="000000"/>
        </w:rPr>
      </w:pPr>
      <w:r>
        <w:rPr>
          <w:color w:val="000000"/>
        </w:rPr>
        <w:t>Name of contact person_______________________________________________</w:t>
      </w:r>
    </w:p>
    <w:p w:rsidR="00015CF3" w:rsidRDefault="003556B6">
      <w:pPr>
        <w:jc w:val="left"/>
        <w:rPr>
          <w:color w:val="000000"/>
        </w:rPr>
      </w:pPr>
      <w:r>
        <w:rPr>
          <w:color w:val="000000"/>
        </w:rPr>
        <w:t>Tel: __________________________________Fax:__________________________</w:t>
      </w:r>
    </w:p>
    <w:p w:rsidR="00015CF3" w:rsidRDefault="003556B6">
      <w:pPr>
        <w:jc w:val="left"/>
        <w:rPr>
          <w:color w:val="000000"/>
        </w:rPr>
      </w:pPr>
      <w:r>
        <w:rPr>
          <w:color w:val="000000"/>
        </w:rPr>
        <w:t>E-mail:_____________________________________________________________</w:t>
      </w:r>
    </w:p>
    <w:p w:rsidR="00015CF3" w:rsidRDefault="003556B6">
      <w:pPr>
        <w:widowControl w:val="0"/>
        <w:numPr>
          <w:ilvl w:val="0"/>
          <w:numId w:val="87"/>
        </w:numPr>
        <w:ind w:left="0"/>
        <w:jc w:val="left"/>
        <w:rPr>
          <w:b/>
          <w:color w:val="000000"/>
        </w:rPr>
      </w:pPr>
      <w:r>
        <w:rPr>
          <w:b/>
          <w:color w:val="000000"/>
        </w:rPr>
        <w:t>Authorized Representative/Agent in Rwanda</w:t>
      </w:r>
    </w:p>
    <w:p w:rsidR="00015CF3" w:rsidRDefault="003556B6">
      <w:pPr>
        <w:jc w:val="left"/>
        <w:rPr>
          <w:color w:val="000000"/>
        </w:rPr>
      </w:pPr>
      <w:r>
        <w:rPr>
          <w:color w:val="000000"/>
        </w:rPr>
        <w:t>Name of Local Technical Representative_________________________________</w:t>
      </w:r>
    </w:p>
    <w:p w:rsidR="00015CF3" w:rsidRDefault="003556B6">
      <w:pPr>
        <w:jc w:val="left"/>
        <w:rPr>
          <w:color w:val="000000"/>
        </w:rPr>
      </w:pPr>
      <w:r>
        <w:rPr>
          <w:color w:val="000000"/>
        </w:rPr>
        <w:t>Tel: ______________________ E-mail: _________________________________</w:t>
      </w:r>
    </w:p>
    <w:p w:rsidR="00015CF3" w:rsidRDefault="003556B6">
      <w:pPr>
        <w:widowControl w:val="0"/>
        <w:numPr>
          <w:ilvl w:val="0"/>
          <w:numId w:val="87"/>
        </w:numPr>
        <w:ind w:left="0"/>
        <w:jc w:val="left"/>
        <w:rPr>
          <w:b/>
          <w:color w:val="000000"/>
        </w:rPr>
      </w:pPr>
      <w:r>
        <w:rPr>
          <w:b/>
          <w:color w:val="000000"/>
        </w:rPr>
        <w:t>Type of Medicines/ Active Pharmaceutical Ingredients</w:t>
      </w:r>
    </w:p>
    <w:p w:rsidR="00015CF3" w:rsidRDefault="003556B6">
      <w:pPr>
        <w:jc w:val="left"/>
        <w:rPr>
          <w:i/>
          <w:color w:val="000000"/>
        </w:rPr>
      </w:pPr>
      <w:r>
        <w:rPr>
          <w:color w:val="000000"/>
        </w:rPr>
        <w:t xml:space="preserve">Type of medicines manufactured </w:t>
      </w:r>
      <w:r>
        <w:rPr>
          <w:i/>
          <w:color w:val="000000"/>
        </w:rPr>
        <w:t>(double click to check applicable box)</w:t>
      </w:r>
    </w:p>
    <w:p w:rsidR="00015CF3" w:rsidRDefault="003556B6">
      <w:pPr>
        <w:tabs>
          <w:tab w:val="left" w:pos="360"/>
        </w:tabs>
        <w:jc w:val="left"/>
        <w:rPr>
          <w:color w:val="000000"/>
        </w:rPr>
      </w:pPr>
      <w:r>
        <w:rPr>
          <w:color w:val="000000"/>
        </w:rPr>
        <w:t>Human</w:t>
      </w:r>
      <w:r>
        <w:rPr>
          <w:color w:val="000000"/>
          <w:sz w:val="20"/>
        </w:rPr>
        <w:t xml:space="preserve">☐                    </w:t>
      </w:r>
      <w:r>
        <w:rPr>
          <w:color w:val="000000"/>
        </w:rPr>
        <w:t xml:space="preserve">Veterinary </w:t>
      </w:r>
      <w:r>
        <w:rPr>
          <w:color w:val="000000"/>
          <w:sz w:val="20"/>
        </w:rPr>
        <w:t>☐</w:t>
      </w:r>
      <w:r>
        <w:rPr>
          <w:color w:val="000000"/>
        </w:rPr>
        <w:t xml:space="preserve">       Human &amp; Veterinary…. Herbal</w:t>
      </w:r>
    </w:p>
    <w:p w:rsidR="00015CF3" w:rsidRDefault="003556B6">
      <w:pPr>
        <w:rPr>
          <w:color w:val="000000"/>
        </w:rPr>
      </w:pPr>
      <w:r>
        <w:rPr>
          <w:color w:val="000000"/>
        </w:rPr>
        <w:t xml:space="preserve">  </w:t>
      </w:r>
    </w:p>
    <w:p w:rsidR="00015CF3" w:rsidRDefault="00015CF3">
      <w:pPr>
        <w:jc w:val="left"/>
        <w:rPr>
          <w:b/>
          <w:color w:val="000000"/>
        </w:rPr>
      </w:pPr>
    </w:p>
    <w:p w:rsidR="00015CF3" w:rsidRDefault="003556B6">
      <w:pPr>
        <w:widowControl w:val="0"/>
        <w:numPr>
          <w:ilvl w:val="0"/>
          <w:numId w:val="87"/>
        </w:numPr>
        <w:ind w:left="0"/>
        <w:jc w:val="left"/>
        <w:rPr>
          <w:b/>
          <w:color w:val="000000"/>
        </w:rPr>
      </w:pPr>
      <w:r>
        <w:rPr>
          <w:b/>
          <w:color w:val="000000"/>
        </w:rPr>
        <w:t>Registration of Products in Rwanda</w:t>
      </w:r>
    </w:p>
    <w:p w:rsidR="00015CF3" w:rsidRDefault="00015CF3">
      <w:pPr>
        <w:jc w:val="left"/>
        <w:rPr>
          <w:b/>
          <w:color w:val="000000"/>
        </w:rPr>
      </w:pPr>
    </w:p>
    <w:p w:rsidR="00015CF3" w:rsidRDefault="003556B6">
      <w:pPr>
        <w:rPr>
          <w:color w:val="000000"/>
          <w:sz w:val="20"/>
        </w:rPr>
      </w:pPr>
      <w:r>
        <w:rPr>
          <w:color w:val="000000"/>
        </w:rPr>
        <w:t xml:space="preserve">Have you registered any products in Rwanda     YES  </w:t>
      </w:r>
      <w:r>
        <w:rPr>
          <w:color w:val="000000"/>
          <w:sz w:val="20"/>
        </w:rPr>
        <w:t xml:space="preserve">☐                    </w:t>
      </w:r>
      <w:r>
        <w:rPr>
          <w:color w:val="000000"/>
        </w:rPr>
        <w:t xml:space="preserve">NO  </w:t>
      </w:r>
      <w:r>
        <w:rPr>
          <w:color w:val="000000"/>
          <w:sz w:val="20"/>
        </w:rPr>
        <w:t>☐</w:t>
      </w:r>
    </w:p>
    <w:p w:rsidR="00015CF3" w:rsidRDefault="00015CF3">
      <w:pPr>
        <w:rPr>
          <w:color w:val="000000"/>
        </w:rPr>
      </w:pPr>
    </w:p>
    <w:p w:rsidR="00015CF3" w:rsidRDefault="003556B6">
      <w:pPr>
        <w:rPr>
          <w:color w:val="000000"/>
        </w:rPr>
      </w:pPr>
      <w:r>
        <w:rPr>
          <w:color w:val="000000"/>
        </w:rPr>
        <w:t xml:space="preserve">Have you submitted product dossier for registration from the production line(s) applied for inspection?    YES  </w:t>
      </w:r>
      <w:r>
        <w:rPr>
          <w:color w:val="000000"/>
          <w:sz w:val="20"/>
        </w:rPr>
        <w:t>☐</w:t>
      </w:r>
      <w:r>
        <w:rPr>
          <w:color w:val="000000"/>
        </w:rPr>
        <w:t xml:space="preserve">                 NO  </w:t>
      </w:r>
      <w:r>
        <w:rPr>
          <w:color w:val="000000"/>
          <w:sz w:val="20"/>
        </w:rPr>
        <w:t>☐</w:t>
      </w:r>
      <w:r>
        <w:rPr>
          <w:color w:val="000000"/>
        </w:rPr>
        <w:t xml:space="preserve">                  (If  "YES", list of the products in the table below)</w:t>
      </w:r>
    </w:p>
    <w:p w:rsidR="00015CF3" w:rsidRDefault="00015CF3">
      <w:pPr>
        <w:rPr>
          <w:color w:val="000000"/>
        </w:rPr>
      </w:pPr>
    </w:p>
    <w:tbl>
      <w:tblPr>
        <w:tblStyle w:val="a2"/>
        <w:tblW w:w="102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8"/>
        <w:gridCol w:w="1987"/>
        <w:gridCol w:w="1987"/>
        <w:gridCol w:w="1707"/>
        <w:gridCol w:w="2520"/>
      </w:tblGrid>
      <w:tr w:rsidR="00015CF3">
        <w:tc>
          <w:tcPr>
            <w:tcW w:w="2088" w:type="dxa"/>
            <w:shd w:val="clear" w:color="auto" w:fill="auto"/>
          </w:tcPr>
          <w:p w:rsidR="00015CF3" w:rsidRDefault="003556B6">
            <w:pPr>
              <w:jc w:val="left"/>
              <w:rPr>
                <w:color w:val="000000"/>
                <w:sz w:val="22"/>
                <w:szCs w:val="22"/>
              </w:rPr>
            </w:pPr>
            <w:r>
              <w:rPr>
                <w:color w:val="000000"/>
                <w:sz w:val="22"/>
                <w:szCs w:val="22"/>
              </w:rPr>
              <w:t>Trade Name (if any)</w:t>
            </w:r>
          </w:p>
        </w:tc>
        <w:tc>
          <w:tcPr>
            <w:tcW w:w="1987" w:type="dxa"/>
            <w:shd w:val="clear" w:color="auto" w:fill="auto"/>
          </w:tcPr>
          <w:p w:rsidR="00015CF3" w:rsidRDefault="003556B6">
            <w:pPr>
              <w:jc w:val="left"/>
              <w:rPr>
                <w:color w:val="000000"/>
                <w:sz w:val="22"/>
                <w:szCs w:val="22"/>
              </w:rPr>
            </w:pPr>
            <w:r>
              <w:rPr>
                <w:color w:val="000000"/>
                <w:sz w:val="22"/>
                <w:szCs w:val="22"/>
              </w:rPr>
              <w:t>Generic Name</w:t>
            </w:r>
          </w:p>
        </w:tc>
        <w:tc>
          <w:tcPr>
            <w:tcW w:w="1987" w:type="dxa"/>
            <w:shd w:val="clear" w:color="auto" w:fill="auto"/>
          </w:tcPr>
          <w:p w:rsidR="00015CF3" w:rsidRDefault="003556B6">
            <w:pPr>
              <w:jc w:val="left"/>
              <w:rPr>
                <w:color w:val="000000"/>
                <w:sz w:val="22"/>
                <w:szCs w:val="22"/>
              </w:rPr>
            </w:pPr>
            <w:r>
              <w:rPr>
                <w:color w:val="000000"/>
                <w:sz w:val="22"/>
                <w:szCs w:val="22"/>
              </w:rPr>
              <w:t>Dosage Form</w:t>
            </w:r>
          </w:p>
        </w:tc>
        <w:tc>
          <w:tcPr>
            <w:tcW w:w="1707" w:type="dxa"/>
            <w:shd w:val="clear" w:color="auto" w:fill="auto"/>
          </w:tcPr>
          <w:p w:rsidR="00015CF3" w:rsidRDefault="003556B6">
            <w:pPr>
              <w:jc w:val="left"/>
              <w:rPr>
                <w:color w:val="000000"/>
                <w:sz w:val="22"/>
                <w:szCs w:val="22"/>
              </w:rPr>
            </w:pPr>
            <w:r>
              <w:rPr>
                <w:color w:val="000000"/>
                <w:sz w:val="22"/>
                <w:szCs w:val="22"/>
              </w:rPr>
              <w:t xml:space="preserve">Strength </w:t>
            </w:r>
          </w:p>
        </w:tc>
        <w:tc>
          <w:tcPr>
            <w:tcW w:w="2520" w:type="dxa"/>
            <w:shd w:val="clear" w:color="auto" w:fill="auto"/>
          </w:tcPr>
          <w:p w:rsidR="00015CF3" w:rsidRDefault="003556B6">
            <w:pPr>
              <w:jc w:val="left"/>
              <w:rPr>
                <w:color w:val="000000"/>
                <w:sz w:val="22"/>
                <w:szCs w:val="22"/>
              </w:rPr>
            </w:pPr>
            <w:r>
              <w:rPr>
                <w:color w:val="000000"/>
                <w:sz w:val="22"/>
                <w:szCs w:val="22"/>
              </w:rPr>
              <w:t>Primary Packaging</w:t>
            </w:r>
          </w:p>
        </w:tc>
      </w:tr>
      <w:tr w:rsidR="00015CF3">
        <w:tc>
          <w:tcPr>
            <w:tcW w:w="2088" w:type="dxa"/>
            <w:shd w:val="clear" w:color="auto" w:fill="auto"/>
          </w:tcPr>
          <w:p w:rsidR="00015CF3" w:rsidRDefault="00015CF3">
            <w:pPr>
              <w:jc w:val="left"/>
              <w:rPr>
                <w:color w:val="000000"/>
                <w:sz w:val="22"/>
                <w:szCs w:val="22"/>
              </w:rPr>
            </w:pPr>
          </w:p>
        </w:tc>
        <w:tc>
          <w:tcPr>
            <w:tcW w:w="1987" w:type="dxa"/>
            <w:shd w:val="clear" w:color="auto" w:fill="auto"/>
          </w:tcPr>
          <w:p w:rsidR="00015CF3" w:rsidRDefault="00015CF3">
            <w:pPr>
              <w:jc w:val="left"/>
              <w:rPr>
                <w:color w:val="000000"/>
                <w:sz w:val="22"/>
                <w:szCs w:val="22"/>
              </w:rPr>
            </w:pPr>
          </w:p>
        </w:tc>
        <w:tc>
          <w:tcPr>
            <w:tcW w:w="1987" w:type="dxa"/>
            <w:shd w:val="clear" w:color="auto" w:fill="auto"/>
          </w:tcPr>
          <w:p w:rsidR="00015CF3" w:rsidRDefault="00015CF3">
            <w:pPr>
              <w:jc w:val="left"/>
              <w:rPr>
                <w:color w:val="000000"/>
                <w:sz w:val="22"/>
                <w:szCs w:val="22"/>
              </w:rPr>
            </w:pPr>
          </w:p>
        </w:tc>
        <w:tc>
          <w:tcPr>
            <w:tcW w:w="1707" w:type="dxa"/>
            <w:shd w:val="clear" w:color="auto" w:fill="auto"/>
          </w:tcPr>
          <w:p w:rsidR="00015CF3" w:rsidRDefault="00015CF3">
            <w:pPr>
              <w:jc w:val="left"/>
              <w:rPr>
                <w:color w:val="000000"/>
                <w:sz w:val="22"/>
                <w:szCs w:val="22"/>
              </w:rPr>
            </w:pPr>
          </w:p>
        </w:tc>
        <w:tc>
          <w:tcPr>
            <w:tcW w:w="2520" w:type="dxa"/>
            <w:shd w:val="clear" w:color="auto" w:fill="auto"/>
          </w:tcPr>
          <w:p w:rsidR="00015CF3" w:rsidRDefault="00015CF3">
            <w:pPr>
              <w:jc w:val="left"/>
              <w:rPr>
                <w:color w:val="000000"/>
                <w:sz w:val="22"/>
                <w:szCs w:val="22"/>
              </w:rPr>
            </w:pPr>
          </w:p>
        </w:tc>
      </w:tr>
      <w:tr w:rsidR="00015CF3">
        <w:tc>
          <w:tcPr>
            <w:tcW w:w="2088" w:type="dxa"/>
            <w:shd w:val="clear" w:color="auto" w:fill="auto"/>
          </w:tcPr>
          <w:p w:rsidR="00015CF3" w:rsidRDefault="00015CF3">
            <w:pPr>
              <w:jc w:val="left"/>
              <w:rPr>
                <w:color w:val="000000"/>
                <w:sz w:val="22"/>
                <w:szCs w:val="22"/>
              </w:rPr>
            </w:pPr>
          </w:p>
        </w:tc>
        <w:tc>
          <w:tcPr>
            <w:tcW w:w="1987" w:type="dxa"/>
            <w:shd w:val="clear" w:color="auto" w:fill="auto"/>
          </w:tcPr>
          <w:p w:rsidR="00015CF3" w:rsidRDefault="00015CF3">
            <w:pPr>
              <w:jc w:val="left"/>
              <w:rPr>
                <w:color w:val="000000"/>
                <w:sz w:val="22"/>
                <w:szCs w:val="22"/>
              </w:rPr>
            </w:pPr>
          </w:p>
        </w:tc>
        <w:tc>
          <w:tcPr>
            <w:tcW w:w="1987" w:type="dxa"/>
            <w:shd w:val="clear" w:color="auto" w:fill="auto"/>
          </w:tcPr>
          <w:p w:rsidR="00015CF3" w:rsidRDefault="00015CF3">
            <w:pPr>
              <w:jc w:val="left"/>
              <w:rPr>
                <w:color w:val="000000"/>
                <w:sz w:val="22"/>
                <w:szCs w:val="22"/>
              </w:rPr>
            </w:pPr>
          </w:p>
        </w:tc>
        <w:tc>
          <w:tcPr>
            <w:tcW w:w="1707" w:type="dxa"/>
            <w:shd w:val="clear" w:color="auto" w:fill="auto"/>
          </w:tcPr>
          <w:p w:rsidR="00015CF3" w:rsidRDefault="00015CF3">
            <w:pPr>
              <w:jc w:val="left"/>
              <w:rPr>
                <w:color w:val="000000"/>
                <w:sz w:val="22"/>
                <w:szCs w:val="22"/>
              </w:rPr>
            </w:pPr>
          </w:p>
        </w:tc>
        <w:tc>
          <w:tcPr>
            <w:tcW w:w="2520" w:type="dxa"/>
            <w:shd w:val="clear" w:color="auto" w:fill="auto"/>
          </w:tcPr>
          <w:p w:rsidR="00015CF3" w:rsidRDefault="00015CF3">
            <w:pPr>
              <w:jc w:val="left"/>
              <w:rPr>
                <w:color w:val="000000"/>
                <w:sz w:val="22"/>
                <w:szCs w:val="22"/>
              </w:rPr>
            </w:pPr>
          </w:p>
        </w:tc>
      </w:tr>
    </w:tbl>
    <w:p w:rsidR="00015CF3" w:rsidRDefault="00015CF3">
      <w:pPr>
        <w:jc w:val="left"/>
        <w:rPr>
          <w:color w:val="000000"/>
        </w:rPr>
      </w:pPr>
    </w:p>
    <w:p w:rsidR="00015CF3" w:rsidRDefault="003556B6">
      <w:pPr>
        <w:widowControl w:val="0"/>
        <w:numPr>
          <w:ilvl w:val="0"/>
          <w:numId w:val="87"/>
        </w:numPr>
        <w:ind w:left="0"/>
        <w:jc w:val="left"/>
        <w:rPr>
          <w:color w:val="000000"/>
        </w:rPr>
      </w:pPr>
      <w:r>
        <w:rPr>
          <w:b/>
          <w:color w:val="000000"/>
        </w:rPr>
        <w:lastRenderedPageBreak/>
        <w:t xml:space="preserve">Inspection Applied for </w:t>
      </w:r>
      <w:r>
        <w:rPr>
          <w:i/>
          <w:color w:val="000000"/>
        </w:rPr>
        <w:t>(Double click to check applicable box</w:t>
      </w:r>
      <w:r>
        <w:rPr>
          <w:color w:val="000000"/>
        </w:rPr>
        <w:t>)</w:t>
      </w:r>
    </w:p>
    <w:p w:rsidR="00015CF3" w:rsidRDefault="00015CF3">
      <w:pPr>
        <w:jc w:val="left"/>
        <w:rPr>
          <w:color w:val="000000"/>
        </w:rPr>
      </w:pPr>
    </w:p>
    <w:p w:rsidR="00015CF3" w:rsidRDefault="003556B6">
      <w:pPr>
        <w:rPr>
          <w:color w:val="000000"/>
        </w:rPr>
      </w:pPr>
      <w:r>
        <w:rPr>
          <w:color w:val="000000"/>
          <w:sz w:val="20"/>
        </w:rPr>
        <w:t>☐</w:t>
      </w:r>
      <w:r>
        <w:rPr>
          <w:color w:val="000000"/>
        </w:rPr>
        <w:t xml:space="preserve">   First Inspection</w:t>
      </w:r>
    </w:p>
    <w:p w:rsidR="00015CF3" w:rsidRDefault="003556B6">
      <w:pPr>
        <w:rPr>
          <w:color w:val="000000"/>
        </w:rPr>
      </w:pPr>
      <w:r>
        <w:rPr>
          <w:color w:val="000000"/>
          <w:sz w:val="20"/>
        </w:rPr>
        <w:t>☐</w:t>
      </w:r>
      <w:r>
        <w:rPr>
          <w:color w:val="000000"/>
        </w:rPr>
        <w:t xml:space="preserve">   Routine Inspection (state previous inspection dates ………………</w:t>
      </w:r>
      <w:r>
        <w:rPr>
          <w:i/>
          <w:color w:val="000000"/>
          <w:sz w:val="20"/>
        </w:rPr>
        <w:t>DD/MM/YYYY</w:t>
      </w:r>
      <w:r>
        <w:rPr>
          <w:color w:val="000000"/>
        </w:rPr>
        <w:t>)</w:t>
      </w:r>
    </w:p>
    <w:p w:rsidR="00015CF3" w:rsidRDefault="003556B6">
      <w:pPr>
        <w:rPr>
          <w:color w:val="000000"/>
        </w:rPr>
      </w:pPr>
      <w:r>
        <w:rPr>
          <w:color w:val="000000"/>
          <w:sz w:val="20"/>
        </w:rPr>
        <w:t>☐</w:t>
      </w:r>
      <w:r>
        <w:rPr>
          <w:color w:val="000000"/>
        </w:rPr>
        <w:t xml:space="preserve">    Re-inspection (after failure)</w:t>
      </w:r>
    </w:p>
    <w:p w:rsidR="00015CF3" w:rsidRDefault="003556B6">
      <w:pPr>
        <w:rPr>
          <w:color w:val="000000"/>
        </w:rPr>
      </w:pPr>
      <w:r>
        <w:rPr>
          <w:color w:val="000000"/>
          <w:sz w:val="20"/>
        </w:rPr>
        <w:t>☐</w:t>
      </w:r>
      <w:r>
        <w:rPr>
          <w:color w:val="000000"/>
        </w:rPr>
        <w:t xml:space="preserve">   Other </w:t>
      </w:r>
      <w:r>
        <w:rPr>
          <w:i/>
          <w:color w:val="000000"/>
        </w:rPr>
        <w:t>(please specify)</w:t>
      </w:r>
      <w:r>
        <w:rPr>
          <w:color w:val="000000"/>
        </w:rPr>
        <w:t xml:space="preserve"> …………………………………………………………….</w:t>
      </w:r>
    </w:p>
    <w:p w:rsidR="00015CF3" w:rsidRDefault="003556B6">
      <w:pPr>
        <w:widowControl w:val="0"/>
        <w:numPr>
          <w:ilvl w:val="0"/>
          <w:numId w:val="87"/>
        </w:numPr>
        <w:ind w:left="0"/>
        <w:jc w:val="left"/>
        <w:rPr>
          <w:color w:val="000000"/>
        </w:rPr>
      </w:pPr>
      <w:r>
        <w:rPr>
          <w:b/>
          <w:color w:val="000000"/>
        </w:rPr>
        <w:t>Major Site Changes</w:t>
      </w:r>
      <w:r>
        <w:rPr>
          <w:color w:val="000000"/>
        </w:rPr>
        <w:t xml:space="preserve"> </w:t>
      </w:r>
      <w:r>
        <w:rPr>
          <w:b/>
          <w:color w:val="000000"/>
        </w:rPr>
        <w:t>Since Last Inspection</w:t>
      </w:r>
      <w:r>
        <w:rPr>
          <w:color w:val="000000"/>
        </w:rPr>
        <w:t xml:space="preserve"> </w:t>
      </w:r>
    </w:p>
    <w:p w:rsidR="00015CF3" w:rsidRDefault="003556B6">
      <w:pPr>
        <w:jc w:val="left"/>
        <w:rPr>
          <w:color w:val="000000"/>
        </w:rPr>
      </w:pPr>
      <w:r>
        <w:rPr>
          <w:color w:val="000000"/>
        </w:rPr>
        <w:t xml:space="preserve">Provide summary of changes to personnel, equipment, buildings, specifications, computer systems, products (type, range or category), suppliers and contractors since last inspection, below or as an Attachment to this form. </w:t>
      </w:r>
    </w:p>
    <w:p w:rsidR="00015CF3" w:rsidRDefault="003556B6">
      <w:pPr>
        <w:jc w:val="left"/>
        <w:rPr>
          <w:color w:val="000000"/>
        </w:rPr>
      </w:pPr>
      <w:r>
        <w:rPr>
          <w:color w:val="000000"/>
        </w:rPr>
        <w:t>………………………………………………………………………………………………………</w:t>
      </w:r>
    </w:p>
    <w:p w:rsidR="00015CF3" w:rsidRDefault="003556B6">
      <w:pPr>
        <w:jc w:val="left"/>
        <w:rPr>
          <w:color w:val="000000"/>
        </w:rPr>
      </w:pPr>
      <w:r>
        <w:rPr>
          <w:color w:val="000000"/>
        </w:rPr>
        <w:t>………………………………………………………………………………………………………………………………………………………………………………………………………………………………………………………………………………………………………………………</w:t>
      </w:r>
    </w:p>
    <w:p w:rsidR="00015CF3" w:rsidRDefault="003556B6">
      <w:pPr>
        <w:jc w:val="left"/>
        <w:rPr>
          <w:i/>
          <w:color w:val="000000"/>
          <w:sz w:val="20"/>
        </w:rPr>
      </w:pPr>
      <w:r>
        <w:rPr>
          <w:b/>
          <w:color w:val="000000"/>
        </w:rPr>
        <w:t xml:space="preserve">Production Lines to be Inspected </w:t>
      </w:r>
      <w:r>
        <w:rPr>
          <w:i/>
          <w:color w:val="000000"/>
          <w:sz w:val="20"/>
        </w:rPr>
        <w:t>(Please tick or fill in the applicable boxes)</w:t>
      </w:r>
    </w:p>
    <w:tbl>
      <w:tblPr>
        <w:tblStyle w:val="a3"/>
        <w:tblW w:w="10680" w:type="dxa"/>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5"/>
        <w:gridCol w:w="3690"/>
        <w:gridCol w:w="540"/>
        <w:gridCol w:w="555"/>
        <w:gridCol w:w="960"/>
        <w:gridCol w:w="1095"/>
        <w:gridCol w:w="810"/>
        <w:gridCol w:w="555"/>
        <w:gridCol w:w="420"/>
        <w:gridCol w:w="405"/>
        <w:gridCol w:w="420"/>
        <w:gridCol w:w="420"/>
        <w:gridCol w:w="405"/>
      </w:tblGrid>
      <w:tr w:rsidR="00015CF3">
        <w:trPr>
          <w:trHeight w:val="247"/>
          <w:tblHeader/>
        </w:trPr>
        <w:tc>
          <w:tcPr>
            <w:tcW w:w="4095" w:type="dxa"/>
            <w:gridSpan w:val="2"/>
            <w:vMerge w:val="restart"/>
          </w:tcPr>
          <w:p w:rsidR="00015CF3" w:rsidRDefault="00015CF3">
            <w:pPr>
              <w:tabs>
                <w:tab w:val="center" w:pos="4680"/>
                <w:tab w:val="right" w:pos="9360"/>
              </w:tabs>
              <w:jc w:val="left"/>
              <w:rPr>
                <w:color w:val="000000"/>
                <w:sz w:val="20"/>
              </w:rPr>
            </w:pPr>
          </w:p>
        </w:tc>
        <w:tc>
          <w:tcPr>
            <w:tcW w:w="540" w:type="dxa"/>
            <w:vMerge w:val="restart"/>
          </w:tcPr>
          <w:p w:rsidR="00015CF3" w:rsidRDefault="003556B6">
            <w:pPr>
              <w:tabs>
                <w:tab w:val="center" w:pos="4680"/>
                <w:tab w:val="right" w:pos="9360"/>
              </w:tabs>
              <w:jc w:val="left"/>
              <w:rPr>
                <w:color w:val="000000"/>
                <w:sz w:val="20"/>
              </w:rPr>
            </w:pPr>
            <w:r>
              <w:rPr>
                <w:color w:val="000000"/>
                <w:sz w:val="20"/>
              </w:rPr>
              <w:t>Yes</w:t>
            </w:r>
          </w:p>
        </w:tc>
        <w:tc>
          <w:tcPr>
            <w:tcW w:w="555" w:type="dxa"/>
            <w:vMerge w:val="restart"/>
          </w:tcPr>
          <w:p w:rsidR="00015CF3" w:rsidRDefault="003556B6">
            <w:pPr>
              <w:tabs>
                <w:tab w:val="center" w:pos="4680"/>
                <w:tab w:val="right" w:pos="9360"/>
              </w:tabs>
              <w:jc w:val="left"/>
              <w:rPr>
                <w:color w:val="000000"/>
                <w:sz w:val="20"/>
              </w:rPr>
            </w:pPr>
            <w:r>
              <w:rPr>
                <w:color w:val="000000"/>
                <w:sz w:val="20"/>
              </w:rPr>
              <w:t>No</w:t>
            </w:r>
          </w:p>
        </w:tc>
        <w:tc>
          <w:tcPr>
            <w:tcW w:w="960" w:type="dxa"/>
            <w:vMerge w:val="restart"/>
          </w:tcPr>
          <w:p w:rsidR="00015CF3" w:rsidRDefault="003556B6">
            <w:pPr>
              <w:tabs>
                <w:tab w:val="center" w:pos="4680"/>
                <w:tab w:val="right" w:pos="9360"/>
              </w:tabs>
              <w:jc w:val="left"/>
              <w:rPr>
                <w:color w:val="000000"/>
                <w:sz w:val="20"/>
              </w:rPr>
            </w:pPr>
            <w:r>
              <w:rPr>
                <w:color w:val="000000"/>
                <w:sz w:val="20"/>
              </w:rPr>
              <w:t>Building Block name/ number</w:t>
            </w:r>
          </w:p>
        </w:tc>
        <w:tc>
          <w:tcPr>
            <w:tcW w:w="1095" w:type="dxa"/>
            <w:vMerge w:val="restart"/>
          </w:tcPr>
          <w:p w:rsidR="00015CF3" w:rsidRDefault="003556B6">
            <w:pPr>
              <w:tabs>
                <w:tab w:val="center" w:pos="4680"/>
                <w:tab w:val="right" w:pos="9360"/>
              </w:tabs>
              <w:ind w:hanging="18"/>
              <w:jc w:val="left"/>
              <w:rPr>
                <w:color w:val="000000"/>
                <w:sz w:val="20"/>
              </w:rPr>
            </w:pPr>
            <w:r>
              <w:rPr>
                <w:color w:val="000000"/>
                <w:sz w:val="20"/>
              </w:rPr>
              <w:t>Number of production lines</w:t>
            </w:r>
          </w:p>
        </w:tc>
        <w:tc>
          <w:tcPr>
            <w:tcW w:w="810" w:type="dxa"/>
            <w:vMerge w:val="restart"/>
          </w:tcPr>
          <w:p w:rsidR="00015CF3" w:rsidRDefault="003556B6">
            <w:pPr>
              <w:tabs>
                <w:tab w:val="center" w:pos="4680"/>
                <w:tab w:val="right" w:pos="9360"/>
              </w:tabs>
              <w:ind w:hanging="18"/>
              <w:jc w:val="left"/>
              <w:rPr>
                <w:color w:val="000000"/>
                <w:sz w:val="20"/>
              </w:rPr>
            </w:pPr>
            <w:r>
              <w:rPr>
                <w:color w:val="000000"/>
                <w:sz w:val="20"/>
              </w:rPr>
              <w:t>Non</w:t>
            </w:r>
          </w:p>
          <w:p w:rsidR="00015CF3" w:rsidRDefault="003556B6">
            <w:pPr>
              <w:tabs>
                <w:tab w:val="center" w:pos="4680"/>
                <w:tab w:val="right" w:pos="9360"/>
              </w:tabs>
              <w:ind w:hanging="18"/>
              <w:jc w:val="left"/>
              <w:rPr>
                <w:color w:val="000000"/>
                <w:sz w:val="20"/>
              </w:rPr>
            </w:pPr>
            <w:r>
              <w:rPr>
                <w:color w:val="000000"/>
                <w:sz w:val="20"/>
              </w:rPr>
              <w:t xml:space="preserve"> β-lactam</w:t>
            </w:r>
          </w:p>
        </w:tc>
        <w:tc>
          <w:tcPr>
            <w:tcW w:w="975" w:type="dxa"/>
            <w:gridSpan w:val="2"/>
          </w:tcPr>
          <w:p w:rsidR="00015CF3" w:rsidRDefault="003556B6">
            <w:pPr>
              <w:tabs>
                <w:tab w:val="center" w:pos="4680"/>
                <w:tab w:val="right" w:pos="9360"/>
              </w:tabs>
              <w:ind w:hanging="18"/>
              <w:jc w:val="left"/>
              <w:rPr>
                <w:color w:val="000000"/>
                <w:sz w:val="20"/>
              </w:rPr>
            </w:pPr>
            <w:r>
              <w:rPr>
                <w:color w:val="000000"/>
                <w:sz w:val="20"/>
              </w:rPr>
              <w:t>β-lactam</w:t>
            </w:r>
          </w:p>
        </w:tc>
        <w:tc>
          <w:tcPr>
            <w:tcW w:w="1650" w:type="dxa"/>
            <w:gridSpan w:val="4"/>
          </w:tcPr>
          <w:p w:rsidR="00015CF3" w:rsidRDefault="00015CF3">
            <w:pPr>
              <w:tabs>
                <w:tab w:val="center" w:pos="4680"/>
                <w:tab w:val="right" w:pos="9360"/>
              </w:tabs>
              <w:ind w:hanging="18"/>
              <w:jc w:val="center"/>
              <w:rPr>
                <w:color w:val="000000"/>
                <w:sz w:val="20"/>
              </w:rPr>
            </w:pPr>
          </w:p>
        </w:tc>
      </w:tr>
      <w:tr w:rsidR="00015CF3">
        <w:trPr>
          <w:cantSplit/>
          <w:trHeight w:val="1038"/>
          <w:tblHeader/>
        </w:trPr>
        <w:tc>
          <w:tcPr>
            <w:tcW w:w="4095" w:type="dxa"/>
            <w:gridSpan w:val="2"/>
            <w:vMerge/>
          </w:tcPr>
          <w:p w:rsidR="00015CF3" w:rsidRDefault="00015CF3">
            <w:pPr>
              <w:widowControl w:val="0"/>
              <w:pBdr>
                <w:top w:val="nil"/>
                <w:left w:val="nil"/>
                <w:bottom w:val="nil"/>
                <w:right w:val="nil"/>
                <w:between w:val="nil"/>
              </w:pBdr>
              <w:jc w:val="left"/>
              <w:rPr>
                <w:color w:val="000000"/>
                <w:sz w:val="20"/>
              </w:rPr>
            </w:pPr>
          </w:p>
        </w:tc>
        <w:tc>
          <w:tcPr>
            <w:tcW w:w="540" w:type="dxa"/>
            <w:vMerge/>
          </w:tcPr>
          <w:p w:rsidR="00015CF3" w:rsidRDefault="00015CF3">
            <w:pPr>
              <w:widowControl w:val="0"/>
              <w:pBdr>
                <w:top w:val="nil"/>
                <w:left w:val="nil"/>
                <w:bottom w:val="nil"/>
                <w:right w:val="nil"/>
                <w:between w:val="nil"/>
              </w:pBdr>
              <w:jc w:val="left"/>
              <w:rPr>
                <w:color w:val="000000"/>
                <w:sz w:val="20"/>
              </w:rPr>
            </w:pPr>
          </w:p>
        </w:tc>
        <w:tc>
          <w:tcPr>
            <w:tcW w:w="555" w:type="dxa"/>
            <w:vMerge/>
          </w:tcPr>
          <w:p w:rsidR="00015CF3" w:rsidRDefault="00015CF3">
            <w:pPr>
              <w:widowControl w:val="0"/>
              <w:pBdr>
                <w:top w:val="nil"/>
                <w:left w:val="nil"/>
                <w:bottom w:val="nil"/>
                <w:right w:val="nil"/>
                <w:between w:val="nil"/>
              </w:pBdr>
              <w:jc w:val="left"/>
              <w:rPr>
                <w:color w:val="000000"/>
                <w:sz w:val="20"/>
              </w:rPr>
            </w:pPr>
          </w:p>
        </w:tc>
        <w:tc>
          <w:tcPr>
            <w:tcW w:w="960" w:type="dxa"/>
            <w:vMerge/>
          </w:tcPr>
          <w:p w:rsidR="00015CF3" w:rsidRDefault="00015CF3">
            <w:pPr>
              <w:widowControl w:val="0"/>
              <w:pBdr>
                <w:top w:val="nil"/>
                <w:left w:val="nil"/>
                <w:bottom w:val="nil"/>
                <w:right w:val="nil"/>
                <w:between w:val="nil"/>
              </w:pBdr>
              <w:jc w:val="left"/>
              <w:rPr>
                <w:color w:val="000000"/>
                <w:sz w:val="20"/>
              </w:rPr>
            </w:pPr>
          </w:p>
        </w:tc>
        <w:tc>
          <w:tcPr>
            <w:tcW w:w="1095" w:type="dxa"/>
            <w:vMerge/>
          </w:tcPr>
          <w:p w:rsidR="00015CF3" w:rsidRDefault="00015CF3">
            <w:pPr>
              <w:widowControl w:val="0"/>
              <w:pBdr>
                <w:top w:val="nil"/>
                <w:left w:val="nil"/>
                <w:bottom w:val="nil"/>
                <w:right w:val="nil"/>
                <w:between w:val="nil"/>
              </w:pBdr>
              <w:jc w:val="left"/>
              <w:rPr>
                <w:color w:val="000000"/>
                <w:sz w:val="20"/>
              </w:rPr>
            </w:pPr>
          </w:p>
        </w:tc>
        <w:tc>
          <w:tcPr>
            <w:tcW w:w="810" w:type="dxa"/>
            <w:vMerge/>
          </w:tcPr>
          <w:p w:rsidR="00015CF3" w:rsidRDefault="00015CF3">
            <w:pPr>
              <w:widowControl w:val="0"/>
              <w:pBdr>
                <w:top w:val="nil"/>
                <w:left w:val="nil"/>
                <w:bottom w:val="nil"/>
                <w:right w:val="nil"/>
                <w:between w:val="nil"/>
              </w:pBdr>
              <w:jc w:val="left"/>
              <w:rPr>
                <w:color w:val="000000"/>
                <w:sz w:val="20"/>
              </w:rPr>
            </w:pPr>
          </w:p>
        </w:tc>
        <w:tc>
          <w:tcPr>
            <w:tcW w:w="555" w:type="dxa"/>
          </w:tcPr>
          <w:p w:rsidR="00015CF3" w:rsidRDefault="003556B6">
            <w:pPr>
              <w:tabs>
                <w:tab w:val="center" w:pos="4680"/>
                <w:tab w:val="right" w:pos="9360"/>
              </w:tabs>
              <w:jc w:val="left"/>
              <w:rPr>
                <w:color w:val="000000"/>
                <w:sz w:val="20"/>
              </w:rPr>
            </w:pPr>
            <w:r>
              <w:rPr>
                <w:color w:val="000000"/>
                <w:sz w:val="20"/>
              </w:rPr>
              <w:t>Penicillin</w:t>
            </w:r>
          </w:p>
        </w:tc>
        <w:tc>
          <w:tcPr>
            <w:tcW w:w="420" w:type="dxa"/>
          </w:tcPr>
          <w:p w:rsidR="00015CF3" w:rsidRDefault="003556B6">
            <w:pPr>
              <w:tabs>
                <w:tab w:val="center" w:pos="4680"/>
                <w:tab w:val="right" w:pos="9360"/>
              </w:tabs>
              <w:jc w:val="left"/>
              <w:rPr>
                <w:color w:val="000000"/>
                <w:sz w:val="20"/>
              </w:rPr>
            </w:pPr>
            <w:r>
              <w:rPr>
                <w:color w:val="000000"/>
                <w:sz w:val="20"/>
              </w:rPr>
              <w:t>Cephalosporin</w:t>
            </w:r>
          </w:p>
        </w:tc>
        <w:tc>
          <w:tcPr>
            <w:tcW w:w="405" w:type="dxa"/>
          </w:tcPr>
          <w:p w:rsidR="00015CF3" w:rsidRDefault="003556B6">
            <w:pPr>
              <w:tabs>
                <w:tab w:val="center" w:pos="4680"/>
                <w:tab w:val="right" w:pos="9360"/>
              </w:tabs>
              <w:jc w:val="left"/>
              <w:rPr>
                <w:color w:val="000000"/>
                <w:sz w:val="20"/>
              </w:rPr>
            </w:pPr>
            <w:r>
              <w:rPr>
                <w:color w:val="000000"/>
                <w:sz w:val="20"/>
              </w:rPr>
              <w:t>Cytotoxic</w:t>
            </w:r>
          </w:p>
        </w:tc>
        <w:tc>
          <w:tcPr>
            <w:tcW w:w="420" w:type="dxa"/>
          </w:tcPr>
          <w:p w:rsidR="00015CF3" w:rsidRDefault="003556B6">
            <w:pPr>
              <w:tabs>
                <w:tab w:val="center" w:pos="4680"/>
                <w:tab w:val="right" w:pos="9360"/>
              </w:tabs>
              <w:jc w:val="left"/>
              <w:rPr>
                <w:color w:val="000000"/>
                <w:sz w:val="20"/>
              </w:rPr>
            </w:pPr>
            <w:r>
              <w:rPr>
                <w:color w:val="000000"/>
                <w:sz w:val="20"/>
              </w:rPr>
              <w:t>Hormones</w:t>
            </w:r>
          </w:p>
        </w:tc>
        <w:tc>
          <w:tcPr>
            <w:tcW w:w="420" w:type="dxa"/>
          </w:tcPr>
          <w:p w:rsidR="00015CF3" w:rsidRDefault="003556B6">
            <w:pPr>
              <w:tabs>
                <w:tab w:val="center" w:pos="4680"/>
                <w:tab w:val="right" w:pos="9360"/>
              </w:tabs>
              <w:jc w:val="left"/>
              <w:rPr>
                <w:color w:val="000000"/>
                <w:sz w:val="20"/>
              </w:rPr>
            </w:pPr>
            <w:r>
              <w:rPr>
                <w:color w:val="000000"/>
                <w:sz w:val="20"/>
              </w:rPr>
              <w:t>Human</w:t>
            </w:r>
          </w:p>
        </w:tc>
        <w:tc>
          <w:tcPr>
            <w:tcW w:w="405" w:type="dxa"/>
          </w:tcPr>
          <w:p w:rsidR="00015CF3" w:rsidRDefault="003556B6">
            <w:pPr>
              <w:tabs>
                <w:tab w:val="center" w:pos="4680"/>
                <w:tab w:val="right" w:pos="9360"/>
              </w:tabs>
              <w:jc w:val="left"/>
              <w:rPr>
                <w:color w:val="000000"/>
                <w:sz w:val="20"/>
              </w:rPr>
            </w:pPr>
            <w:r>
              <w:rPr>
                <w:color w:val="000000"/>
                <w:sz w:val="20"/>
              </w:rPr>
              <w:t>Veterinary</w:t>
            </w:r>
          </w:p>
        </w:tc>
      </w:tr>
      <w:tr w:rsidR="00015CF3">
        <w:tc>
          <w:tcPr>
            <w:tcW w:w="9030" w:type="dxa"/>
            <w:gridSpan w:val="9"/>
          </w:tcPr>
          <w:p w:rsidR="00015CF3" w:rsidRDefault="003556B6">
            <w:pPr>
              <w:tabs>
                <w:tab w:val="center" w:pos="4680"/>
                <w:tab w:val="right" w:pos="9360"/>
              </w:tabs>
              <w:ind w:hanging="18"/>
              <w:jc w:val="left"/>
              <w:rPr>
                <w:color w:val="000000"/>
                <w:sz w:val="20"/>
              </w:rPr>
            </w:pPr>
            <w:r>
              <w:rPr>
                <w:b/>
                <w:color w:val="000000"/>
                <w:sz w:val="20"/>
              </w:rPr>
              <w:t>1. MANUFACTURING OPERATIONS</w:t>
            </w:r>
          </w:p>
        </w:tc>
        <w:tc>
          <w:tcPr>
            <w:tcW w:w="825" w:type="dxa"/>
            <w:gridSpan w:val="2"/>
          </w:tcPr>
          <w:p w:rsidR="00015CF3" w:rsidRDefault="00015CF3">
            <w:pPr>
              <w:tabs>
                <w:tab w:val="center" w:pos="4680"/>
                <w:tab w:val="right" w:pos="9360"/>
              </w:tabs>
              <w:ind w:hanging="18"/>
              <w:jc w:val="left"/>
              <w:rPr>
                <w:b/>
                <w:color w:val="000000"/>
                <w:sz w:val="20"/>
              </w:rPr>
            </w:pPr>
          </w:p>
        </w:tc>
        <w:tc>
          <w:tcPr>
            <w:tcW w:w="420" w:type="dxa"/>
          </w:tcPr>
          <w:p w:rsidR="00015CF3" w:rsidRDefault="00015CF3">
            <w:pPr>
              <w:tabs>
                <w:tab w:val="center" w:pos="4680"/>
                <w:tab w:val="right" w:pos="9360"/>
              </w:tabs>
              <w:ind w:hanging="18"/>
              <w:jc w:val="left"/>
              <w:rPr>
                <w:b/>
                <w:color w:val="000000"/>
                <w:sz w:val="20"/>
              </w:rPr>
            </w:pPr>
          </w:p>
        </w:tc>
        <w:tc>
          <w:tcPr>
            <w:tcW w:w="405" w:type="dxa"/>
          </w:tcPr>
          <w:p w:rsidR="00015CF3" w:rsidRDefault="00015CF3">
            <w:pPr>
              <w:tabs>
                <w:tab w:val="center" w:pos="4680"/>
                <w:tab w:val="right" w:pos="9360"/>
              </w:tabs>
              <w:ind w:hanging="18"/>
              <w:jc w:val="left"/>
              <w:rPr>
                <w:b/>
                <w:color w:val="000000"/>
                <w:sz w:val="20"/>
              </w:rPr>
            </w:pPr>
          </w:p>
        </w:tc>
      </w:tr>
      <w:tr w:rsidR="00015CF3">
        <w:tc>
          <w:tcPr>
            <w:tcW w:w="9030" w:type="dxa"/>
            <w:gridSpan w:val="9"/>
          </w:tcPr>
          <w:p w:rsidR="00015CF3" w:rsidRDefault="003556B6">
            <w:pPr>
              <w:tabs>
                <w:tab w:val="center" w:pos="4680"/>
                <w:tab w:val="right" w:pos="9360"/>
              </w:tabs>
              <w:ind w:hanging="18"/>
              <w:jc w:val="left"/>
              <w:rPr>
                <w:color w:val="000000"/>
                <w:sz w:val="20"/>
              </w:rPr>
            </w:pPr>
            <w:r>
              <w:rPr>
                <w:b/>
                <w:color w:val="000000"/>
                <w:sz w:val="20"/>
              </w:rPr>
              <w:t>1.1 Sterile products</w:t>
            </w:r>
          </w:p>
        </w:tc>
        <w:tc>
          <w:tcPr>
            <w:tcW w:w="825" w:type="dxa"/>
            <w:gridSpan w:val="2"/>
          </w:tcPr>
          <w:p w:rsidR="00015CF3" w:rsidRDefault="00015CF3">
            <w:pPr>
              <w:tabs>
                <w:tab w:val="center" w:pos="4680"/>
                <w:tab w:val="right" w:pos="9360"/>
              </w:tabs>
              <w:ind w:hanging="18"/>
              <w:jc w:val="left"/>
              <w:rPr>
                <w:b/>
                <w:color w:val="000000"/>
                <w:sz w:val="20"/>
              </w:rPr>
            </w:pPr>
          </w:p>
        </w:tc>
        <w:tc>
          <w:tcPr>
            <w:tcW w:w="420" w:type="dxa"/>
          </w:tcPr>
          <w:p w:rsidR="00015CF3" w:rsidRDefault="00015CF3">
            <w:pPr>
              <w:tabs>
                <w:tab w:val="center" w:pos="4680"/>
                <w:tab w:val="right" w:pos="9360"/>
              </w:tabs>
              <w:ind w:hanging="18"/>
              <w:jc w:val="left"/>
              <w:rPr>
                <w:b/>
                <w:color w:val="000000"/>
                <w:sz w:val="20"/>
              </w:rPr>
            </w:pPr>
          </w:p>
        </w:tc>
        <w:tc>
          <w:tcPr>
            <w:tcW w:w="405" w:type="dxa"/>
          </w:tcPr>
          <w:p w:rsidR="00015CF3" w:rsidRDefault="00015CF3">
            <w:pPr>
              <w:tabs>
                <w:tab w:val="center" w:pos="4680"/>
                <w:tab w:val="right" w:pos="9360"/>
              </w:tabs>
              <w:ind w:hanging="18"/>
              <w:jc w:val="left"/>
              <w:rPr>
                <w:b/>
                <w:color w:val="000000"/>
                <w:sz w:val="20"/>
              </w:rPr>
            </w:pPr>
          </w:p>
        </w:tc>
      </w:tr>
      <w:tr w:rsidR="00015CF3">
        <w:tc>
          <w:tcPr>
            <w:tcW w:w="405" w:type="dxa"/>
          </w:tcPr>
          <w:p w:rsidR="00015CF3" w:rsidRDefault="003556B6">
            <w:pPr>
              <w:tabs>
                <w:tab w:val="center" w:pos="4680"/>
                <w:tab w:val="right" w:pos="9360"/>
              </w:tabs>
              <w:jc w:val="left"/>
              <w:rPr>
                <w:color w:val="000000"/>
                <w:sz w:val="20"/>
              </w:rPr>
            </w:pPr>
            <w:r>
              <w:rPr>
                <w:color w:val="000000"/>
                <w:sz w:val="20"/>
              </w:rPr>
              <w:t>a</w:t>
            </w:r>
          </w:p>
        </w:tc>
        <w:tc>
          <w:tcPr>
            <w:tcW w:w="3690" w:type="dxa"/>
          </w:tcPr>
          <w:p w:rsidR="00015CF3" w:rsidRDefault="003556B6">
            <w:pPr>
              <w:tabs>
                <w:tab w:val="center" w:pos="4680"/>
                <w:tab w:val="right" w:pos="9360"/>
              </w:tabs>
              <w:jc w:val="left"/>
              <w:rPr>
                <w:color w:val="000000"/>
                <w:sz w:val="20"/>
              </w:rPr>
            </w:pPr>
            <w:r>
              <w:rPr>
                <w:color w:val="000000"/>
                <w:sz w:val="20"/>
              </w:rPr>
              <w:t>Aseptically prepared (list of dosage forms)</w:t>
            </w:r>
          </w:p>
        </w:tc>
        <w:tc>
          <w:tcPr>
            <w:tcW w:w="54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960" w:type="dxa"/>
          </w:tcPr>
          <w:p w:rsidR="00015CF3" w:rsidRDefault="00015CF3">
            <w:pPr>
              <w:tabs>
                <w:tab w:val="center" w:pos="4680"/>
                <w:tab w:val="right" w:pos="9360"/>
              </w:tabs>
              <w:jc w:val="left"/>
              <w:rPr>
                <w:color w:val="000000"/>
                <w:sz w:val="20"/>
              </w:rPr>
            </w:pPr>
          </w:p>
        </w:tc>
        <w:tc>
          <w:tcPr>
            <w:tcW w:w="1095" w:type="dxa"/>
          </w:tcPr>
          <w:p w:rsidR="00015CF3" w:rsidRDefault="00015CF3">
            <w:pPr>
              <w:tabs>
                <w:tab w:val="center" w:pos="4680"/>
                <w:tab w:val="right" w:pos="9360"/>
              </w:tabs>
              <w:jc w:val="left"/>
              <w:rPr>
                <w:color w:val="000000"/>
                <w:sz w:val="20"/>
              </w:rPr>
            </w:pPr>
          </w:p>
        </w:tc>
        <w:tc>
          <w:tcPr>
            <w:tcW w:w="81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p w:rsidR="00015CF3" w:rsidRDefault="00015CF3">
            <w:pPr>
              <w:tabs>
                <w:tab w:val="center" w:pos="4680"/>
                <w:tab w:val="right" w:pos="9360"/>
              </w:tabs>
              <w:jc w:val="left"/>
              <w:rPr>
                <w:color w:val="000000"/>
                <w:sz w:val="20"/>
              </w:rPr>
            </w:pPr>
          </w:p>
        </w:tc>
        <w:tc>
          <w:tcPr>
            <w:tcW w:w="405"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05" w:type="dxa"/>
          </w:tcPr>
          <w:p w:rsidR="00015CF3" w:rsidRDefault="00015CF3">
            <w:pPr>
              <w:tabs>
                <w:tab w:val="center" w:pos="4680"/>
                <w:tab w:val="right" w:pos="9360"/>
              </w:tabs>
              <w:jc w:val="left"/>
              <w:rPr>
                <w:color w:val="000000"/>
                <w:sz w:val="20"/>
              </w:rPr>
            </w:pPr>
          </w:p>
        </w:tc>
      </w:tr>
      <w:tr w:rsidR="00015CF3">
        <w:tc>
          <w:tcPr>
            <w:tcW w:w="405" w:type="dxa"/>
          </w:tcPr>
          <w:p w:rsidR="00015CF3" w:rsidRDefault="00015CF3">
            <w:pPr>
              <w:widowControl w:val="0"/>
              <w:numPr>
                <w:ilvl w:val="0"/>
                <w:numId w:val="113"/>
              </w:numPr>
              <w:tabs>
                <w:tab w:val="center" w:pos="4680"/>
                <w:tab w:val="right" w:pos="9360"/>
              </w:tabs>
              <w:ind w:left="0" w:firstLine="0"/>
              <w:jc w:val="left"/>
              <w:rPr>
                <w:color w:val="000000"/>
                <w:sz w:val="20"/>
              </w:rPr>
            </w:pPr>
          </w:p>
        </w:tc>
        <w:tc>
          <w:tcPr>
            <w:tcW w:w="3690" w:type="dxa"/>
          </w:tcPr>
          <w:p w:rsidR="00015CF3" w:rsidRDefault="003556B6">
            <w:pPr>
              <w:jc w:val="left"/>
              <w:rPr>
                <w:color w:val="000000"/>
                <w:sz w:val="20"/>
              </w:rPr>
            </w:pPr>
            <w:r>
              <w:rPr>
                <w:color w:val="000000"/>
                <w:sz w:val="20"/>
              </w:rPr>
              <w:t>Large volume liquids</w:t>
            </w:r>
          </w:p>
        </w:tc>
        <w:tc>
          <w:tcPr>
            <w:tcW w:w="54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960" w:type="dxa"/>
          </w:tcPr>
          <w:p w:rsidR="00015CF3" w:rsidRDefault="00015CF3">
            <w:pPr>
              <w:tabs>
                <w:tab w:val="center" w:pos="4680"/>
                <w:tab w:val="right" w:pos="9360"/>
              </w:tabs>
              <w:jc w:val="left"/>
              <w:rPr>
                <w:color w:val="000000"/>
                <w:sz w:val="20"/>
              </w:rPr>
            </w:pPr>
          </w:p>
        </w:tc>
        <w:tc>
          <w:tcPr>
            <w:tcW w:w="1095" w:type="dxa"/>
          </w:tcPr>
          <w:p w:rsidR="00015CF3" w:rsidRDefault="00015CF3">
            <w:pPr>
              <w:tabs>
                <w:tab w:val="center" w:pos="4680"/>
                <w:tab w:val="right" w:pos="9360"/>
              </w:tabs>
              <w:jc w:val="left"/>
              <w:rPr>
                <w:color w:val="000000"/>
                <w:sz w:val="20"/>
              </w:rPr>
            </w:pPr>
          </w:p>
        </w:tc>
        <w:tc>
          <w:tcPr>
            <w:tcW w:w="81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05"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05" w:type="dxa"/>
          </w:tcPr>
          <w:p w:rsidR="00015CF3" w:rsidRDefault="00015CF3">
            <w:pPr>
              <w:tabs>
                <w:tab w:val="center" w:pos="4680"/>
                <w:tab w:val="right" w:pos="9360"/>
              </w:tabs>
              <w:jc w:val="left"/>
              <w:rPr>
                <w:color w:val="000000"/>
                <w:sz w:val="20"/>
              </w:rPr>
            </w:pPr>
          </w:p>
        </w:tc>
      </w:tr>
      <w:tr w:rsidR="00015CF3">
        <w:tc>
          <w:tcPr>
            <w:tcW w:w="405" w:type="dxa"/>
          </w:tcPr>
          <w:p w:rsidR="00015CF3" w:rsidRDefault="00015CF3">
            <w:pPr>
              <w:widowControl w:val="0"/>
              <w:numPr>
                <w:ilvl w:val="0"/>
                <w:numId w:val="113"/>
              </w:numPr>
              <w:tabs>
                <w:tab w:val="center" w:pos="4680"/>
                <w:tab w:val="right" w:pos="9360"/>
              </w:tabs>
              <w:ind w:left="0" w:firstLine="0"/>
              <w:jc w:val="left"/>
              <w:rPr>
                <w:color w:val="000000"/>
                <w:sz w:val="20"/>
              </w:rPr>
            </w:pPr>
          </w:p>
        </w:tc>
        <w:tc>
          <w:tcPr>
            <w:tcW w:w="3690" w:type="dxa"/>
          </w:tcPr>
          <w:p w:rsidR="00015CF3" w:rsidRDefault="003556B6">
            <w:pPr>
              <w:jc w:val="left"/>
              <w:rPr>
                <w:color w:val="000000"/>
                <w:sz w:val="20"/>
              </w:rPr>
            </w:pPr>
            <w:r>
              <w:rPr>
                <w:color w:val="000000"/>
                <w:sz w:val="20"/>
              </w:rPr>
              <w:t>Lyophilisates</w:t>
            </w:r>
          </w:p>
        </w:tc>
        <w:tc>
          <w:tcPr>
            <w:tcW w:w="54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960" w:type="dxa"/>
          </w:tcPr>
          <w:p w:rsidR="00015CF3" w:rsidRDefault="00015CF3">
            <w:pPr>
              <w:tabs>
                <w:tab w:val="center" w:pos="4680"/>
                <w:tab w:val="right" w:pos="9360"/>
              </w:tabs>
              <w:jc w:val="left"/>
              <w:rPr>
                <w:color w:val="000000"/>
                <w:sz w:val="20"/>
              </w:rPr>
            </w:pPr>
          </w:p>
        </w:tc>
        <w:tc>
          <w:tcPr>
            <w:tcW w:w="1095" w:type="dxa"/>
          </w:tcPr>
          <w:p w:rsidR="00015CF3" w:rsidRDefault="00015CF3">
            <w:pPr>
              <w:tabs>
                <w:tab w:val="center" w:pos="4680"/>
                <w:tab w:val="right" w:pos="9360"/>
              </w:tabs>
              <w:jc w:val="left"/>
              <w:rPr>
                <w:color w:val="000000"/>
                <w:sz w:val="20"/>
              </w:rPr>
            </w:pPr>
          </w:p>
        </w:tc>
        <w:tc>
          <w:tcPr>
            <w:tcW w:w="81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05"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05" w:type="dxa"/>
          </w:tcPr>
          <w:p w:rsidR="00015CF3" w:rsidRDefault="00015CF3">
            <w:pPr>
              <w:tabs>
                <w:tab w:val="center" w:pos="4680"/>
                <w:tab w:val="right" w:pos="9360"/>
              </w:tabs>
              <w:jc w:val="left"/>
              <w:rPr>
                <w:color w:val="000000"/>
                <w:sz w:val="20"/>
              </w:rPr>
            </w:pPr>
          </w:p>
        </w:tc>
      </w:tr>
      <w:tr w:rsidR="00015CF3">
        <w:tc>
          <w:tcPr>
            <w:tcW w:w="405" w:type="dxa"/>
          </w:tcPr>
          <w:p w:rsidR="00015CF3" w:rsidRDefault="00015CF3">
            <w:pPr>
              <w:widowControl w:val="0"/>
              <w:numPr>
                <w:ilvl w:val="0"/>
                <w:numId w:val="113"/>
              </w:numPr>
              <w:tabs>
                <w:tab w:val="center" w:pos="4680"/>
                <w:tab w:val="right" w:pos="9360"/>
              </w:tabs>
              <w:ind w:left="0" w:firstLine="0"/>
              <w:jc w:val="left"/>
              <w:rPr>
                <w:color w:val="000000"/>
                <w:sz w:val="20"/>
              </w:rPr>
            </w:pPr>
          </w:p>
        </w:tc>
        <w:tc>
          <w:tcPr>
            <w:tcW w:w="3690" w:type="dxa"/>
          </w:tcPr>
          <w:p w:rsidR="00015CF3" w:rsidRDefault="003556B6">
            <w:pPr>
              <w:jc w:val="left"/>
              <w:rPr>
                <w:color w:val="000000"/>
                <w:sz w:val="20"/>
              </w:rPr>
            </w:pPr>
            <w:r>
              <w:rPr>
                <w:color w:val="000000"/>
                <w:sz w:val="20"/>
              </w:rPr>
              <w:t>Semi-solids</w:t>
            </w:r>
          </w:p>
        </w:tc>
        <w:tc>
          <w:tcPr>
            <w:tcW w:w="54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960" w:type="dxa"/>
          </w:tcPr>
          <w:p w:rsidR="00015CF3" w:rsidRDefault="00015CF3">
            <w:pPr>
              <w:tabs>
                <w:tab w:val="center" w:pos="4680"/>
                <w:tab w:val="right" w:pos="9360"/>
              </w:tabs>
              <w:jc w:val="left"/>
              <w:rPr>
                <w:color w:val="000000"/>
                <w:sz w:val="20"/>
              </w:rPr>
            </w:pPr>
          </w:p>
        </w:tc>
        <w:tc>
          <w:tcPr>
            <w:tcW w:w="1095" w:type="dxa"/>
          </w:tcPr>
          <w:p w:rsidR="00015CF3" w:rsidRDefault="00015CF3">
            <w:pPr>
              <w:tabs>
                <w:tab w:val="center" w:pos="4680"/>
                <w:tab w:val="right" w:pos="9360"/>
              </w:tabs>
              <w:jc w:val="left"/>
              <w:rPr>
                <w:color w:val="000000"/>
                <w:sz w:val="20"/>
              </w:rPr>
            </w:pPr>
          </w:p>
        </w:tc>
        <w:tc>
          <w:tcPr>
            <w:tcW w:w="81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05"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05" w:type="dxa"/>
          </w:tcPr>
          <w:p w:rsidR="00015CF3" w:rsidRDefault="00015CF3">
            <w:pPr>
              <w:tabs>
                <w:tab w:val="center" w:pos="4680"/>
                <w:tab w:val="right" w:pos="9360"/>
              </w:tabs>
              <w:jc w:val="left"/>
              <w:rPr>
                <w:color w:val="000000"/>
                <w:sz w:val="20"/>
              </w:rPr>
            </w:pPr>
          </w:p>
        </w:tc>
      </w:tr>
      <w:tr w:rsidR="00015CF3">
        <w:tc>
          <w:tcPr>
            <w:tcW w:w="405" w:type="dxa"/>
          </w:tcPr>
          <w:p w:rsidR="00015CF3" w:rsidRDefault="00015CF3">
            <w:pPr>
              <w:widowControl w:val="0"/>
              <w:numPr>
                <w:ilvl w:val="0"/>
                <w:numId w:val="113"/>
              </w:numPr>
              <w:tabs>
                <w:tab w:val="center" w:pos="4680"/>
                <w:tab w:val="right" w:pos="9360"/>
              </w:tabs>
              <w:ind w:left="0" w:firstLine="0"/>
              <w:jc w:val="left"/>
              <w:rPr>
                <w:color w:val="000000"/>
                <w:sz w:val="20"/>
              </w:rPr>
            </w:pPr>
          </w:p>
        </w:tc>
        <w:tc>
          <w:tcPr>
            <w:tcW w:w="3690" w:type="dxa"/>
          </w:tcPr>
          <w:p w:rsidR="00015CF3" w:rsidRDefault="003556B6">
            <w:pPr>
              <w:jc w:val="left"/>
              <w:rPr>
                <w:color w:val="000000"/>
                <w:sz w:val="20"/>
              </w:rPr>
            </w:pPr>
            <w:r>
              <w:rPr>
                <w:color w:val="000000"/>
                <w:sz w:val="20"/>
              </w:rPr>
              <w:t>Small volume liquids</w:t>
            </w:r>
          </w:p>
        </w:tc>
        <w:tc>
          <w:tcPr>
            <w:tcW w:w="54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960" w:type="dxa"/>
          </w:tcPr>
          <w:p w:rsidR="00015CF3" w:rsidRDefault="00015CF3">
            <w:pPr>
              <w:tabs>
                <w:tab w:val="center" w:pos="4680"/>
                <w:tab w:val="right" w:pos="9360"/>
              </w:tabs>
              <w:jc w:val="left"/>
              <w:rPr>
                <w:color w:val="000000"/>
                <w:sz w:val="20"/>
              </w:rPr>
            </w:pPr>
          </w:p>
        </w:tc>
        <w:tc>
          <w:tcPr>
            <w:tcW w:w="1095" w:type="dxa"/>
          </w:tcPr>
          <w:p w:rsidR="00015CF3" w:rsidRDefault="00015CF3">
            <w:pPr>
              <w:tabs>
                <w:tab w:val="center" w:pos="4680"/>
                <w:tab w:val="right" w:pos="9360"/>
              </w:tabs>
              <w:jc w:val="left"/>
              <w:rPr>
                <w:color w:val="000000"/>
                <w:sz w:val="20"/>
              </w:rPr>
            </w:pPr>
          </w:p>
        </w:tc>
        <w:tc>
          <w:tcPr>
            <w:tcW w:w="81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05"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05" w:type="dxa"/>
          </w:tcPr>
          <w:p w:rsidR="00015CF3" w:rsidRDefault="00015CF3">
            <w:pPr>
              <w:tabs>
                <w:tab w:val="center" w:pos="4680"/>
                <w:tab w:val="right" w:pos="9360"/>
              </w:tabs>
              <w:jc w:val="left"/>
              <w:rPr>
                <w:color w:val="000000"/>
                <w:sz w:val="20"/>
              </w:rPr>
            </w:pPr>
          </w:p>
        </w:tc>
      </w:tr>
      <w:tr w:rsidR="00015CF3">
        <w:tc>
          <w:tcPr>
            <w:tcW w:w="405" w:type="dxa"/>
          </w:tcPr>
          <w:p w:rsidR="00015CF3" w:rsidRDefault="00015CF3">
            <w:pPr>
              <w:widowControl w:val="0"/>
              <w:numPr>
                <w:ilvl w:val="0"/>
                <w:numId w:val="113"/>
              </w:numPr>
              <w:tabs>
                <w:tab w:val="center" w:pos="4680"/>
                <w:tab w:val="right" w:pos="9360"/>
              </w:tabs>
              <w:ind w:left="0" w:firstLine="0"/>
              <w:jc w:val="left"/>
              <w:rPr>
                <w:color w:val="000000"/>
                <w:sz w:val="20"/>
              </w:rPr>
            </w:pPr>
          </w:p>
        </w:tc>
        <w:tc>
          <w:tcPr>
            <w:tcW w:w="3690" w:type="dxa"/>
          </w:tcPr>
          <w:p w:rsidR="00015CF3" w:rsidRDefault="003556B6">
            <w:pPr>
              <w:jc w:val="left"/>
              <w:rPr>
                <w:color w:val="000000"/>
                <w:sz w:val="20"/>
              </w:rPr>
            </w:pPr>
            <w:r>
              <w:rPr>
                <w:color w:val="000000"/>
                <w:sz w:val="20"/>
              </w:rPr>
              <w:t>Solids and implants</w:t>
            </w:r>
          </w:p>
        </w:tc>
        <w:tc>
          <w:tcPr>
            <w:tcW w:w="54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960" w:type="dxa"/>
          </w:tcPr>
          <w:p w:rsidR="00015CF3" w:rsidRDefault="00015CF3">
            <w:pPr>
              <w:tabs>
                <w:tab w:val="center" w:pos="4680"/>
                <w:tab w:val="right" w:pos="9360"/>
              </w:tabs>
              <w:jc w:val="left"/>
              <w:rPr>
                <w:color w:val="000000"/>
                <w:sz w:val="20"/>
              </w:rPr>
            </w:pPr>
          </w:p>
        </w:tc>
        <w:tc>
          <w:tcPr>
            <w:tcW w:w="1095" w:type="dxa"/>
          </w:tcPr>
          <w:p w:rsidR="00015CF3" w:rsidRDefault="00015CF3">
            <w:pPr>
              <w:tabs>
                <w:tab w:val="center" w:pos="4680"/>
                <w:tab w:val="right" w:pos="9360"/>
              </w:tabs>
              <w:jc w:val="left"/>
              <w:rPr>
                <w:color w:val="000000"/>
                <w:sz w:val="20"/>
              </w:rPr>
            </w:pPr>
          </w:p>
        </w:tc>
        <w:tc>
          <w:tcPr>
            <w:tcW w:w="81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05"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05" w:type="dxa"/>
          </w:tcPr>
          <w:p w:rsidR="00015CF3" w:rsidRDefault="00015CF3">
            <w:pPr>
              <w:tabs>
                <w:tab w:val="center" w:pos="4680"/>
                <w:tab w:val="right" w:pos="9360"/>
              </w:tabs>
              <w:jc w:val="left"/>
              <w:rPr>
                <w:color w:val="000000"/>
                <w:sz w:val="20"/>
              </w:rPr>
            </w:pPr>
          </w:p>
        </w:tc>
      </w:tr>
      <w:tr w:rsidR="00015CF3">
        <w:tc>
          <w:tcPr>
            <w:tcW w:w="405" w:type="dxa"/>
          </w:tcPr>
          <w:p w:rsidR="00015CF3" w:rsidRDefault="00015CF3">
            <w:pPr>
              <w:widowControl w:val="0"/>
              <w:numPr>
                <w:ilvl w:val="0"/>
                <w:numId w:val="113"/>
              </w:numPr>
              <w:tabs>
                <w:tab w:val="center" w:pos="4680"/>
                <w:tab w:val="right" w:pos="9360"/>
              </w:tabs>
              <w:ind w:left="0" w:hanging="18"/>
              <w:jc w:val="left"/>
              <w:rPr>
                <w:color w:val="000000"/>
                <w:sz w:val="20"/>
              </w:rPr>
            </w:pPr>
          </w:p>
        </w:tc>
        <w:tc>
          <w:tcPr>
            <w:tcW w:w="3690" w:type="dxa"/>
          </w:tcPr>
          <w:p w:rsidR="00015CF3" w:rsidRDefault="003556B6">
            <w:pPr>
              <w:jc w:val="left"/>
              <w:rPr>
                <w:color w:val="000000"/>
                <w:sz w:val="20"/>
              </w:rPr>
            </w:pPr>
            <w:r>
              <w:rPr>
                <w:color w:val="000000"/>
                <w:sz w:val="20"/>
              </w:rPr>
              <w:t>Other aseptically prepared products</w:t>
            </w:r>
          </w:p>
          <w:p w:rsidR="00015CF3" w:rsidRDefault="003556B6">
            <w:pPr>
              <w:tabs>
                <w:tab w:val="center" w:pos="4680"/>
                <w:tab w:val="right" w:pos="9360"/>
              </w:tabs>
              <w:jc w:val="left"/>
              <w:rPr>
                <w:color w:val="000000"/>
                <w:sz w:val="20"/>
              </w:rPr>
            </w:pPr>
            <w:r>
              <w:rPr>
                <w:color w:val="000000"/>
                <w:sz w:val="20"/>
              </w:rPr>
              <w:t>(e.g. eye drops, prefilled syringes)</w:t>
            </w:r>
          </w:p>
        </w:tc>
        <w:tc>
          <w:tcPr>
            <w:tcW w:w="54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960" w:type="dxa"/>
          </w:tcPr>
          <w:p w:rsidR="00015CF3" w:rsidRDefault="00015CF3">
            <w:pPr>
              <w:tabs>
                <w:tab w:val="center" w:pos="4680"/>
                <w:tab w:val="right" w:pos="9360"/>
              </w:tabs>
              <w:jc w:val="left"/>
              <w:rPr>
                <w:color w:val="000000"/>
                <w:sz w:val="20"/>
              </w:rPr>
            </w:pPr>
          </w:p>
        </w:tc>
        <w:tc>
          <w:tcPr>
            <w:tcW w:w="1095" w:type="dxa"/>
          </w:tcPr>
          <w:p w:rsidR="00015CF3" w:rsidRDefault="00015CF3">
            <w:pPr>
              <w:tabs>
                <w:tab w:val="center" w:pos="4680"/>
                <w:tab w:val="right" w:pos="9360"/>
              </w:tabs>
              <w:jc w:val="left"/>
              <w:rPr>
                <w:color w:val="000000"/>
                <w:sz w:val="20"/>
              </w:rPr>
            </w:pPr>
          </w:p>
        </w:tc>
        <w:tc>
          <w:tcPr>
            <w:tcW w:w="81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05"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05" w:type="dxa"/>
          </w:tcPr>
          <w:p w:rsidR="00015CF3" w:rsidRDefault="00015CF3">
            <w:pPr>
              <w:tabs>
                <w:tab w:val="center" w:pos="4680"/>
                <w:tab w:val="right" w:pos="9360"/>
              </w:tabs>
              <w:jc w:val="left"/>
              <w:rPr>
                <w:color w:val="000000"/>
                <w:sz w:val="20"/>
              </w:rPr>
            </w:pPr>
          </w:p>
        </w:tc>
      </w:tr>
      <w:tr w:rsidR="00015CF3">
        <w:tc>
          <w:tcPr>
            <w:tcW w:w="405" w:type="dxa"/>
          </w:tcPr>
          <w:p w:rsidR="00015CF3" w:rsidRDefault="00015CF3">
            <w:pPr>
              <w:widowControl w:val="0"/>
              <w:numPr>
                <w:ilvl w:val="0"/>
                <w:numId w:val="113"/>
              </w:numPr>
              <w:tabs>
                <w:tab w:val="center" w:pos="4680"/>
                <w:tab w:val="right" w:pos="9360"/>
              </w:tabs>
              <w:ind w:left="0" w:hanging="18"/>
              <w:jc w:val="left"/>
              <w:rPr>
                <w:color w:val="000000"/>
                <w:sz w:val="20"/>
              </w:rPr>
            </w:pPr>
          </w:p>
        </w:tc>
        <w:tc>
          <w:tcPr>
            <w:tcW w:w="3690" w:type="dxa"/>
          </w:tcPr>
          <w:p w:rsidR="00015CF3" w:rsidRDefault="003556B6">
            <w:pPr>
              <w:tabs>
                <w:tab w:val="center" w:pos="4680"/>
                <w:tab w:val="right" w:pos="9360"/>
              </w:tabs>
              <w:jc w:val="left"/>
              <w:rPr>
                <w:color w:val="000000"/>
                <w:sz w:val="20"/>
              </w:rPr>
            </w:pPr>
            <w:r>
              <w:rPr>
                <w:color w:val="000000"/>
                <w:sz w:val="20"/>
              </w:rPr>
              <w:t>Terminally sterilized (list of dosage forms)</w:t>
            </w:r>
          </w:p>
        </w:tc>
        <w:tc>
          <w:tcPr>
            <w:tcW w:w="54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960" w:type="dxa"/>
          </w:tcPr>
          <w:p w:rsidR="00015CF3" w:rsidRDefault="00015CF3">
            <w:pPr>
              <w:tabs>
                <w:tab w:val="center" w:pos="4680"/>
                <w:tab w:val="right" w:pos="9360"/>
              </w:tabs>
              <w:jc w:val="left"/>
              <w:rPr>
                <w:color w:val="000000"/>
                <w:sz w:val="20"/>
              </w:rPr>
            </w:pPr>
          </w:p>
        </w:tc>
        <w:tc>
          <w:tcPr>
            <w:tcW w:w="1095" w:type="dxa"/>
          </w:tcPr>
          <w:p w:rsidR="00015CF3" w:rsidRDefault="00015CF3">
            <w:pPr>
              <w:tabs>
                <w:tab w:val="center" w:pos="4680"/>
                <w:tab w:val="right" w:pos="9360"/>
              </w:tabs>
              <w:jc w:val="left"/>
              <w:rPr>
                <w:color w:val="000000"/>
                <w:sz w:val="20"/>
              </w:rPr>
            </w:pPr>
          </w:p>
        </w:tc>
        <w:tc>
          <w:tcPr>
            <w:tcW w:w="81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05"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05" w:type="dxa"/>
          </w:tcPr>
          <w:p w:rsidR="00015CF3" w:rsidRDefault="00015CF3">
            <w:pPr>
              <w:tabs>
                <w:tab w:val="center" w:pos="4680"/>
                <w:tab w:val="right" w:pos="9360"/>
              </w:tabs>
              <w:jc w:val="left"/>
              <w:rPr>
                <w:color w:val="000000"/>
                <w:sz w:val="20"/>
              </w:rPr>
            </w:pPr>
          </w:p>
        </w:tc>
      </w:tr>
      <w:tr w:rsidR="00015CF3">
        <w:tc>
          <w:tcPr>
            <w:tcW w:w="405" w:type="dxa"/>
          </w:tcPr>
          <w:p w:rsidR="00015CF3" w:rsidRDefault="00015CF3">
            <w:pPr>
              <w:widowControl w:val="0"/>
              <w:numPr>
                <w:ilvl w:val="0"/>
                <w:numId w:val="113"/>
              </w:numPr>
              <w:tabs>
                <w:tab w:val="center" w:pos="4680"/>
                <w:tab w:val="right" w:pos="9360"/>
              </w:tabs>
              <w:ind w:left="0" w:firstLine="0"/>
              <w:jc w:val="left"/>
              <w:rPr>
                <w:color w:val="000000"/>
                <w:sz w:val="20"/>
              </w:rPr>
            </w:pPr>
          </w:p>
        </w:tc>
        <w:tc>
          <w:tcPr>
            <w:tcW w:w="3690" w:type="dxa"/>
          </w:tcPr>
          <w:p w:rsidR="00015CF3" w:rsidRDefault="003556B6">
            <w:pPr>
              <w:jc w:val="left"/>
              <w:rPr>
                <w:color w:val="000000"/>
                <w:sz w:val="20"/>
              </w:rPr>
            </w:pPr>
            <w:r>
              <w:rPr>
                <w:color w:val="000000"/>
                <w:sz w:val="20"/>
              </w:rPr>
              <w:t xml:space="preserve"> Large volume liquids  </w:t>
            </w:r>
          </w:p>
        </w:tc>
        <w:tc>
          <w:tcPr>
            <w:tcW w:w="54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960" w:type="dxa"/>
          </w:tcPr>
          <w:p w:rsidR="00015CF3" w:rsidRDefault="00015CF3">
            <w:pPr>
              <w:tabs>
                <w:tab w:val="center" w:pos="4680"/>
                <w:tab w:val="right" w:pos="9360"/>
              </w:tabs>
              <w:jc w:val="left"/>
              <w:rPr>
                <w:color w:val="000000"/>
                <w:sz w:val="20"/>
              </w:rPr>
            </w:pPr>
          </w:p>
        </w:tc>
        <w:tc>
          <w:tcPr>
            <w:tcW w:w="1095" w:type="dxa"/>
          </w:tcPr>
          <w:p w:rsidR="00015CF3" w:rsidRDefault="00015CF3">
            <w:pPr>
              <w:tabs>
                <w:tab w:val="center" w:pos="4680"/>
                <w:tab w:val="right" w:pos="9360"/>
              </w:tabs>
              <w:jc w:val="left"/>
              <w:rPr>
                <w:color w:val="000000"/>
                <w:sz w:val="20"/>
              </w:rPr>
            </w:pPr>
          </w:p>
        </w:tc>
        <w:tc>
          <w:tcPr>
            <w:tcW w:w="81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05"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05" w:type="dxa"/>
          </w:tcPr>
          <w:p w:rsidR="00015CF3" w:rsidRDefault="00015CF3">
            <w:pPr>
              <w:tabs>
                <w:tab w:val="center" w:pos="4680"/>
                <w:tab w:val="right" w:pos="9360"/>
              </w:tabs>
              <w:jc w:val="left"/>
              <w:rPr>
                <w:color w:val="000000"/>
                <w:sz w:val="20"/>
              </w:rPr>
            </w:pPr>
          </w:p>
        </w:tc>
      </w:tr>
      <w:tr w:rsidR="00015CF3">
        <w:tc>
          <w:tcPr>
            <w:tcW w:w="405" w:type="dxa"/>
          </w:tcPr>
          <w:p w:rsidR="00015CF3" w:rsidRDefault="00015CF3">
            <w:pPr>
              <w:widowControl w:val="0"/>
              <w:numPr>
                <w:ilvl w:val="0"/>
                <w:numId w:val="113"/>
              </w:numPr>
              <w:tabs>
                <w:tab w:val="center" w:pos="4680"/>
                <w:tab w:val="right" w:pos="9360"/>
              </w:tabs>
              <w:ind w:left="0" w:firstLine="0"/>
              <w:jc w:val="left"/>
              <w:rPr>
                <w:color w:val="000000"/>
                <w:sz w:val="20"/>
              </w:rPr>
            </w:pPr>
          </w:p>
        </w:tc>
        <w:tc>
          <w:tcPr>
            <w:tcW w:w="3690" w:type="dxa"/>
          </w:tcPr>
          <w:p w:rsidR="00015CF3" w:rsidRDefault="003556B6">
            <w:pPr>
              <w:jc w:val="left"/>
              <w:rPr>
                <w:color w:val="000000"/>
                <w:sz w:val="20"/>
              </w:rPr>
            </w:pPr>
            <w:r>
              <w:rPr>
                <w:color w:val="000000"/>
                <w:sz w:val="20"/>
              </w:rPr>
              <w:t>Semi-solids</w:t>
            </w:r>
          </w:p>
        </w:tc>
        <w:tc>
          <w:tcPr>
            <w:tcW w:w="54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960" w:type="dxa"/>
          </w:tcPr>
          <w:p w:rsidR="00015CF3" w:rsidRDefault="00015CF3">
            <w:pPr>
              <w:tabs>
                <w:tab w:val="center" w:pos="4680"/>
                <w:tab w:val="right" w:pos="9360"/>
              </w:tabs>
              <w:jc w:val="left"/>
              <w:rPr>
                <w:color w:val="000000"/>
                <w:sz w:val="20"/>
              </w:rPr>
            </w:pPr>
          </w:p>
        </w:tc>
        <w:tc>
          <w:tcPr>
            <w:tcW w:w="1095" w:type="dxa"/>
          </w:tcPr>
          <w:p w:rsidR="00015CF3" w:rsidRDefault="00015CF3">
            <w:pPr>
              <w:tabs>
                <w:tab w:val="center" w:pos="4680"/>
                <w:tab w:val="right" w:pos="9360"/>
              </w:tabs>
              <w:jc w:val="left"/>
              <w:rPr>
                <w:color w:val="000000"/>
                <w:sz w:val="20"/>
              </w:rPr>
            </w:pPr>
          </w:p>
        </w:tc>
        <w:tc>
          <w:tcPr>
            <w:tcW w:w="81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05"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05" w:type="dxa"/>
          </w:tcPr>
          <w:p w:rsidR="00015CF3" w:rsidRDefault="00015CF3">
            <w:pPr>
              <w:tabs>
                <w:tab w:val="center" w:pos="4680"/>
                <w:tab w:val="right" w:pos="9360"/>
              </w:tabs>
              <w:jc w:val="left"/>
              <w:rPr>
                <w:color w:val="000000"/>
                <w:sz w:val="20"/>
              </w:rPr>
            </w:pPr>
          </w:p>
        </w:tc>
      </w:tr>
      <w:tr w:rsidR="00015CF3">
        <w:tc>
          <w:tcPr>
            <w:tcW w:w="405" w:type="dxa"/>
          </w:tcPr>
          <w:p w:rsidR="00015CF3" w:rsidRDefault="00015CF3">
            <w:pPr>
              <w:widowControl w:val="0"/>
              <w:numPr>
                <w:ilvl w:val="0"/>
                <w:numId w:val="113"/>
              </w:numPr>
              <w:tabs>
                <w:tab w:val="center" w:pos="4680"/>
                <w:tab w:val="right" w:pos="9360"/>
              </w:tabs>
              <w:ind w:left="0" w:firstLine="0"/>
              <w:jc w:val="left"/>
              <w:rPr>
                <w:color w:val="000000"/>
                <w:sz w:val="20"/>
              </w:rPr>
            </w:pPr>
          </w:p>
        </w:tc>
        <w:tc>
          <w:tcPr>
            <w:tcW w:w="3690" w:type="dxa"/>
          </w:tcPr>
          <w:p w:rsidR="00015CF3" w:rsidRDefault="003556B6">
            <w:pPr>
              <w:jc w:val="left"/>
              <w:rPr>
                <w:color w:val="000000"/>
                <w:sz w:val="20"/>
              </w:rPr>
            </w:pPr>
            <w:r>
              <w:rPr>
                <w:color w:val="000000"/>
                <w:sz w:val="20"/>
              </w:rPr>
              <w:t>Small volume liquids</w:t>
            </w:r>
          </w:p>
        </w:tc>
        <w:tc>
          <w:tcPr>
            <w:tcW w:w="54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960" w:type="dxa"/>
          </w:tcPr>
          <w:p w:rsidR="00015CF3" w:rsidRDefault="00015CF3">
            <w:pPr>
              <w:tabs>
                <w:tab w:val="center" w:pos="4680"/>
                <w:tab w:val="right" w:pos="9360"/>
              </w:tabs>
              <w:jc w:val="left"/>
              <w:rPr>
                <w:color w:val="000000"/>
                <w:sz w:val="20"/>
              </w:rPr>
            </w:pPr>
          </w:p>
        </w:tc>
        <w:tc>
          <w:tcPr>
            <w:tcW w:w="1095" w:type="dxa"/>
          </w:tcPr>
          <w:p w:rsidR="00015CF3" w:rsidRDefault="00015CF3">
            <w:pPr>
              <w:tabs>
                <w:tab w:val="center" w:pos="4680"/>
                <w:tab w:val="right" w:pos="9360"/>
              </w:tabs>
              <w:jc w:val="left"/>
              <w:rPr>
                <w:color w:val="000000"/>
                <w:sz w:val="20"/>
              </w:rPr>
            </w:pPr>
          </w:p>
        </w:tc>
        <w:tc>
          <w:tcPr>
            <w:tcW w:w="81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05"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05" w:type="dxa"/>
          </w:tcPr>
          <w:p w:rsidR="00015CF3" w:rsidRDefault="00015CF3">
            <w:pPr>
              <w:tabs>
                <w:tab w:val="center" w:pos="4680"/>
                <w:tab w:val="right" w:pos="9360"/>
              </w:tabs>
              <w:jc w:val="left"/>
              <w:rPr>
                <w:color w:val="000000"/>
                <w:sz w:val="20"/>
              </w:rPr>
            </w:pPr>
          </w:p>
        </w:tc>
      </w:tr>
      <w:tr w:rsidR="00015CF3">
        <w:tc>
          <w:tcPr>
            <w:tcW w:w="405" w:type="dxa"/>
          </w:tcPr>
          <w:p w:rsidR="00015CF3" w:rsidRDefault="00015CF3">
            <w:pPr>
              <w:widowControl w:val="0"/>
              <w:numPr>
                <w:ilvl w:val="0"/>
                <w:numId w:val="113"/>
              </w:numPr>
              <w:tabs>
                <w:tab w:val="center" w:pos="4680"/>
                <w:tab w:val="right" w:pos="9360"/>
              </w:tabs>
              <w:ind w:left="0" w:firstLine="0"/>
              <w:jc w:val="left"/>
              <w:rPr>
                <w:color w:val="000000"/>
                <w:sz w:val="20"/>
              </w:rPr>
            </w:pPr>
          </w:p>
        </w:tc>
        <w:tc>
          <w:tcPr>
            <w:tcW w:w="3690" w:type="dxa"/>
          </w:tcPr>
          <w:p w:rsidR="00015CF3" w:rsidRDefault="003556B6">
            <w:pPr>
              <w:jc w:val="left"/>
              <w:rPr>
                <w:color w:val="000000"/>
                <w:sz w:val="20"/>
              </w:rPr>
            </w:pPr>
            <w:r>
              <w:rPr>
                <w:color w:val="000000"/>
                <w:sz w:val="20"/>
              </w:rPr>
              <w:t>Solids and implants</w:t>
            </w:r>
          </w:p>
        </w:tc>
        <w:tc>
          <w:tcPr>
            <w:tcW w:w="54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960" w:type="dxa"/>
          </w:tcPr>
          <w:p w:rsidR="00015CF3" w:rsidRDefault="00015CF3">
            <w:pPr>
              <w:tabs>
                <w:tab w:val="center" w:pos="4680"/>
                <w:tab w:val="right" w:pos="9360"/>
              </w:tabs>
              <w:jc w:val="left"/>
              <w:rPr>
                <w:color w:val="000000"/>
                <w:sz w:val="20"/>
              </w:rPr>
            </w:pPr>
          </w:p>
        </w:tc>
        <w:tc>
          <w:tcPr>
            <w:tcW w:w="1095" w:type="dxa"/>
          </w:tcPr>
          <w:p w:rsidR="00015CF3" w:rsidRDefault="00015CF3">
            <w:pPr>
              <w:tabs>
                <w:tab w:val="center" w:pos="4680"/>
                <w:tab w:val="right" w:pos="9360"/>
              </w:tabs>
              <w:jc w:val="left"/>
              <w:rPr>
                <w:color w:val="000000"/>
                <w:sz w:val="20"/>
              </w:rPr>
            </w:pPr>
          </w:p>
        </w:tc>
        <w:tc>
          <w:tcPr>
            <w:tcW w:w="81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05"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05" w:type="dxa"/>
          </w:tcPr>
          <w:p w:rsidR="00015CF3" w:rsidRDefault="00015CF3">
            <w:pPr>
              <w:tabs>
                <w:tab w:val="center" w:pos="4680"/>
                <w:tab w:val="right" w:pos="9360"/>
              </w:tabs>
              <w:jc w:val="left"/>
              <w:rPr>
                <w:color w:val="000000"/>
                <w:sz w:val="20"/>
              </w:rPr>
            </w:pPr>
          </w:p>
        </w:tc>
      </w:tr>
      <w:tr w:rsidR="00015CF3">
        <w:tc>
          <w:tcPr>
            <w:tcW w:w="405" w:type="dxa"/>
          </w:tcPr>
          <w:p w:rsidR="00015CF3" w:rsidRDefault="00015CF3">
            <w:pPr>
              <w:widowControl w:val="0"/>
              <w:numPr>
                <w:ilvl w:val="0"/>
                <w:numId w:val="113"/>
              </w:numPr>
              <w:tabs>
                <w:tab w:val="center" w:pos="4680"/>
                <w:tab w:val="right" w:pos="9360"/>
              </w:tabs>
              <w:ind w:left="0" w:firstLine="0"/>
              <w:jc w:val="left"/>
              <w:rPr>
                <w:color w:val="000000"/>
                <w:sz w:val="20"/>
              </w:rPr>
            </w:pPr>
          </w:p>
        </w:tc>
        <w:tc>
          <w:tcPr>
            <w:tcW w:w="3690" w:type="dxa"/>
          </w:tcPr>
          <w:p w:rsidR="00015CF3" w:rsidRDefault="003556B6">
            <w:pPr>
              <w:jc w:val="left"/>
              <w:rPr>
                <w:color w:val="000000"/>
                <w:sz w:val="20"/>
              </w:rPr>
            </w:pPr>
            <w:r>
              <w:rPr>
                <w:color w:val="000000"/>
                <w:sz w:val="20"/>
              </w:rPr>
              <w:t>Other terminally sterilised prepared products</w:t>
            </w:r>
          </w:p>
        </w:tc>
        <w:tc>
          <w:tcPr>
            <w:tcW w:w="54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960" w:type="dxa"/>
          </w:tcPr>
          <w:p w:rsidR="00015CF3" w:rsidRDefault="00015CF3">
            <w:pPr>
              <w:tabs>
                <w:tab w:val="center" w:pos="4680"/>
                <w:tab w:val="right" w:pos="9360"/>
              </w:tabs>
              <w:jc w:val="left"/>
              <w:rPr>
                <w:color w:val="000000"/>
                <w:sz w:val="20"/>
              </w:rPr>
            </w:pPr>
          </w:p>
        </w:tc>
        <w:tc>
          <w:tcPr>
            <w:tcW w:w="1095" w:type="dxa"/>
          </w:tcPr>
          <w:p w:rsidR="00015CF3" w:rsidRDefault="00015CF3">
            <w:pPr>
              <w:tabs>
                <w:tab w:val="center" w:pos="4680"/>
                <w:tab w:val="right" w:pos="9360"/>
              </w:tabs>
              <w:jc w:val="left"/>
              <w:rPr>
                <w:color w:val="000000"/>
                <w:sz w:val="20"/>
              </w:rPr>
            </w:pPr>
          </w:p>
        </w:tc>
        <w:tc>
          <w:tcPr>
            <w:tcW w:w="81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05"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05" w:type="dxa"/>
          </w:tcPr>
          <w:p w:rsidR="00015CF3" w:rsidRDefault="00015CF3">
            <w:pPr>
              <w:tabs>
                <w:tab w:val="center" w:pos="4680"/>
                <w:tab w:val="right" w:pos="9360"/>
              </w:tabs>
              <w:jc w:val="left"/>
              <w:rPr>
                <w:color w:val="000000"/>
                <w:sz w:val="20"/>
              </w:rPr>
            </w:pPr>
          </w:p>
        </w:tc>
      </w:tr>
      <w:tr w:rsidR="00015CF3">
        <w:tc>
          <w:tcPr>
            <w:tcW w:w="9030" w:type="dxa"/>
            <w:gridSpan w:val="9"/>
          </w:tcPr>
          <w:p w:rsidR="00015CF3" w:rsidRDefault="003556B6">
            <w:pPr>
              <w:tabs>
                <w:tab w:val="left" w:pos="792"/>
                <w:tab w:val="center" w:pos="4680"/>
                <w:tab w:val="right" w:pos="9360"/>
              </w:tabs>
              <w:jc w:val="left"/>
              <w:rPr>
                <w:b/>
                <w:color w:val="000000"/>
                <w:sz w:val="20"/>
              </w:rPr>
            </w:pPr>
            <w:r>
              <w:rPr>
                <w:b/>
                <w:color w:val="000000"/>
                <w:sz w:val="20"/>
              </w:rPr>
              <w:t>1.2 Non-sterile products (list of dosage forms)</w:t>
            </w:r>
          </w:p>
          <w:p w:rsidR="00015CF3" w:rsidRDefault="00015CF3">
            <w:pPr>
              <w:tabs>
                <w:tab w:val="left" w:pos="792"/>
                <w:tab w:val="center" w:pos="4680"/>
                <w:tab w:val="right" w:pos="9360"/>
              </w:tabs>
              <w:jc w:val="left"/>
              <w:rPr>
                <w:b/>
                <w:color w:val="000000"/>
                <w:sz w:val="20"/>
              </w:rPr>
            </w:pPr>
          </w:p>
        </w:tc>
        <w:tc>
          <w:tcPr>
            <w:tcW w:w="825" w:type="dxa"/>
            <w:gridSpan w:val="2"/>
          </w:tcPr>
          <w:p w:rsidR="00015CF3" w:rsidRDefault="00015CF3">
            <w:pPr>
              <w:tabs>
                <w:tab w:val="left" w:pos="792"/>
                <w:tab w:val="center" w:pos="4680"/>
                <w:tab w:val="right" w:pos="9360"/>
              </w:tabs>
              <w:jc w:val="left"/>
              <w:rPr>
                <w:b/>
                <w:color w:val="000000"/>
                <w:sz w:val="20"/>
              </w:rPr>
            </w:pPr>
          </w:p>
        </w:tc>
        <w:tc>
          <w:tcPr>
            <w:tcW w:w="420" w:type="dxa"/>
          </w:tcPr>
          <w:p w:rsidR="00015CF3" w:rsidRDefault="00015CF3">
            <w:pPr>
              <w:tabs>
                <w:tab w:val="left" w:pos="792"/>
                <w:tab w:val="center" w:pos="4680"/>
                <w:tab w:val="right" w:pos="9360"/>
              </w:tabs>
              <w:jc w:val="left"/>
              <w:rPr>
                <w:b/>
                <w:color w:val="000000"/>
                <w:sz w:val="20"/>
              </w:rPr>
            </w:pPr>
          </w:p>
        </w:tc>
        <w:tc>
          <w:tcPr>
            <w:tcW w:w="405" w:type="dxa"/>
          </w:tcPr>
          <w:p w:rsidR="00015CF3" w:rsidRDefault="00015CF3">
            <w:pPr>
              <w:tabs>
                <w:tab w:val="left" w:pos="792"/>
                <w:tab w:val="center" w:pos="4680"/>
                <w:tab w:val="right" w:pos="9360"/>
              </w:tabs>
              <w:jc w:val="left"/>
              <w:rPr>
                <w:b/>
                <w:color w:val="000000"/>
                <w:sz w:val="20"/>
              </w:rPr>
            </w:pPr>
          </w:p>
        </w:tc>
      </w:tr>
      <w:tr w:rsidR="00015CF3">
        <w:tc>
          <w:tcPr>
            <w:tcW w:w="405" w:type="dxa"/>
          </w:tcPr>
          <w:p w:rsidR="00015CF3" w:rsidRDefault="003556B6">
            <w:pPr>
              <w:widowControl w:val="0"/>
              <w:numPr>
                <w:ilvl w:val="0"/>
                <w:numId w:val="111"/>
              </w:numPr>
              <w:tabs>
                <w:tab w:val="center" w:pos="4680"/>
                <w:tab w:val="right" w:pos="9360"/>
              </w:tabs>
              <w:ind w:left="0" w:firstLine="0"/>
              <w:jc w:val="left"/>
              <w:rPr>
                <w:color w:val="000000"/>
                <w:sz w:val="20"/>
              </w:rPr>
            </w:pPr>
            <w:r>
              <w:rPr>
                <w:color w:val="000000"/>
                <w:sz w:val="20"/>
              </w:rPr>
              <w:t>a</w:t>
            </w:r>
          </w:p>
        </w:tc>
        <w:tc>
          <w:tcPr>
            <w:tcW w:w="3690" w:type="dxa"/>
          </w:tcPr>
          <w:p w:rsidR="00015CF3" w:rsidRDefault="003556B6">
            <w:pPr>
              <w:jc w:val="left"/>
              <w:rPr>
                <w:color w:val="000000"/>
                <w:sz w:val="20"/>
              </w:rPr>
            </w:pPr>
            <w:r>
              <w:rPr>
                <w:color w:val="000000"/>
                <w:sz w:val="20"/>
              </w:rPr>
              <w:t>Capsules, hard shell</w:t>
            </w:r>
          </w:p>
        </w:tc>
        <w:tc>
          <w:tcPr>
            <w:tcW w:w="54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960" w:type="dxa"/>
          </w:tcPr>
          <w:p w:rsidR="00015CF3" w:rsidRDefault="00015CF3">
            <w:pPr>
              <w:tabs>
                <w:tab w:val="center" w:pos="4680"/>
                <w:tab w:val="right" w:pos="9360"/>
              </w:tabs>
              <w:jc w:val="left"/>
              <w:rPr>
                <w:color w:val="000000"/>
                <w:sz w:val="20"/>
              </w:rPr>
            </w:pPr>
          </w:p>
        </w:tc>
        <w:tc>
          <w:tcPr>
            <w:tcW w:w="1095" w:type="dxa"/>
          </w:tcPr>
          <w:p w:rsidR="00015CF3" w:rsidRDefault="00015CF3">
            <w:pPr>
              <w:tabs>
                <w:tab w:val="center" w:pos="4680"/>
                <w:tab w:val="right" w:pos="9360"/>
              </w:tabs>
              <w:jc w:val="left"/>
              <w:rPr>
                <w:color w:val="000000"/>
                <w:sz w:val="20"/>
              </w:rPr>
            </w:pPr>
          </w:p>
        </w:tc>
        <w:tc>
          <w:tcPr>
            <w:tcW w:w="81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05"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05" w:type="dxa"/>
          </w:tcPr>
          <w:p w:rsidR="00015CF3" w:rsidRDefault="00015CF3">
            <w:pPr>
              <w:tabs>
                <w:tab w:val="center" w:pos="4680"/>
                <w:tab w:val="right" w:pos="9360"/>
              </w:tabs>
              <w:jc w:val="left"/>
              <w:rPr>
                <w:color w:val="000000"/>
                <w:sz w:val="20"/>
              </w:rPr>
            </w:pPr>
          </w:p>
        </w:tc>
      </w:tr>
      <w:tr w:rsidR="00015CF3">
        <w:tc>
          <w:tcPr>
            <w:tcW w:w="405" w:type="dxa"/>
          </w:tcPr>
          <w:p w:rsidR="00015CF3" w:rsidRDefault="00015CF3">
            <w:pPr>
              <w:widowControl w:val="0"/>
              <w:numPr>
                <w:ilvl w:val="0"/>
                <w:numId w:val="111"/>
              </w:numPr>
              <w:tabs>
                <w:tab w:val="center" w:pos="4680"/>
                <w:tab w:val="right" w:pos="9360"/>
              </w:tabs>
              <w:ind w:left="0" w:firstLine="0"/>
              <w:jc w:val="left"/>
              <w:rPr>
                <w:color w:val="000000"/>
                <w:sz w:val="20"/>
              </w:rPr>
            </w:pPr>
          </w:p>
        </w:tc>
        <w:tc>
          <w:tcPr>
            <w:tcW w:w="3690" w:type="dxa"/>
          </w:tcPr>
          <w:p w:rsidR="00015CF3" w:rsidRDefault="003556B6">
            <w:pPr>
              <w:jc w:val="left"/>
              <w:rPr>
                <w:color w:val="000000"/>
                <w:sz w:val="20"/>
              </w:rPr>
            </w:pPr>
            <w:r>
              <w:rPr>
                <w:color w:val="000000"/>
                <w:sz w:val="20"/>
              </w:rPr>
              <w:t xml:space="preserve">Capsules, soft shell  </w:t>
            </w:r>
          </w:p>
        </w:tc>
        <w:tc>
          <w:tcPr>
            <w:tcW w:w="54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960" w:type="dxa"/>
          </w:tcPr>
          <w:p w:rsidR="00015CF3" w:rsidRDefault="00015CF3">
            <w:pPr>
              <w:tabs>
                <w:tab w:val="center" w:pos="4680"/>
                <w:tab w:val="right" w:pos="9360"/>
              </w:tabs>
              <w:jc w:val="left"/>
              <w:rPr>
                <w:color w:val="000000"/>
                <w:sz w:val="20"/>
              </w:rPr>
            </w:pPr>
          </w:p>
        </w:tc>
        <w:tc>
          <w:tcPr>
            <w:tcW w:w="1095" w:type="dxa"/>
          </w:tcPr>
          <w:p w:rsidR="00015CF3" w:rsidRDefault="00015CF3">
            <w:pPr>
              <w:tabs>
                <w:tab w:val="center" w:pos="4680"/>
                <w:tab w:val="right" w:pos="9360"/>
              </w:tabs>
              <w:jc w:val="left"/>
              <w:rPr>
                <w:color w:val="000000"/>
                <w:sz w:val="20"/>
              </w:rPr>
            </w:pPr>
          </w:p>
        </w:tc>
        <w:tc>
          <w:tcPr>
            <w:tcW w:w="81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05"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05" w:type="dxa"/>
          </w:tcPr>
          <w:p w:rsidR="00015CF3" w:rsidRDefault="00015CF3">
            <w:pPr>
              <w:tabs>
                <w:tab w:val="center" w:pos="4680"/>
                <w:tab w:val="right" w:pos="9360"/>
              </w:tabs>
              <w:jc w:val="left"/>
              <w:rPr>
                <w:color w:val="000000"/>
                <w:sz w:val="20"/>
              </w:rPr>
            </w:pPr>
          </w:p>
        </w:tc>
      </w:tr>
      <w:tr w:rsidR="00015CF3">
        <w:tc>
          <w:tcPr>
            <w:tcW w:w="405" w:type="dxa"/>
          </w:tcPr>
          <w:p w:rsidR="00015CF3" w:rsidRDefault="00015CF3">
            <w:pPr>
              <w:widowControl w:val="0"/>
              <w:numPr>
                <w:ilvl w:val="0"/>
                <w:numId w:val="111"/>
              </w:numPr>
              <w:tabs>
                <w:tab w:val="center" w:pos="4680"/>
                <w:tab w:val="right" w:pos="9360"/>
              </w:tabs>
              <w:ind w:left="0" w:firstLine="0"/>
              <w:jc w:val="left"/>
              <w:rPr>
                <w:color w:val="000000"/>
                <w:sz w:val="20"/>
              </w:rPr>
            </w:pPr>
          </w:p>
        </w:tc>
        <w:tc>
          <w:tcPr>
            <w:tcW w:w="3690" w:type="dxa"/>
          </w:tcPr>
          <w:p w:rsidR="00015CF3" w:rsidRDefault="003556B6">
            <w:pPr>
              <w:jc w:val="left"/>
              <w:rPr>
                <w:color w:val="000000"/>
                <w:sz w:val="20"/>
              </w:rPr>
            </w:pPr>
            <w:r>
              <w:rPr>
                <w:color w:val="000000"/>
                <w:sz w:val="20"/>
              </w:rPr>
              <w:t>Impregnated matrices</w:t>
            </w:r>
          </w:p>
        </w:tc>
        <w:tc>
          <w:tcPr>
            <w:tcW w:w="54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960" w:type="dxa"/>
          </w:tcPr>
          <w:p w:rsidR="00015CF3" w:rsidRDefault="00015CF3">
            <w:pPr>
              <w:tabs>
                <w:tab w:val="center" w:pos="4680"/>
                <w:tab w:val="right" w:pos="9360"/>
              </w:tabs>
              <w:jc w:val="left"/>
              <w:rPr>
                <w:color w:val="000000"/>
                <w:sz w:val="20"/>
              </w:rPr>
            </w:pPr>
          </w:p>
        </w:tc>
        <w:tc>
          <w:tcPr>
            <w:tcW w:w="1095" w:type="dxa"/>
          </w:tcPr>
          <w:p w:rsidR="00015CF3" w:rsidRDefault="00015CF3">
            <w:pPr>
              <w:tabs>
                <w:tab w:val="center" w:pos="4680"/>
                <w:tab w:val="right" w:pos="9360"/>
              </w:tabs>
              <w:jc w:val="left"/>
              <w:rPr>
                <w:color w:val="000000"/>
                <w:sz w:val="20"/>
              </w:rPr>
            </w:pPr>
          </w:p>
        </w:tc>
        <w:tc>
          <w:tcPr>
            <w:tcW w:w="81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05"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05" w:type="dxa"/>
          </w:tcPr>
          <w:p w:rsidR="00015CF3" w:rsidRDefault="00015CF3">
            <w:pPr>
              <w:tabs>
                <w:tab w:val="center" w:pos="4680"/>
                <w:tab w:val="right" w:pos="9360"/>
              </w:tabs>
              <w:jc w:val="left"/>
              <w:rPr>
                <w:color w:val="000000"/>
                <w:sz w:val="20"/>
              </w:rPr>
            </w:pPr>
          </w:p>
        </w:tc>
      </w:tr>
      <w:tr w:rsidR="00015CF3">
        <w:tc>
          <w:tcPr>
            <w:tcW w:w="405" w:type="dxa"/>
          </w:tcPr>
          <w:p w:rsidR="00015CF3" w:rsidRDefault="00015CF3">
            <w:pPr>
              <w:widowControl w:val="0"/>
              <w:numPr>
                <w:ilvl w:val="0"/>
                <w:numId w:val="111"/>
              </w:numPr>
              <w:tabs>
                <w:tab w:val="center" w:pos="4680"/>
                <w:tab w:val="right" w:pos="9360"/>
              </w:tabs>
              <w:ind w:left="0" w:firstLine="0"/>
              <w:jc w:val="left"/>
              <w:rPr>
                <w:color w:val="000000"/>
                <w:sz w:val="20"/>
              </w:rPr>
            </w:pPr>
          </w:p>
        </w:tc>
        <w:tc>
          <w:tcPr>
            <w:tcW w:w="3690" w:type="dxa"/>
          </w:tcPr>
          <w:p w:rsidR="00015CF3" w:rsidRDefault="003556B6">
            <w:pPr>
              <w:jc w:val="left"/>
              <w:rPr>
                <w:color w:val="000000"/>
                <w:sz w:val="20"/>
              </w:rPr>
            </w:pPr>
            <w:r>
              <w:rPr>
                <w:color w:val="000000"/>
                <w:sz w:val="20"/>
              </w:rPr>
              <w:t>Liquids for external use</w:t>
            </w:r>
          </w:p>
        </w:tc>
        <w:tc>
          <w:tcPr>
            <w:tcW w:w="54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960" w:type="dxa"/>
          </w:tcPr>
          <w:p w:rsidR="00015CF3" w:rsidRDefault="00015CF3">
            <w:pPr>
              <w:tabs>
                <w:tab w:val="center" w:pos="4680"/>
                <w:tab w:val="right" w:pos="9360"/>
              </w:tabs>
              <w:jc w:val="left"/>
              <w:rPr>
                <w:color w:val="000000"/>
                <w:sz w:val="20"/>
              </w:rPr>
            </w:pPr>
          </w:p>
        </w:tc>
        <w:tc>
          <w:tcPr>
            <w:tcW w:w="1095" w:type="dxa"/>
          </w:tcPr>
          <w:p w:rsidR="00015CF3" w:rsidRDefault="00015CF3">
            <w:pPr>
              <w:tabs>
                <w:tab w:val="center" w:pos="4680"/>
                <w:tab w:val="right" w:pos="9360"/>
              </w:tabs>
              <w:jc w:val="left"/>
              <w:rPr>
                <w:color w:val="000000"/>
                <w:sz w:val="20"/>
              </w:rPr>
            </w:pPr>
          </w:p>
        </w:tc>
        <w:tc>
          <w:tcPr>
            <w:tcW w:w="81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05"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05" w:type="dxa"/>
          </w:tcPr>
          <w:p w:rsidR="00015CF3" w:rsidRDefault="00015CF3">
            <w:pPr>
              <w:tabs>
                <w:tab w:val="center" w:pos="4680"/>
                <w:tab w:val="right" w:pos="9360"/>
              </w:tabs>
              <w:jc w:val="left"/>
              <w:rPr>
                <w:color w:val="000000"/>
                <w:sz w:val="20"/>
              </w:rPr>
            </w:pPr>
          </w:p>
        </w:tc>
      </w:tr>
      <w:tr w:rsidR="00015CF3">
        <w:tc>
          <w:tcPr>
            <w:tcW w:w="405" w:type="dxa"/>
          </w:tcPr>
          <w:p w:rsidR="00015CF3" w:rsidRDefault="00015CF3">
            <w:pPr>
              <w:widowControl w:val="0"/>
              <w:numPr>
                <w:ilvl w:val="0"/>
                <w:numId w:val="111"/>
              </w:numPr>
              <w:tabs>
                <w:tab w:val="center" w:pos="4680"/>
                <w:tab w:val="right" w:pos="9360"/>
              </w:tabs>
              <w:ind w:left="0" w:firstLine="0"/>
              <w:jc w:val="left"/>
              <w:rPr>
                <w:color w:val="000000"/>
                <w:sz w:val="20"/>
              </w:rPr>
            </w:pPr>
          </w:p>
        </w:tc>
        <w:tc>
          <w:tcPr>
            <w:tcW w:w="3690" w:type="dxa"/>
          </w:tcPr>
          <w:p w:rsidR="00015CF3" w:rsidRDefault="003556B6">
            <w:pPr>
              <w:jc w:val="left"/>
              <w:rPr>
                <w:color w:val="000000"/>
                <w:sz w:val="20"/>
              </w:rPr>
            </w:pPr>
            <w:r>
              <w:rPr>
                <w:color w:val="000000"/>
                <w:sz w:val="20"/>
              </w:rPr>
              <w:t>Liquids for internal use</w:t>
            </w:r>
          </w:p>
        </w:tc>
        <w:tc>
          <w:tcPr>
            <w:tcW w:w="54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960" w:type="dxa"/>
          </w:tcPr>
          <w:p w:rsidR="00015CF3" w:rsidRDefault="00015CF3">
            <w:pPr>
              <w:tabs>
                <w:tab w:val="center" w:pos="4680"/>
                <w:tab w:val="right" w:pos="9360"/>
              </w:tabs>
              <w:jc w:val="left"/>
              <w:rPr>
                <w:color w:val="000000"/>
                <w:sz w:val="20"/>
              </w:rPr>
            </w:pPr>
          </w:p>
        </w:tc>
        <w:tc>
          <w:tcPr>
            <w:tcW w:w="1095" w:type="dxa"/>
          </w:tcPr>
          <w:p w:rsidR="00015CF3" w:rsidRDefault="00015CF3">
            <w:pPr>
              <w:tabs>
                <w:tab w:val="center" w:pos="4680"/>
                <w:tab w:val="right" w:pos="9360"/>
              </w:tabs>
              <w:jc w:val="left"/>
              <w:rPr>
                <w:color w:val="000000"/>
                <w:sz w:val="20"/>
              </w:rPr>
            </w:pPr>
          </w:p>
        </w:tc>
        <w:tc>
          <w:tcPr>
            <w:tcW w:w="81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05"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05" w:type="dxa"/>
          </w:tcPr>
          <w:p w:rsidR="00015CF3" w:rsidRDefault="00015CF3">
            <w:pPr>
              <w:tabs>
                <w:tab w:val="center" w:pos="4680"/>
                <w:tab w:val="right" w:pos="9360"/>
              </w:tabs>
              <w:jc w:val="left"/>
              <w:rPr>
                <w:color w:val="000000"/>
                <w:sz w:val="20"/>
              </w:rPr>
            </w:pPr>
          </w:p>
        </w:tc>
      </w:tr>
      <w:tr w:rsidR="00015CF3">
        <w:tc>
          <w:tcPr>
            <w:tcW w:w="405" w:type="dxa"/>
          </w:tcPr>
          <w:p w:rsidR="00015CF3" w:rsidRDefault="00015CF3">
            <w:pPr>
              <w:widowControl w:val="0"/>
              <w:numPr>
                <w:ilvl w:val="0"/>
                <w:numId w:val="111"/>
              </w:numPr>
              <w:tabs>
                <w:tab w:val="center" w:pos="4680"/>
                <w:tab w:val="right" w:pos="9360"/>
              </w:tabs>
              <w:ind w:left="0" w:firstLine="0"/>
              <w:jc w:val="left"/>
              <w:rPr>
                <w:color w:val="000000"/>
                <w:sz w:val="20"/>
              </w:rPr>
            </w:pPr>
          </w:p>
        </w:tc>
        <w:tc>
          <w:tcPr>
            <w:tcW w:w="3690" w:type="dxa"/>
          </w:tcPr>
          <w:p w:rsidR="00015CF3" w:rsidRDefault="003556B6">
            <w:pPr>
              <w:jc w:val="left"/>
              <w:rPr>
                <w:color w:val="000000"/>
                <w:sz w:val="20"/>
              </w:rPr>
            </w:pPr>
            <w:r>
              <w:rPr>
                <w:color w:val="000000"/>
                <w:sz w:val="20"/>
              </w:rPr>
              <w:t>Dry powders for oral suspension</w:t>
            </w:r>
          </w:p>
        </w:tc>
        <w:tc>
          <w:tcPr>
            <w:tcW w:w="54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960" w:type="dxa"/>
          </w:tcPr>
          <w:p w:rsidR="00015CF3" w:rsidRDefault="00015CF3">
            <w:pPr>
              <w:tabs>
                <w:tab w:val="center" w:pos="4680"/>
                <w:tab w:val="right" w:pos="9360"/>
              </w:tabs>
              <w:jc w:val="left"/>
              <w:rPr>
                <w:color w:val="000000"/>
                <w:sz w:val="20"/>
              </w:rPr>
            </w:pPr>
          </w:p>
        </w:tc>
        <w:tc>
          <w:tcPr>
            <w:tcW w:w="1095" w:type="dxa"/>
          </w:tcPr>
          <w:p w:rsidR="00015CF3" w:rsidRDefault="00015CF3">
            <w:pPr>
              <w:tabs>
                <w:tab w:val="center" w:pos="4680"/>
                <w:tab w:val="right" w:pos="9360"/>
              </w:tabs>
              <w:jc w:val="left"/>
              <w:rPr>
                <w:color w:val="000000"/>
                <w:sz w:val="20"/>
              </w:rPr>
            </w:pPr>
          </w:p>
        </w:tc>
        <w:tc>
          <w:tcPr>
            <w:tcW w:w="81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05"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05" w:type="dxa"/>
          </w:tcPr>
          <w:p w:rsidR="00015CF3" w:rsidRDefault="00015CF3">
            <w:pPr>
              <w:tabs>
                <w:tab w:val="center" w:pos="4680"/>
                <w:tab w:val="right" w:pos="9360"/>
              </w:tabs>
              <w:jc w:val="left"/>
              <w:rPr>
                <w:color w:val="000000"/>
                <w:sz w:val="20"/>
              </w:rPr>
            </w:pPr>
          </w:p>
        </w:tc>
      </w:tr>
      <w:tr w:rsidR="00015CF3">
        <w:tc>
          <w:tcPr>
            <w:tcW w:w="405" w:type="dxa"/>
          </w:tcPr>
          <w:p w:rsidR="00015CF3" w:rsidRDefault="00015CF3">
            <w:pPr>
              <w:widowControl w:val="0"/>
              <w:numPr>
                <w:ilvl w:val="0"/>
                <w:numId w:val="111"/>
              </w:numPr>
              <w:tabs>
                <w:tab w:val="center" w:pos="4680"/>
                <w:tab w:val="right" w:pos="9360"/>
              </w:tabs>
              <w:ind w:left="0" w:firstLine="0"/>
              <w:jc w:val="left"/>
              <w:rPr>
                <w:color w:val="000000"/>
                <w:sz w:val="20"/>
              </w:rPr>
            </w:pPr>
          </w:p>
        </w:tc>
        <w:tc>
          <w:tcPr>
            <w:tcW w:w="3690" w:type="dxa"/>
          </w:tcPr>
          <w:p w:rsidR="00015CF3" w:rsidRDefault="003556B6">
            <w:pPr>
              <w:jc w:val="left"/>
              <w:rPr>
                <w:color w:val="000000"/>
                <w:sz w:val="20"/>
              </w:rPr>
            </w:pPr>
            <w:r>
              <w:rPr>
                <w:color w:val="000000"/>
                <w:sz w:val="20"/>
              </w:rPr>
              <w:t>Medicated lozenges</w:t>
            </w:r>
          </w:p>
        </w:tc>
        <w:tc>
          <w:tcPr>
            <w:tcW w:w="54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960" w:type="dxa"/>
          </w:tcPr>
          <w:p w:rsidR="00015CF3" w:rsidRDefault="00015CF3">
            <w:pPr>
              <w:tabs>
                <w:tab w:val="center" w:pos="4680"/>
                <w:tab w:val="right" w:pos="9360"/>
              </w:tabs>
              <w:jc w:val="left"/>
              <w:rPr>
                <w:color w:val="000000"/>
                <w:sz w:val="20"/>
              </w:rPr>
            </w:pPr>
          </w:p>
        </w:tc>
        <w:tc>
          <w:tcPr>
            <w:tcW w:w="1095" w:type="dxa"/>
          </w:tcPr>
          <w:p w:rsidR="00015CF3" w:rsidRDefault="00015CF3">
            <w:pPr>
              <w:tabs>
                <w:tab w:val="center" w:pos="4680"/>
                <w:tab w:val="right" w:pos="9360"/>
              </w:tabs>
              <w:jc w:val="left"/>
              <w:rPr>
                <w:color w:val="000000"/>
                <w:sz w:val="20"/>
              </w:rPr>
            </w:pPr>
          </w:p>
        </w:tc>
        <w:tc>
          <w:tcPr>
            <w:tcW w:w="81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05"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05" w:type="dxa"/>
          </w:tcPr>
          <w:p w:rsidR="00015CF3" w:rsidRDefault="00015CF3">
            <w:pPr>
              <w:tabs>
                <w:tab w:val="center" w:pos="4680"/>
                <w:tab w:val="right" w:pos="9360"/>
              </w:tabs>
              <w:jc w:val="left"/>
              <w:rPr>
                <w:color w:val="000000"/>
                <w:sz w:val="20"/>
              </w:rPr>
            </w:pPr>
          </w:p>
        </w:tc>
      </w:tr>
      <w:tr w:rsidR="00015CF3">
        <w:tc>
          <w:tcPr>
            <w:tcW w:w="405" w:type="dxa"/>
          </w:tcPr>
          <w:p w:rsidR="00015CF3" w:rsidRDefault="00015CF3">
            <w:pPr>
              <w:widowControl w:val="0"/>
              <w:numPr>
                <w:ilvl w:val="0"/>
                <w:numId w:val="111"/>
              </w:numPr>
              <w:tabs>
                <w:tab w:val="center" w:pos="4680"/>
                <w:tab w:val="right" w:pos="9360"/>
              </w:tabs>
              <w:ind w:left="0" w:firstLine="0"/>
              <w:jc w:val="left"/>
              <w:rPr>
                <w:color w:val="000000"/>
                <w:sz w:val="20"/>
              </w:rPr>
            </w:pPr>
          </w:p>
        </w:tc>
        <w:tc>
          <w:tcPr>
            <w:tcW w:w="3690" w:type="dxa"/>
          </w:tcPr>
          <w:p w:rsidR="00015CF3" w:rsidRDefault="003556B6">
            <w:pPr>
              <w:jc w:val="left"/>
              <w:rPr>
                <w:color w:val="000000"/>
                <w:sz w:val="20"/>
              </w:rPr>
            </w:pPr>
            <w:r>
              <w:rPr>
                <w:color w:val="000000"/>
                <w:sz w:val="20"/>
              </w:rPr>
              <w:t>Powders/granules in sachets</w:t>
            </w:r>
          </w:p>
        </w:tc>
        <w:tc>
          <w:tcPr>
            <w:tcW w:w="54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960" w:type="dxa"/>
          </w:tcPr>
          <w:p w:rsidR="00015CF3" w:rsidRDefault="00015CF3">
            <w:pPr>
              <w:tabs>
                <w:tab w:val="center" w:pos="4680"/>
                <w:tab w:val="right" w:pos="9360"/>
              </w:tabs>
              <w:jc w:val="left"/>
              <w:rPr>
                <w:color w:val="000000"/>
                <w:sz w:val="20"/>
              </w:rPr>
            </w:pPr>
          </w:p>
        </w:tc>
        <w:tc>
          <w:tcPr>
            <w:tcW w:w="1095" w:type="dxa"/>
          </w:tcPr>
          <w:p w:rsidR="00015CF3" w:rsidRDefault="00015CF3">
            <w:pPr>
              <w:tabs>
                <w:tab w:val="center" w:pos="4680"/>
                <w:tab w:val="right" w:pos="9360"/>
              </w:tabs>
              <w:jc w:val="left"/>
              <w:rPr>
                <w:color w:val="000000"/>
                <w:sz w:val="20"/>
              </w:rPr>
            </w:pPr>
          </w:p>
        </w:tc>
        <w:tc>
          <w:tcPr>
            <w:tcW w:w="81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05"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05" w:type="dxa"/>
          </w:tcPr>
          <w:p w:rsidR="00015CF3" w:rsidRDefault="00015CF3">
            <w:pPr>
              <w:tabs>
                <w:tab w:val="center" w:pos="4680"/>
                <w:tab w:val="right" w:pos="9360"/>
              </w:tabs>
              <w:jc w:val="left"/>
              <w:rPr>
                <w:color w:val="000000"/>
                <w:sz w:val="20"/>
              </w:rPr>
            </w:pPr>
          </w:p>
        </w:tc>
      </w:tr>
      <w:tr w:rsidR="00015CF3">
        <w:tc>
          <w:tcPr>
            <w:tcW w:w="405" w:type="dxa"/>
          </w:tcPr>
          <w:p w:rsidR="00015CF3" w:rsidRDefault="00015CF3">
            <w:pPr>
              <w:widowControl w:val="0"/>
              <w:numPr>
                <w:ilvl w:val="0"/>
                <w:numId w:val="111"/>
              </w:numPr>
              <w:tabs>
                <w:tab w:val="center" w:pos="4680"/>
                <w:tab w:val="right" w:pos="9360"/>
              </w:tabs>
              <w:ind w:left="0" w:firstLine="0"/>
              <w:jc w:val="left"/>
              <w:rPr>
                <w:color w:val="000000"/>
                <w:sz w:val="20"/>
              </w:rPr>
            </w:pPr>
          </w:p>
        </w:tc>
        <w:tc>
          <w:tcPr>
            <w:tcW w:w="3690" w:type="dxa"/>
          </w:tcPr>
          <w:p w:rsidR="00015CF3" w:rsidRDefault="003556B6">
            <w:pPr>
              <w:jc w:val="left"/>
              <w:rPr>
                <w:color w:val="000000"/>
                <w:sz w:val="20"/>
              </w:rPr>
            </w:pPr>
            <w:r>
              <w:rPr>
                <w:color w:val="000000"/>
                <w:sz w:val="20"/>
              </w:rPr>
              <w:t>Medicinal gases</w:t>
            </w:r>
          </w:p>
        </w:tc>
        <w:tc>
          <w:tcPr>
            <w:tcW w:w="54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960" w:type="dxa"/>
          </w:tcPr>
          <w:p w:rsidR="00015CF3" w:rsidRDefault="00015CF3">
            <w:pPr>
              <w:tabs>
                <w:tab w:val="center" w:pos="4680"/>
                <w:tab w:val="right" w:pos="9360"/>
              </w:tabs>
              <w:jc w:val="left"/>
              <w:rPr>
                <w:color w:val="000000"/>
                <w:sz w:val="20"/>
              </w:rPr>
            </w:pPr>
          </w:p>
        </w:tc>
        <w:tc>
          <w:tcPr>
            <w:tcW w:w="1095" w:type="dxa"/>
          </w:tcPr>
          <w:p w:rsidR="00015CF3" w:rsidRDefault="00015CF3">
            <w:pPr>
              <w:tabs>
                <w:tab w:val="center" w:pos="4680"/>
                <w:tab w:val="right" w:pos="9360"/>
              </w:tabs>
              <w:jc w:val="left"/>
              <w:rPr>
                <w:color w:val="000000"/>
                <w:sz w:val="20"/>
              </w:rPr>
            </w:pPr>
          </w:p>
        </w:tc>
        <w:tc>
          <w:tcPr>
            <w:tcW w:w="81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05"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05" w:type="dxa"/>
          </w:tcPr>
          <w:p w:rsidR="00015CF3" w:rsidRDefault="00015CF3">
            <w:pPr>
              <w:tabs>
                <w:tab w:val="center" w:pos="4680"/>
                <w:tab w:val="right" w:pos="9360"/>
              </w:tabs>
              <w:jc w:val="left"/>
              <w:rPr>
                <w:color w:val="000000"/>
                <w:sz w:val="20"/>
              </w:rPr>
            </w:pPr>
          </w:p>
        </w:tc>
      </w:tr>
      <w:tr w:rsidR="00015CF3">
        <w:tc>
          <w:tcPr>
            <w:tcW w:w="405" w:type="dxa"/>
          </w:tcPr>
          <w:p w:rsidR="00015CF3" w:rsidRDefault="00015CF3">
            <w:pPr>
              <w:widowControl w:val="0"/>
              <w:numPr>
                <w:ilvl w:val="0"/>
                <w:numId w:val="111"/>
              </w:numPr>
              <w:tabs>
                <w:tab w:val="center" w:pos="4680"/>
                <w:tab w:val="right" w:pos="9360"/>
              </w:tabs>
              <w:ind w:left="0" w:hanging="18"/>
              <w:jc w:val="left"/>
              <w:rPr>
                <w:color w:val="000000"/>
                <w:sz w:val="20"/>
              </w:rPr>
            </w:pPr>
          </w:p>
        </w:tc>
        <w:tc>
          <w:tcPr>
            <w:tcW w:w="3690" w:type="dxa"/>
          </w:tcPr>
          <w:p w:rsidR="00015CF3" w:rsidRDefault="003556B6">
            <w:pPr>
              <w:jc w:val="left"/>
              <w:rPr>
                <w:color w:val="000000"/>
                <w:sz w:val="20"/>
              </w:rPr>
            </w:pPr>
            <w:r>
              <w:rPr>
                <w:color w:val="000000"/>
                <w:sz w:val="20"/>
              </w:rPr>
              <w:t>Other solid dosage forms (please specify)</w:t>
            </w:r>
          </w:p>
        </w:tc>
        <w:tc>
          <w:tcPr>
            <w:tcW w:w="54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960" w:type="dxa"/>
          </w:tcPr>
          <w:p w:rsidR="00015CF3" w:rsidRDefault="00015CF3">
            <w:pPr>
              <w:tabs>
                <w:tab w:val="center" w:pos="4680"/>
                <w:tab w:val="right" w:pos="9360"/>
              </w:tabs>
              <w:jc w:val="left"/>
              <w:rPr>
                <w:color w:val="000000"/>
                <w:sz w:val="20"/>
              </w:rPr>
            </w:pPr>
          </w:p>
        </w:tc>
        <w:tc>
          <w:tcPr>
            <w:tcW w:w="1095" w:type="dxa"/>
          </w:tcPr>
          <w:p w:rsidR="00015CF3" w:rsidRDefault="00015CF3">
            <w:pPr>
              <w:tabs>
                <w:tab w:val="center" w:pos="4680"/>
                <w:tab w:val="right" w:pos="9360"/>
              </w:tabs>
              <w:jc w:val="left"/>
              <w:rPr>
                <w:color w:val="000000"/>
                <w:sz w:val="20"/>
              </w:rPr>
            </w:pPr>
          </w:p>
        </w:tc>
        <w:tc>
          <w:tcPr>
            <w:tcW w:w="81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05"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05" w:type="dxa"/>
          </w:tcPr>
          <w:p w:rsidR="00015CF3" w:rsidRDefault="00015CF3">
            <w:pPr>
              <w:tabs>
                <w:tab w:val="center" w:pos="4680"/>
                <w:tab w:val="right" w:pos="9360"/>
              </w:tabs>
              <w:jc w:val="left"/>
              <w:rPr>
                <w:color w:val="000000"/>
                <w:sz w:val="20"/>
              </w:rPr>
            </w:pPr>
          </w:p>
        </w:tc>
      </w:tr>
      <w:tr w:rsidR="00015CF3">
        <w:tc>
          <w:tcPr>
            <w:tcW w:w="405" w:type="dxa"/>
          </w:tcPr>
          <w:p w:rsidR="00015CF3" w:rsidRDefault="00015CF3">
            <w:pPr>
              <w:widowControl w:val="0"/>
              <w:numPr>
                <w:ilvl w:val="0"/>
                <w:numId w:val="111"/>
              </w:numPr>
              <w:tabs>
                <w:tab w:val="center" w:pos="4680"/>
                <w:tab w:val="right" w:pos="9360"/>
              </w:tabs>
              <w:ind w:left="0" w:hanging="18"/>
              <w:jc w:val="left"/>
              <w:rPr>
                <w:color w:val="000000"/>
                <w:sz w:val="20"/>
              </w:rPr>
            </w:pPr>
          </w:p>
        </w:tc>
        <w:tc>
          <w:tcPr>
            <w:tcW w:w="3690" w:type="dxa"/>
          </w:tcPr>
          <w:p w:rsidR="00015CF3" w:rsidRDefault="003556B6">
            <w:pPr>
              <w:jc w:val="left"/>
              <w:rPr>
                <w:color w:val="000000"/>
                <w:sz w:val="20"/>
              </w:rPr>
            </w:pPr>
            <w:r>
              <w:rPr>
                <w:color w:val="000000"/>
                <w:sz w:val="20"/>
              </w:rPr>
              <w:t>Pressurised preparations</w:t>
            </w:r>
          </w:p>
        </w:tc>
        <w:tc>
          <w:tcPr>
            <w:tcW w:w="54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960" w:type="dxa"/>
          </w:tcPr>
          <w:p w:rsidR="00015CF3" w:rsidRDefault="00015CF3">
            <w:pPr>
              <w:tabs>
                <w:tab w:val="center" w:pos="4680"/>
                <w:tab w:val="right" w:pos="9360"/>
              </w:tabs>
              <w:jc w:val="left"/>
              <w:rPr>
                <w:color w:val="000000"/>
                <w:sz w:val="20"/>
              </w:rPr>
            </w:pPr>
          </w:p>
        </w:tc>
        <w:tc>
          <w:tcPr>
            <w:tcW w:w="1095" w:type="dxa"/>
          </w:tcPr>
          <w:p w:rsidR="00015CF3" w:rsidRDefault="00015CF3">
            <w:pPr>
              <w:tabs>
                <w:tab w:val="center" w:pos="4680"/>
                <w:tab w:val="right" w:pos="9360"/>
              </w:tabs>
              <w:jc w:val="left"/>
              <w:rPr>
                <w:color w:val="000000"/>
                <w:sz w:val="20"/>
              </w:rPr>
            </w:pPr>
          </w:p>
        </w:tc>
        <w:tc>
          <w:tcPr>
            <w:tcW w:w="81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05"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05" w:type="dxa"/>
          </w:tcPr>
          <w:p w:rsidR="00015CF3" w:rsidRDefault="00015CF3">
            <w:pPr>
              <w:tabs>
                <w:tab w:val="center" w:pos="4680"/>
                <w:tab w:val="right" w:pos="9360"/>
              </w:tabs>
              <w:jc w:val="left"/>
              <w:rPr>
                <w:color w:val="000000"/>
                <w:sz w:val="20"/>
              </w:rPr>
            </w:pPr>
          </w:p>
        </w:tc>
      </w:tr>
      <w:tr w:rsidR="00015CF3">
        <w:tc>
          <w:tcPr>
            <w:tcW w:w="405" w:type="dxa"/>
          </w:tcPr>
          <w:p w:rsidR="00015CF3" w:rsidRDefault="00015CF3">
            <w:pPr>
              <w:widowControl w:val="0"/>
              <w:numPr>
                <w:ilvl w:val="0"/>
                <w:numId w:val="111"/>
              </w:numPr>
              <w:tabs>
                <w:tab w:val="center" w:pos="4680"/>
                <w:tab w:val="right" w:pos="9360"/>
              </w:tabs>
              <w:ind w:left="0" w:firstLine="0"/>
              <w:jc w:val="left"/>
              <w:rPr>
                <w:color w:val="000000"/>
                <w:sz w:val="20"/>
              </w:rPr>
            </w:pPr>
          </w:p>
        </w:tc>
        <w:tc>
          <w:tcPr>
            <w:tcW w:w="3690" w:type="dxa"/>
          </w:tcPr>
          <w:p w:rsidR="00015CF3" w:rsidRDefault="003556B6">
            <w:pPr>
              <w:jc w:val="left"/>
              <w:rPr>
                <w:color w:val="000000"/>
                <w:sz w:val="20"/>
              </w:rPr>
            </w:pPr>
            <w:r>
              <w:rPr>
                <w:color w:val="000000"/>
                <w:sz w:val="20"/>
              </w:rPr>
              <w:t>Radionuclide generators</w:t>
            </w:r>
          </w:p>
        </w:tc>
        <w:tc>
          <w:tcPr>
            <w:tcW w:w="54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960" w:type="dxa"/>
          </w:tcPr>
          <w:p w:rsidR="00015CF3" w:rsidRDefault="00015CF3">
            <w:pPr>
              <w:tabs>
                <w:tab w:val="center" w:pos="4680"/>
                <w:tab w:val="right" w:pos="9360"/>
              </w:tabs>
              <w:jc w:val="left"/>
              <w:rPr>
                <w:color w:val="000000"/>
                <w:sz w:val="20"/>
              </w:rPr>
            </w:pPr>
          </w:p>
        </w:tc>
        <w:tc>
          <w:tcPr>
            <w:tcW w:w="1095" w:type="dxa"/>
          </w:tcPr>
          <w:p w:rsidR="00015CF3" w:rsidRDefault="00015CF3">
            <w:pPr>
              <w:tabs>
                <w:tab w:val="center" w:pos="4680"/>
                <w:tab w:val="right" w:pos="9360"/>
              </w:tabs>
              <w:jc w:val="left"/>
              <w:rPr>
                <w:color w:val="000000"/>
                <w:sz w:val="20"/>
              </w:rPr>
            </w:pPr>
          </w:p>
        </w:tc>
        <w:tc>
          <w:tcPr>
            <w:tcW w:w="81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05"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05" w:type="dxa"/>
          </w:tcPr>
          <w:p w:rsidR="00015CF3" w:rsidRDefault="00015CF3">
            <w:pPr>
              <w:tabs>
                <w:tab w:val="center" w:pos="4680"/>
                <w:tab w:val="right" w:pos="9360"/>
              </w:tabs>
              <w:jc w:val="left"/>
              <w:rPr>
                <w:color w:val="000000"/>
                <w:sz w:val="20"/>
              </w:rPr>
            </w:pPr>
          </w:p>
        </w:tc>
      </w:tr>
      <w:tr w:rsidR="00015CF3">
        <w:tc>
          <w:tcPr>
            <w:tcW w:w="405" w:type="dxa"/>
          </w:tcPr>
          <w:p w:rsidR="00015CF3" w:rsidRDefault="00015CF3">
            <w:pPr>
              <w:widowControl w:val="0"/>
              <w:numPr>
                <w:ilvl w:val="0"/>
                <w:numId w:val="111"/>
              </w:numPr>
              <w:tabs>
                <w:tab w:val="center" w:pos="4680"/>
                <w:tab w:val="right" w:pos="9360"/>
              </w:tabs>
              <w:ind w:left="0" w:firstLine="0"/>
              <w:jc w:val="left"/>
              <w:rPr>
                <w:color w:val="000000"/>
                <w:sz w:val="20"/>
              </w:rPr>
            </w:pPr>
          </w:p>
        </w:tc>
        <w:tc>
          <w:tcPr>
            <w:tcW w:w="3690" w:type="dxa"/>
          </w:tcPr>
          <w:p w:rsidR="00015CF3" w:rsidRDefault="003556B6">
            <w:pPr>
              <w:jc w:val="left"/>
              <w:rPr>
                <w:color w:val="000000"/>
                <w:sz w:val="20"/>
              </w:rPr>
            </w:pPr>
            <w:r>
              <w:rPr>
                <w:color w:val="000000"/>
                <w:sz w:val="20"/>
              </w:rPr>
              <w:t>Semi-solids</w:t>
            </w:r>
          </w:p>
        </w:tc>
        <w:tc>
          <w:tcPr>
            <w:tcW w:w="54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960" w:type="dxa"/>
          </w:tcPr>
          <w:p w:rsidR="00015CF3" w:rsidRDefault="00015CF3">
            <w:pPr>
              <w:tabs>
                <w:tab w:val="center" w:pos="4680"/>
                <w:tab w:val="right" w:pos="9360"/>
              </w:tabs>
              <w:jc w:val="left"/>
              <w:rPr>
                <w:color w:val="000000"/>
                <w:sz w:val="20"/>
              </w:rPr>
            </w:pPr>
          </w:p>
        </w:tc>
        <w:tc>
          <w:tcPr>
            <w:tcW w:w="1095" w:type="dxa"/>
          </w:tcPr>
          <w:p w:rsidR="00015CF3" w:rsidRDefault="00015CF3">
            <w:pPr>
              <w:tabs>
                <w:tab w:val="center" w:pos="4680"/>
                <w:tab w:val="right" w:pos="9360"/>
              </w:tabs>
              <w:jc w:val="left"/>
              <w:rPr>
                <w:color w:val="000000"/>
                <w:sz w:val="20"/>
              </w:rPr>
            </w:pPr>
          </w:p>
        </w:tc>
        <w:tc>
          <w:tcPr>
            <w:tcW w:w="81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05"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05" w:type="dxa"/>
          </w:tcPr>
          <w:p w:rsidR="00015CF3" w:rsidRDefault="00015CF3">
            <w:pPr>
              <w:tabs>
                <w:tab w:val="center" w:pos="4680"/>
                <w:tab w:val="right" w:pos="9360"/>
              </w:tabs>
              <w:jc w:val="left"/>
              <w:rPr>
                <w:color w:val="000000"/>
                <w:sz w:val="20"/>
              </w:rPr>
            </w:pPr>
          </w:p>
        </w:tc>
      </w:tr>
      <w:tr w:rsidR="00015CF3">
        <w:tc>
          <w:tcPr>
            <w:tcW w:w="405" w:type="dxa"/>
          </w:tcPr>
          <w:p w:rsidR="00015CF3" w:rsidRDefault="00015CF3">
            <w:pPr>
              <w:widowControl w:val="0"/>
              <w:numPr>
                <w:ilvl w:val="0"/>
                <w:numId w:val="111"/>
              </w:numPr>
              <w:tabs>
                <w:tab w:val="center" w:pos="4680"/>
                <w:tab w:val="right" w:pos="9360"/>
              </w:tabs>
              <w:ind w:left="0" w:firstLine="0"/>
              <w:jc w:val="left"/>
              <w:rPr>
                <w:color w:val="000000"/>
                <w:sz w:val="20"/>
              </w:rPr>
            </w:pPr>
          </w:p>
        </w:tc>
        <w:tc>
          <w:tcPr>
            <w:tcW w:w="3690" w:type="dxa"/>
          </w:tcPr>
          <w:p w:rsidR="00015CF3" w:rsidRDefault="003556B6">
            <w:pPr>
              <w:jc w:val="left"/>
              <w:rPr>
                <w:color w:val="000000"/>
                <w:sz w:val="20"/>
              </w:rPr>
            </w:pPr>
            <w:r>
              <w:rPr>
                <w:color w:val="000000"/>
                <w:sz w:val="20"/>
              </w:rPr>
              <w:t>Suppositories</w:t>
            </w:r>
          </w:p>
        </w:tc>
        <w:tc>
          <w:tcPr>
            <w:tcW w:w="54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960" w:type="dxa"/>
          </w:tcPr>
          <w:p w:rsidR="00015CF3" w:rsidRDefault="00015CF3">
            <w:pPr>
              <w:tabs>
                <w:tab w:val="center" w:pos="4680"/>
                <w:tab w:val="right" w:pos="9360"/>
              </w:tabs>
              <w:jc w:val="left"/>
              <w:rPr>
                <w:color w:val="000000"/>
                <w:sz w:val="20"/>
              </w:rPr>
            </w:pPr>
          </w:p>
        </w:tc>
        <w:tc>
          <w:tcPr>
            <w:tcW w:w="1095" w:type="dxa"/>
          </w:tcPr>
          <w:p w:rsidR="00015CF3" w:rsidRDefault="00015CF3">
            <w:pPr>
              <w:tabs>
                <w:tab w:val="center" w:pos="4680"/>
                <w:tab w:val="right" w:pos="9360"/>
              </w:tabs>
              <w:jc w:val="left"/>
              <w:rPr>
                <w:color w:val="000000"/>
                <w:sz w:val="20"/>
              </w:rPr>
            </w:pPr>
          </w:p>
        </w:tc>
        <w:tc>
          <w:tcPr>
            <w:tcW w:w="81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05"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05" w:type="dxa"/>
          </w:tcPr>
          <w:p w:rsidR="00015CF3" w:rsidRDefault="00015CF3">
            <w:pPr>
              <w:tabs>
                <w:tab w:val="center" w:pos="4680"/>
                <w:tab w:val="right" w:pos="9360"/>
              </w:tabs>
              <w:jc w:val="left"/>
              <w:rPr>
                <w:color w:val="000000"/>
                <w:sz w:val="20"/>
              </w:rPr>
            </w:pPr>
          </w:p>
        </w:tc>
      </w:tr>
      <w:tr w:rsidR="00015CF3">
        <w:tc>
          <w:tcPr>
            <w:tcW w:w="405" w:type="dxa"/>
          </w:tcPr>
          <w:p w:rsidR="00015CF3" w:rsidRDefault="00015CF3">
            <w:pPr>
              <w:widowControl w:val="0"/>
              <w:numPr>
                <w:ilvl w:val="0"/>
                <w:numId w:val="111"/>
              </w:numPr>
              <w:tabs>
                <w:tab w:val="center" w:pos="4680"/>
                <w:tab w:val="right" w:pos="9360"/>
              </w:tabs>
              <w:ind w:left="0" w:firstLine="0"/>
              <w:jc w:val="left"/>
              <w:rPr>
                <w:color w:val="000000"/>
                <w:sz w:val="20"/>
              </w:rPr>
            </w:pPr>
          </w:p>
        </w:tc>
        <w:tc>
          <w:tcPr>
            <w:tcW w:w="3690" w:type="dxa"/>
          </w:tcPr>
          <w:p w:rsidR="00015CF3" w:rsidRDefault="003556B6">
            <w:pPr>
              <w:jc w:val="left"/>
              <w:rPr>
                <w:color w:val="000000"/>
                <w:sz w:val="20"/>
              </w:rPr>
            </w:pPr>
            <w:r>
              <w:rPr>
                <w:color w:val="000000"/>
                <w:sz w:val="20"/>
              </w:rPr>
              <w:t>Tablets</w:t>
            </w:r>
          </w:p>
        </w:tc>
        <w:tc>
          <w:tcPr>
            <w:tcW w:w="54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960" w:type="dxa"/>
          </w:tcPr>
          <w:p w:rsidR="00015CF3" w:rsidRDefault="00015CF3">
            <w:pPr>
              <w:tabs>
                <w:tab w:val="center" w:pos="4680"/>
                <w:tab w:val="right" w:pos="9360"/>
              </w:tabs>
              <w:jc w:val="left"/>
              <w:rPr>
                <w:color w:val="000000"/>
                <w:sz w:val="20"/>
              </w:rPr>
            </w:pPr>
          </w:p>
        </w:tc>
        <w:tc>
          <w:tcPr>
            <w:tcW w:w="1095" w:type="dxa"/>
          </w:tcPr>
          <w:p w:rsidR="00015CF3" w:rsidRDefault="00015CF3">
            <w:pPr>
              <w:tabs>
                <w:tab w:val="center" w:pos="4680"/>
                <w:tab w:val="right" w:pos="9360"/>
              </w:tabs>
              <w:jc w:val="left"/>
              <w:rPr>
                <w:color w:val="000000"/>
                <w:sz w:val="20"/>
              </w:rPr>
            </w:pPr>
          </w:p>
        </w:tc>
        <w:tc>
          <w:tcPr>
            <w:tcW w:w="81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05"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05" w:type="dxa"/>
          </w:tcPr>
          <w:p w:rsidR="00015CF3" w:rsidRDefault="00015CF3">
            <w:pPr>
              <w:tabs>
                <w:tab w:val="center" w:pos="4680"/>
                <w:tab w:val="right" w:pos="9360"/>
              </w:tabs>
              <w:jc w:val="left"/>
              <w:rPr>
                <w:color w:val="000000"/>
                <w:sz w:val="20"/>
              </w:rPr>
            </w:pPr>
          </w:p>
        </w:tc>
      </w:tr>
      <w:tr w:rsidR="00015CF3">
        <w:tc>
          <w:tcPr>
            <w:tcW w:w="405" w:type="dxa"/>
          </w:tcPr>
          <w:p w:rsidR="00015CF3" w:rsidRDefault="00015CF3">
            <w:pPr>
              <w:widowControl w:val="0"/>
              <w:numPr>
                <w:ilvl w:val="0"/>
                <w:numId w:val="111"/>
              </w:numPr>
              <w:tabs>
                <w:tab w:val="center" w:pos="4680"/>
                <w:tab w:val="right" w:pos="9360"/>
              </w:tabs>
              <w:ind w:left="0" w:firstLine="0"/>
              <w:jc w:val="left"/>
              <w:rPr>
                <w:color w:val="000000"/>
                <w:sz w:val="20"/>
              </w:rPr>
            </w:pPr>
          </w:p>
        </w:tc>
        <w:tc>
          <w:tcPr>
            <w:tcW w:w="3690" w:type="dxa"/>
          </w:tcPr>
          <w:p w:rsidR="00015CF3" w:rsidRDefault="003556B6">
            <w:pPr>
              <w:jc w:val="left"/>
              <w:rPr>
                <w:color w:val="000000"/>
                <w:sz w:val="20"/>
              </w:rPr>
            </w:pPr>
            <w:r>
              <w:rPr>
                <w:color w:val="000000"/>
                <w:sz w:val="20"/>
              </w:rPr>
              <w:t>Transdermal patches</w:t>
            </w:r>
          </w:p>
        </w:tc>
        <w:tc>
          <w:tcPr>
            <w:tcW w:w="54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960" w:type="dxa"/>
          </w:tcPr>
          <w:p w:rsidR="00015CF3" w:rsidRDefault="00015CF3">
            <w:pPr>
              <w:tabs>
                <w:tab w:val="center" w:pos="4680"/>
                <w:tab w:val="right" w:pos="9360"/>
              </w:tabs>
              <w:jc w:val="left"/>
              <w:rPr>
                <w:color w:val="000000"/>
                <w:sz w:val="20"/>
              </w:rPr>
            </w:pPr>
          </w:p>
        </w:tc>
        <w:tc>
          <w:tcPr>
            <w:tcW w:w="1095" w:type="dxa"/>
          </w:tcPr>
          <w:p w:rsidR="00015CF3" w:rsidRDefault="00015CF3">
            <w:pPr>
              <w:tabs>
                <w:tab w:val="center" w:pos="4680"/>
                <w:tab w:val="right" w:pos="9360"/>
              </w:tabs>
              <w:jc w:val="left"/>
              <w:rPr>
                <w:color w:val="000000"/>
                <w:sz w:val="20"/>
              </w:rPr>
            </w:pPr>
          </w:p>
        </w:tc>
        <w:tc>
          <w:tcPr>
            <w:tcW w:w="81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05"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05" w:type="dxa"/>
          </w:tcPr>
          <w:p w:rsidR="00015CF3" w:rsidRDefault="00015CF3">
            <w:pPr>
              <w:tabs>
                <w:tab w:val="center" w:pos="4680"/>
                <w:tab w:val="right" w:pos="9360"/>
              </w:tabs>
              <w:jc w:val="left"/>
              <w:rPr>
                <w:color w:val="000000"/>
                <w:sz w:val="20"/>
              </w:rPr>
            </w:pPr>
          </w:p>
        </w:tc>
      </w:tr>
      <w:tr w:rsidR="00015CF3">
        <w:tc>
          <w:tcPr>
            <w:tcW w:w="405" w:type="dxa"/>
          </w:tcPr>
          <w:p w:rsidR="00015CF3" w:rsidRDefault="003556B6">
            <w:pPr>
              <w:widowControl w:val="0"/>
              <w:numPr>
                <w:ilvl w:val="0"/>
                <w:numId w:val="113"/>
              </w:numPr>
              <w:tabs>
                <w:tab w:val="center" w:pos="4680"/>
                <w:tab w:val="right" w:pos="9360"/>
              </w:tabs>
              <w:ind w:left="0" w:firstLine="0"/>
              <w:jc w:val="left"/>
              <w:rPr>
                <w:color w:val="000000"/>
                <w:sz w:val="20"/>
              </w:rPr>
            </w:pPr>
            <w:r>
              <w:rPr>
                <w:color w:val="000000"/>
                <w:sz w:val="20"/>
              </w:rPr>
              <w:t>a</w:t>
            </w:r>
          </w:p>
        </w:tc>
        <w:tc>
          <w:tcPr>
            <w:tcW w:w="3690" w:type="dxa"/>
          </w:tcPr>
          <w:p w:rsidR="00015CF3" w:rsidRDefault="003556B6">
            <w:pPr>
              <w:jc w:val="left"/>
              <w:rPr>
                <w:color w:val="000000"/>
                <w:sz w:val="20"/>
              </w:rPr>
            </w:pPr>
            <w:r>
              <w:rPr>
                <w:color w:val="000000"/>
                <w:sz w:val="20"/>
              </w:rPr>
              <w:t>Intraruminal devices</w:t>
            </w:r>
          </w:p>
        </w:tc>
        <w:tc>
          <w:tcPr>
            <w:tcW w:w="54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960" w:type="dxa"/>
          </w:tcPr>
          <w:p w:rsidR="00015CF3" w:rsidRDefault="00015CF3">
            <w:pPr>
              <w:tabs>
                <w:tab w:val="center" w:pos="4680"/>
                <w:tab w:val="right" w:pos="9360"/>
              </w:tabs>
              <w:jc w:val="left"/>
              <w:rPr>
                <w:color w:val="000000"/>
                <w:sz w:val="20"/>
              </w:rPr>
            </w:pPr>
          </w:p>
        </w:tc>
        <w:tc>
          <w:tcPr>
            <w:tcW w:w="1095" w:type="dxa"/>
          </w:tcPr>
          <w:p w:rsidR="00015CF3" w:rsidRDefault="00015CF3">
            <w:pPr>
              <w:tabs>
                <w:tab w:val="center" w:pos="4680"/>
                <w:tab w:val="right" w:pos="9360"/>
              </w:tabs>
              <w:jc w:val="left"/>
              <w:rPr>
                <w:color w:val="000000"/>
                <w:sz w:val="20"/>
              </w:rPr>
            </w:pPr>
          </w:p>
        </w:tc>
        <w:tc>
          <w:tcPr>
            <w:tcW w:w="81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05"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05" w:type="dxa"/>
          </w:tcPr>
          <w:p w:rsidR="00015CF3" w:rsidRDefault="00015CF3">
            <w:pPr>
              <w:tabs>
                <w:tab w:val="center" w:pos="4680"/>
                <w:tab w:val="right" w:pos="9360"/>
              </w:tabs>
              <w:jc w:val="left"/>
              <w:rPr>
                <w:color w:val="000000"/>
                <w:sz w:val="20"/>
              </w:rPr>
            </w:pPr>
          </w:p>
        </w:tc>
      </w:tr>
      <w:tr w:rsidR="00015CF3">
        <w:tc>
          <w:tcPr>
            <w:tcW w:w="405" w:type="dxa"/>
          </w:tcPr>
          <w:p w:rsidR="00015CF3" w:rsidRDefault="00015CF3">
            <w:pPr>
              <w:widowControl w:val="0"/>
              <w:numPr>
                <w:ilvl w:val="0"/>
                <w:numId w:val="113"/>
              </w:numPr>
              <w:tabs>
                <w:tab w:val="center" w:pos="4680"/>
                <w:tab w:val="right" w:pos="9360"/>
              </w:tabs>
              <w:ind w:left="0" w:firstLine="0"/>
              <w:jc w:val="left"/>
              <w:rPr>
                <w:color w:val="000000"/>
                <w:sz w:val="20"/>
              </w:rPr>
            </w:pPr>
          </w:p>
        </w:tc>
        <w:tc>
          <w:tcPr>
            <w:tcW w:w="3690" w:type="dxa"/>
          </w:tcPr>
          <w:p w:rsidR="00015CF3" w:rsidRDefault="003556B6">
            <w:pPr>
              <w:jc w:val="left"/>
              <w:rPr>
                <w:color w:val="000000"/>
                <w:sz w:val="20"/>
              </w:rPr>
            </w:pPr>
            <w:r>
              <w:rPr>
                <w:color w:val="000000"/>
                <w:sz w:val="20"/>
              </w:rPr>
              <w:t>Veterinary premixes</w:t>
            </w:r>
          </w:p>
        </w:tc>
        <w:tc>
          <w:tcPr>
            <w:tcW w:w="54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960" w:type="dxa"/>
          </w:tcPr>
          <w:p w:rsidR="00015CF3" w:rsidRDefault="00015CF3">
            <w:pPr>
              <w:tabs>
                <w:tab w:val="center" w:pos="4680"/>
                <w:tab w:val="right" w:pos="9360"/>
              </w:tabs>
              <w:jc w:val="left"/>
              <w:rPr>
                <w:color w:val="000000"/>
                <w:sz w:val="20"/>
              </w:rPr>
            </w:pPr>
          </w:p>
        </w:tc>
        <w:tc>
          <w:tcPr>
            <w:tcW w:w="1095" w:type="dxa"/>
          </w:tcPr>
          <w:p w:rsidR="00015CF3" w:rsidRDefault="00015CF3">
            <w:pPr>
              <w:tabs>
                <w:tab w:val="center" w:pos="4680"/>
                <w:tab w:val="right" w:pos="9360"/>
              </w:tabs>
              <w:jc w:val="left"/>
              <w:rPr>
                <w:color w:val="000000"/>
                <w:sz w:val="20"/>
              </w:rPr>
            </w:pPr>
          </w:p>
        </w:tc>
        <w:tc>
          <w:tcPr>
            <w:tcW w:w="81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05"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05" w:type="dxa"/>
          </w:tcPr>
          <w:p w:rsidR="00015CF3" w:rsidRDefault="00015CF3">
            <w:pPr>
              <w:tabs>
                <w:tab w:val="center" w:pos="4680"/>
                <w:tab w:val="right" w:pos="9360"/>
              </w:tabs>
              <w:jc w:val="left"/>
              <w:rPr>
                <w:color w:val="000000"/>
                <w:sz w:val="20"/>
              </w:rPr>
            </w:pPr>
          </w:p>
        </w:tc>
      </w:tr>
      <w:tr w:rsidR="00015CF3">
        <w:tc>
          <w:tcPr>
            <w:tcW w:w="405" w:type="dxa"/>
          </w:tcPr>
          <w:p w:rsidR="00015CF3" w:rsidRDefault="00015CF3">
            <w:pPr>
              <w:widowControl w:val="0"/>
              <w:numPr>
                <w:ilvl w:val="0"/>
                <w:numId w:val="113"/>
              </w:numPr>
              <w:tabs>
                <w:tab w:val="center" w:pos="4680"/>
                <w:tab w:val="right" w:pos="9360"/>
              </w:tabs>
              <w:ind w:left="0" w:firstLine="0"/>
              <w:jc w:val="left"/>
              <w:rPr>
                <w:color w:val="000000"/>
                <w:sz w:val="20"/>
              </w:rPr>
            </w:pPr>
          </w:p>
        </w:tc>
        <w:tc>
          <w:tcPr>
            <w:tcW w:w="3690" w:type="dxa"/>
          </w:tcPr>
          <w:p w:rsidR="00015CF3" w:rsidRDefault="003556B6">
            <w:pPr>
              <w:jc w:val="left"/>
              <w:rPr>
                <w:color w:val="000000"/>
                <w:sz w:val="20"/>
              </w:rPr>
            </w:pPr>
            <w:r>
              <w:rPr>
                <w:color w:val="000000"/>
                <w:sz w:val="20"/>
              </w:rPr>
              <w:t>Other non-sterile medicinal products</w:t>
            </w:r>
          </w:p>
        </w:tc>
        <w:tc>
          <w:tcPr>
            <w:tcW w:w="54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960" w:type="dxa"/>
          </w:tcPr>
          <w:p w:rsidR="00015CF3" w:rsidRDefault="00015CF3">
            <w:pPr>
              <w:tabs>
                <w:tab w:val="center" w:pos="4680"/>
                <w:tab w:val="right" w:pos="9360"/>
              </w:tabs>
              <w:jc w:val="left"/>
              <w:rPr>
                <w:color w:val="000000"/>
                <w:sz w:val="20"/>
              </w:rPr>
            </w:pPr>
          </w:p>
        </w:tc>
        <w:tc>
          <w:tcPr>
            <w:tcW w:w="1095" w:type="dxa"/>
          </w:tcPr>
          <w:p w:rsidR="00015CF3" w:rsidRDefault="00015CF3">
            <w:pPr>
              <w:tabs>
                <w:tab w:val="center" w:pos="4680"/>
                <w:tab w:val="right" w:pos="9360"/>
              </w:tabs>
              <w:jc w:val="left"/>
              <w:rPr>
                <w:color w:val="000000"/>
                <w:sz w:val="20"/>
              </w:rPr>
            </w:pPr>
          </w:p>
        </w:tc>
        <w:tc>
          <w:tcPr>
            <w:tcW w:w="81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05"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05" w:type="dxa"/>
          </w:tcPr>
          <w:p w:rsidR="00015CF3" w:rsidRDefault="00015CF3">
            <w:pPr>
              <w:tabs>
                <w:tab w:val="center" w:pos="4680"/>
                <w:tab w:val="right" w:pos="9360"/>
              </w:tabs>
              <w:jc w:val="left"/>
              <w:rPr>
                <w:color w:val="000000"/>
                <w:sz w:val="20"/>
              </w:rPr>
            </w:pPr>
          </w:p>
        </w:tc>
      </w:tr>
      <w:tr w:rsidR="00015CF3">
        <w:tc>
          <w:tcPr>
            <w:tcW w:w="5190" w:type="dxa"/>
            <w:gridSpan w:val="4"/>
          </w:tcPr>
          <w:p w:rsidR="00015CF3" w:rsidRDefault="00015CF3">
            <w:pPr>
              <w:tabs>
                <w:tab w:val="center" w:pos="4680"/>
                <w:tab w:val="right" w:pos="9360"/>
              </w:tabs>
              <w:jc w:val="left"/>
              <w:rPr>
                <w:color w:val="000000"/>
                <w:sz w:val="20"/>
              </w:rPr>
            </w:pPr>
          </w:p>
        </w:tc>
        <w:tc>
          <w:tcPr>
            <w:tcW w:w="960" w:type="dxa"/>
          </w:tcPr>
          <w:p w:rsidR="00015CF3" w:rsidRDefault="00015CF3">
            <w:pPr>
              <w:tabs>
                <w:tab w:val="center" w:pos="4680"/>
                <w:tab w:val="right" w:pos="9360"/>
              </w:tabs>
              <w:jc w:val="left"/>
              <w:rPr>
                <w:b/>
                <w:color w:val="000000"/>
                <w:sz w:val="20"/>
              </w:rPr>
            </w:pPr>
          </w:p>
        </w:tc>
        <w:tc>
          <w:tcPr>
            <w:tcW w:w="1095" w:type="dxa"/>
          </w:tcPr>
          <w:p w:rsidR="00015CF3" w:rsidRDefault="00015CF3">
            <w:pPr>
              <w:tabs>
                <w:tab w:val="center" w:pos="4680"/>
                <w:tab w:val="right" w:pos="9360"/>
              </w:tabs>
              <w:jc w:val="left"/>
              <w:rPr>
                <w:b/>
                <w:color w:val="000000"/>
                <w:sz w:val="20"/>
              </w:rPr>
            </w:pPr>
          </w:p>
        </w:tc>
        <w:tc>
          <w:tcPr>
            <w:tcW w:w="810" w:type="dxa"/>
          </w:tcPr>
          <w:p w:rsidR="00015CF3" w:rsidRDefault="00015CF3">
            <w:pPr>
              <w:tabs>
                <w:tab w:val="center" w:pos="4680"/>
                <w:tab w:val="right" w:pos="9360"/>
              </w:tabs>
              <w:jc w:val="left"/>
              <w:rPr>
                <w:b/>
                <w:color w:val="000000"/>
                <w:sz w:val="20"/>
              </w:rPr>
            </w:pPr>
          </w:p>
        </w:tc>
        <w:tc>
          <w:tcPr>
            <w:tcW w:w="555" w:type="dxa"/>
          </w:tcPr>
          <w:p w:rsidR="00015CF3" w:rsidRDefault="00015CF3">
            <w:pPr>
              <w:tabs>
                <w:tab w:val="center" w:pos="4680"/>
                <w:tab w:val="right" w:pos="9360"/>
              </w:tabs>
              <w:jc w:val="left"/>
              <w:rPr>
                <w:b/>
                <w:color w:val="000000"/>
                <w:sz w:val="20"/>
              </w:rPr>
            </w:pPr>
          </w:p>
        </w:tc>
        <w:tc>
          <w:tcPr>
            <w:tcW w:w="420" w:type="dxa"/>
          </w:tcPr>
          <w:p w:rsidR="00015CF3" w:rsidRDefault="00015CF3">
            <w:pPr>
              <w:tabs>
                <w:tab w:val="center" w:pos="4680"/>
                <w:tab w:val="right" w:pos="9360"/>
              </w:tabs>
              <w:jc w:val="left"/>
              <w:rPr>
                <w:b/>
                <w:color w:val="000000"/>
                <w:sz w:val="20"/>
              </w:rPr>
            </w:pPr>
          </w:p>
        </w:tc>
        <w:tc>
          <w:tcPr>
            <w:tcW w:w="405" w:type="dxa"/>
          </w:tcPr>
          <w:p w:rsidR="00015CF3" w:rsidRDefault="00015CF3">
            <w:pPr>
              <w:tabs>
                <w:tab w:val="center" w:pos="4680"/>
                <w:tab w:val="right" w:pos="9360"/>
              </w:tabs>
              <w:jc w:val="left"/>
              <w:rPr>
                <w:b/>
                <w:color w:val="000000"/>
                <w:sz w:val="20"/>
              </w:rPr>
            </w:pPr>
          </w:p>
        </w:tc>
        <w:tc>
          <w:tcPr>
            <w:tcW w:w="420" w:type="dxa"/>
          </w:tcPr>
          <w:p w:rsidR="00015CF3" w:rsidRDefault="00015CF3">
            <w:pPr>
              <w:tabs>
                <w:tab w:val="center" w:pos="4680"/>
                <w:tab w:val="right" w:pos="9360"/>
              </w:tabs>
              <w:jc w:val="left"/>
              <w:rPr>
                <w:b/>
                <w:color w:val="000000"/>
                <w:sz w:val="20"/>
              </w:rPr>
            </w:pPr>
          </w:p>
        </w:tc>
        <w:tc>
          <w:tcPr>
            <w:tcW w:w="420" w:type="dxa"/>
          </w:tcPr>
          <w:p w:rsidR="00015CF3" w:rsidRDefault="00015CF3">
            <w:pPr>
              <w:tabs>
                <w:tab w:val="center" w:pos="4680"/>
                <w:tab w:val="right" w:pos="9360"/>
              </w:tabs>
              <w:jc w:val="left"/>
              <w:rPr>
                <w:b/>
                <w:color w:val="000000"/>
                <w:sz w:val="20"/>
              </w:rPr>
            </w:pPr>
          </w:p>
        </w:tc>
        <w:tc>
          <w:tcPr>
            <w:tcW w:w="405" w:type="dxa"/>
          </w:tcPr>
          <w:p w:rsidR="00015CF3" w:rsidRDefault="00015CF3">
            <w:pPr>
              <w:tabs>
                <w:tab w:val="center" w:pos="4680"/>
                <w:tab w:val="right" w:pos="9360"/>
              </w:tabs>
              <w:jc w:val="left"/>
              <w:rPr>
                <w:b/>
                <w:color w:val="000000"/>
                <w:sz w:val="20"/>
              </w:rPr>
            </w:pPr>
          </w:p>
        </w:tc>
      </w:tr>
      <w:tr w:rsidR="00015CF3">
        <w:tc>
          <w:tcPr>
            <w:tcW w:w="405" w:type="dxa"/>
          </w:tcPr>
          <w:p w:rsidR="00015CF3" w:rsidRDefault="003556B6">
            <w:pPr>
              <w:tabs>
                <w:tab w:val="center" w:pos="4680"/>
                <w:tab w:val="right" w:pos="9360"/>
              </w:tabs>
              <w:jc w:val="left"/>
              <w:rPr>
                <w:b/>
                <w:color w:val="000000"/>
                <w:sz w:val="20"/>
              </w:rPr>
            </w:pPr>
            <w:r>
              <w:rPr>
                <w:b/>
                <w:color w:val="000000"/>
                <w:sz w:val="20"/>
              </w:rPr>
              <w:t>1.3</w:t>
            </w:r>
          </w:p>
          <w:p w:rsidR="00015CF3" w:rsidRDefault="00015CF3">
            <w:pPr>
              <w:tabs>
                <w:tab w:val="center" w:pos="4680"/>
                <w:tab w:val="right" w:pos="9360"/>
              </w:tabs>
              <w:jc w:val="left"/>
              <w:rPr>
                <w:color w:val="000000"/>
                <w:sz w:val="20"/>
              </w:rPr>
            </w:pPr>
          </w:p>
        </w:tc>
        <w:tc>
          <w:tcPr>
            <w:tcW w:w="8625" w:type="dxa"/>
            <w:gridSpan w:val="8"/>
          </w:tcPr>
          <w:p w:rsidR="00015CF3" w:rsidRDefault="003556B6">
            <w:pPr>
              <w:tabs>
                <w:tab w:val="center" w:pos="4680"/>
                <w:tab w:val="right" w:pos="9360"/>
              </w:tabs>
              <w:jc w:val="left"/>
              <w:rPr>
                <w:color w:val="000000"/>
                <w:sz w:val="20"/>
              </w:rPr>
            </w:pPr>
            <w:r>
              <w:rPr>
                <w:b/>
                <w:color w:val="000000"/>
                <w:sz w:val="20"/>
              </w:rPr>
              <w:t>Biological medicinal products</w:t>
            </w:r>
          </w:p>
        </w:tc>
        <w:tc>
          <w:tcPr>
            <w:tcW w:w="825" w:type="dxa"/>
            <w:gridSpan w:val="2"/>
          </w:tcPr>
          <w:p w:rsidR="00015CF3" w:rsidRDefault="00015CF3">
            <w:pPr>
              <w:tabs>
                <w:tab w:val="center" w:pos="4680"/>
                <w:tab w:val="right" w:pos="9360"/>
              </w:tabs>
              <w:jc w:val="left"/>
              <w:rPr>
                <w:b/>
                <w:color w:val="000000"/>
                <w:sz w:val="20"/>
              </w:rPr>
            </w:pPr>
          </w:p>
        </w:tc>
        <w:tc>
          <w:tcPr>
            <w:tcW w:w="420" w:type="dxa"/>
          </w:tcPr>
          <w:p w:rsidR="00015CF3" w:rsidRDefault="00015CF3">
            <w:pPr>
              <w:tabs>
                <w:tab w:val="center" w:pos="4680"/>
                <w:tab w:val="right" w:pos="9360"/>
              </w:tabs>
              <w:jc w:val="left"/>
              <w:rPr>
                <w:b/>
                <w:color w:val="000000"/>
                <w:sz w:val="20"/>
              </w:rPr>
            </w:pPr>
          </w:p>
        </w:tc>
        <w:tc>
          <w:tcPr>
            <w:tcW w:w="405" w:type="dxa"/>
          </w:tcPr>
          <w:p w:rsidR="00015CF3" w:rsidRDefault="00015CF3">
            <w:pPr>
              <w:tabs>
                <w:tab w:val="center" w:pos="4680"/>
                <w:tab w:val="right" w:pos="9360"/>
              </w:tabs>
              <w:jc w:val="left"/>
              <w:rPr>
                <w:b/>
                <w:color w:val="000000"/>
                <w:sz w:val="20"/>
              </w:rPr>
            </w:pPr>
          </w:p>
        </w:tc>
      </w:tr>
      <w:tr w:rsidR="00015CF3">
        <w:tc>
          <w:tcPr>
            <w:tcW w:w="405" w:type="dxa"/>
          </w:tcPr>
          <w:p w:rsidR="00015CF3" w:rsidRDefault="00015CF3">
            <w:pPr>
              <w:widowControl w:val="0"/>
              <w:numPr>
                <w:ilvl w:val="0"/>
                <w:numId w:val="112"/>
              </w:numPr>
              <w:tabs>
                <w:tab w:val="center" w:pos="4680"/>
                <w:tab w:val="right" w:pos="9360"/>
              </w:tabs>
              <w:ind w:left="0" w:firstLine="0"/>
              <w:jc w:val="left"/>
              <w:rPr>
                <w:color w:val="000000"/>
                <w:sz w:val="20"/>
              </w:rPr>
            </w:pPr>
          </w:p>
        </w:tc>
        <w:tc>
          <w:tcPr>
            <w:tcW w:w="3690" w:type="dxa"/>
          </w:tcPr>
          <w:p w:rsidR="00015CF3" w:rsidRDefault="003556B6">
            <w:pPr>
              <w:jc w:val="left"/>
              <w:rPr>
                <w:color w:val="000000"/>
                <w:sz w:val="20"/>
              </w:rPr>
            </w:pPr>
            <w:r>
              <w:rPr>
                <w:color w:val="000000"/>
                <w:sz w:val="20"/>
              </w:rPr>
              <w:t xml:space="preserve"> Blood products</w:t>
            </w:r>
          </w:p>
        </w:tc>
        <w:tc>
          <w:tcPr>
            <w:tcW w:w="540" w:type="dxa"/>
            <w:tcBorders>
              <w:bottom w:val="single" w:sz="4" w:space="0" w:color="000000"/>
            </w:tcBorders>
          </w:tcPr>
          <w:p w:rsidR="00015CF3" w:rsidRDefault="00015CF3">
            <w:pPr>
              <w:tabs>
                <w:tab w:val="center" w:pos="4680"/>
                <w:tab w:val="right" w:pos="9360"/>
              </w:tabs>
              <w:jc w:val="left"/>
              <w:rPr>
                <w:color w:val="000000"/>
                <w:sz w:val="20"/>
              </w:rPr>
            </w:pPr>
          </w:p>
        </w:tc>
        <w:tc>
          <w:tcPr>
            <w:tcW w:w="555" w:type="dxa"/>
            <w:tcBorders>
              <w:bottom w:val="single" w:sz="4" w:space="0" w:color="000000"/>
            </w:tcBorders>
          </w:tcPr>
          <w:p w:rsidR="00015CF3" w:rsidRDefault="00015CF3">
            <w:pPr>
              <w:tabs>
                <w:tab w:val="center" w:pos="4680"/>
                <w:tab w:val="right" w:pos="9360"/>
              </w:tabs>
              <w:jc w:val="left"/>
              <w:rPr>
                <w:color w:val="000000"/>
                <w:sz w:val="20"/>
              </w:rPr>
            </w:pPr>
          </w:p>
        </w:tc>
        <w:tc>
          <w:tcPr>
            <w:tcW w:w="960" w:type="dxa"/>
            <w:tcBorders>
              <w:bottom w:val="single" w:sz="4" w:space="0" w:color="000000"/>
            </w:tcBorders>
          </w:tcPr>
          <w:p w:rsidR="00015CF3" w:rsidRDefault="00015CF3">
            <w:pPr>
              <w:tabs>
                <w:tab w:val="center" w:pos="4680"/>
                <w:tab w:val="right" w:pos="9360"/>
              </w:tabs>
              <w:jc w:val="left"/>
              <w:rPr>
                <w:color w:val="000000"/>
                <w:sz w:val="20"/>
              </w:rPr>
            </w:pPr>
          </w:p>
        </w:tc>
        <w:tc>
          <w:tcPr>
            <w:tcW w:w="1095" w:type="dxa"/>
            <w:tcBorders>
              <w:bottom w:val="single" w:sz="4" w:space="0" w:color="000000"/>
            </w:tcBorders>
          </w:tcPr>
          <w:p w:rsidR="00015CF3" w:rsidRDefault="00015CF3">
            <w:pPr>
              <w:tabs>
                <w:tab w:val="center" w:pos="4680"/>
                <w:tab w:val="right" w:pos="9360"/>
              </w:tabs>
              <w:jc w:val="left"/>
              <w:rPr>
                <w:color w:val="000000"/>
                <w:sz w:val="20"/>
              </w:rPr>
            </w:pPr>
          </w:p>
        </w:tc>
        <w:tc>
          <w:tcPr>
            <w:tcW w:w="810" w:type="dxa"/>
            <w:tcBorders>
              <w:bottom w:val="single" w:sz="4" w:space="0" w:color="000000"/>
            </w:tcBorders>
          </w:tcPr>
          <w:p w:rsidR="00015CF3" w:rsidRDefault="00015CF3">
            <w:pPr>
              <w:tabs>
                <w:tab w:val="center" w:pos="4680"/>
                <w:tab w:val="right" w:pos="9360"/>
              </w:tabs>
              <w:jc w:val="left"/>
              <w:rPr>
                <w:color w:val="000000"/>
                <w:sz w:val="20"/>
              </w:rPr>
            </w:pPr>
          </w:p>
        </w:tc>
        <w:tc>
          <w:tcPr>
            <w:tcW w:w="555" w:type="dxa"/>
            <w:tcBorders>
              <w:bottom w:val="single" w:sz="4" w:space="0" w:color="000000"/>
            </w:tcBorders>
          </w:tcPr>
          <w:p w:rsidR="00015CF3" w:rsidRDefault="00015CF3">
            <w:pPr>
              <w:tabs>
                <w:tab w:val="center" w:pos="4680"/>
                <w:tab w:val="right" w:pos="9360"/>
              </w:tabs>
              <w:jc w:val="left"/>
              <w:rPr>
                <w:color w:val="000000"/>
                <w:sz w:val="20"/>
              </w:rPr>
            </w:pPr>
          </w:p>
        </w:tc>
        <w:tc>
          <w:tcPr>
            <w:tcW w:w="420" w:type="dxa"/>
            <w:tcBorders>
              <w:bottom w:val="single" w:sz="4" w:space="0" w:color="000000"/>
            </w:tcBorders>
          </w:tcPr>
          <w:p w:rsidR="00015CF3" w:rsidRDefault="00015CF3">
            <w:pPr>
              <w:tabs>
                <w:tab w:val="center" w:pos="4680"/>
                <w:tab w:val="right" w:pos="9360"/>
              </w:tabs>
              <w:jc w:val="left"/>
              <w:rPr>
                <w:color w:val="000000"/>
                <w:sz w:val="20"/>
              </w:rPr>
            </w:pPr>
          </w:p>
        </w:tc>
        <w:tc>
          <w:tcPr>
            <w:tcW w:w="405" w:type="dxa"/>
            <w:tcBorders>
              <w:bottom w:val="single" w:sz="4" w:space="0" w:color="000000"/>
            </w:tcBorders>
          </w:tcPr>
          <w:p w:rsidR="00015CF3" w:rsidRDefault="00015CF3">
            <w:pPr>
              <w:tabs>
                <w:tab w:val="center" w:pos="4680"/>
                <w:tab w:val="right" w:pos="9360"/>
              </w:tabs>
              <w:jc w:val="left"/>
              <w:rPr>
                <w:color w:val="000000"/>
                <w:sz w:val="20"/>
              </w:rPr>
            </w:pPr>
          </w:p>
        </w:tc>
        <w:tc>
          <w:tcPr>
            <w:tcW w:w="420" w:type="dxa"/>
            <w:tcBorders>
              <w:bottom w:val="single" w:sz="4" w:space="0" w:color="000000"/>
            </w:tcBorders>
          </w:tcPr>
          <w:p w:rsidR="00015CF3" w:rsidRDefault="00015CF3">
            <w:pPr>
              <w:tabs>
                <w:tab w:val="center" w:pos="4680"/>
                <w:tab w:val="right" w:pos="9360"/>
              </w:tabs>
              <w:jc w:val="left"/>
              <w:rPr>
                <w:color w:val="000000"/>
                <w:sz w:val="20"/>
              </w:rPr>
            </w:pPr>
          </w:p>
        </w:tc>
        <w:tc>
          <w:tcPr>
            <w:tcW w:w="420" w:type="dxa"/>
            <w:tcBorders>
              <w:bottom w:val="single" w:sz="4" w:space="0" w:color="000000"/>
            </w:tcBorders>
          </w:tcPr>
          <w:p w:rsidR="00015CF3" w:rsidRDefault="00015CF3">
            <w:pPr>
              <w:tabs>
                <w:tab w:val="center" w:pos="4680"/>
                <w:tab w:val="right" w:pos="9360"/>
              </w:tabs>
              <w:jc w:val="left"/>
              <w:rPr>
                <w:color w:val="000000"/>
                <w:sz w:val="20"/>
              </w:rPr>
            </w:pPr>
          </w:p>
        </w:tc>
        <w:tc>
          <w:tcPr>
            <w:tcW w:w="405" w:type="dxa"/>
            <w:tcBorders>
              <w:bottom w:val="single" w:sz="4" w:space="0" w:color="000000"/>
            </w:tcBorders>
          </w:tcPr>
          <w:p w:rsidR="00015CF3" w:rsidRDefault="00015CF3">
            <w:pPr>
              <w:tabs>
                <w:tab w:val="center" w:pos="4680"/>
                <w:tab w:val="right" w:pos="9360"/>
              </w:tabs>
              <w:jc w:val="left"/>
              <w:rPr>
                <w:color w:val="000000"/>
                <w:sz w:val="20"/>
              </w:rPr>
            </w:pPr>
          </w:p>
        </w:tc>
      </w:tr>
      <w:tr w:rsidR="00015CF3">
        <w:trPr>
          <w:trHeight w:val="341"/>
        </w:trPr>
        <w:tc>
          <w:tcPr>
            <w:tcW w:w="405" w:type="dxa"/>
            <w:vMerge w:val="restart"/>
          </w:tcPr>
          <w:p w:rsidR="00015CF3" w:rsidRDefault="00015CF3">
            <w:pPr>
              <w:widowControl w:val="0"/>
              <w:numPr>
                <w:ilvl w:val="0"/>
                <w:numId w:val="112"/>
              </w:numPr>
              <w:tabs>
                <w:tab w:val="center" w:pos="4680"/>
                <w:tab w:val="right" w:pos="9360"/>
              </w:tabs>
              <w:ind w:left="0" w:firstLine="0"/>
              <w:jc w:val="left"/>
              <w:rPr>
                <w:color w:val="000000"/>
                <w:sz w:val="20"/>
              </w:rPr>
            </w:pPr>
          </w:p>
        </w:tc>
        <w:tc>
          <w:tcPr>
            <w:tcW w:w="3690" w:type="dxa"/>
          </w:tcPr>
          <w:p w:rsidR="00015CF3" w:rsidRDefault="003556B6">
            <w:pPr>
              <w:jc w:val="left"/>
              <w:rPr>
                <w:b/>
                <w:color w:val="000000"/>
                <w:sz w:val="20"/>
              </w:rPr>
            </w:pPr>
            <w:r>
              <w:rPr>
                <w:b/>
                <w:color w:val="000000"/>
                <w:sz w:val="20"/>
              </w:rPr>
              <w:t xml:space="preserve">Immunological products   </w:t>
            </w:r>
          </w:p>
        </w:tc>
        <w:tc>
          <w:tcPr>
            <w:tcW w:w="540" w:type="dxa"/>
            <w:shd w:val="clear" w:color="auto" w:fill="A6A6A6"/>
          </w:tcPr>
          <w:p w:rsidR="00015CF3" w:rsidRDefault="00015CF3">
            <w:pPr>
              <w:tabs>
                <w:tab w:val="center" w:pos="4680"/>
                <w:tab w:val="right" w:pos="9360"/>
              </w:tabs>
              <w:jc w:val="left"/>
              <w:rPr>
                <w:color w:val="000000"/>
                <w:sz w:val="20"/>
              </w:rPr>
            </w:pPr>
          </w:p>
        </w:tc>
        <w:tc>
          <w:tcPr>
            <w:tcW w:w="555" w:type="dxa"/>
            <w:shd w:val="clear" w:color="auto" w:fill="A6A6A6"/>
          </w:tcPr>
          <w:p w:rsidR="00015CF3" w:rsidRDefault="00015CF3">
            <w:pPr>
              <w:tabs>
                <w:tab w:val="center" w:pos="4680"/>
                <w:tab w:val="right" w:pos="9360"/>
              </w:tabs>
              <w:jc w:val="left"/>
              <w:rPr>
                <w:color w:val="000000"/>
                <w:sz w:val="20"/>
              </w:rPr>
            </w:pPr>
          </w:p>
        </w:tc>
        <w:tc>
          <w:tcPr>
            <w:tcW w:w="960" w:type="dxa"/>
            <w:shd w:val="clear" w:color="auto" w:fill="A6A6A6"/>
          </w:tcPr>
          <w:p w:rsidR="00015CF3" w:rsidRDefault="00015CF3">
            <w:pPr>
              <w:tabs>
                <w:tab w:val="center" w:pos="4680"/>
                <w:tab w:val="right" w:pos="9360"/>
              </w:tabs>
              <w:jc w:val="left"/>
              <w:rPr>
                <w:color w:val="000000"/>
                <w:sz w:val="20"/>
              </w:rPr>
            </w:pPr>
          </w:p>
        </w:tc>
        <w:tc>
          <w:tcPr>
            <w:tcW w:w="1095" w:type="dxa"/>
            <w:shd w:val="clear" w:color="auto" w:fill="A6A6A6"/>
          </w:tcPr>
          <w:p w:rsidR="00015CF3" w:rsidRDefault="00015CF3">
            <w:pPr>
              <w:tabs>
                <w:tab w:val="center" w:pos="4680"/>
                <w:tab w:val="right" w:pos="9360"/>
              </w:tabs>
              <w:jc w:val="left"/>
              <w:rPr>
                <w:color w:val="000000"/>
                <w:sz w:val="20"/>
              </w:rPr>
            </w:pPr>
          </w:p>
        </w:tc>
        <w:tc>
          <w:tcPr>
            <w:tcW w:w="810" w:type="dxa"/>
            <w:shd w:val="clear" w:color="auto" w:fill="A6A6A6"/>
          </w:tcPr>
          <w:p w:rsidR="00015CF3" w:rsidRDefault="00015CF3">
            <w:pPr>
              <w:tabs>
                <w:tab w:val="center" w:pos="4680"/>
                <w:tab w:val="right" w:pos="9360"/>
              </w:tabs>
              <w:jc w:val="left"/>
              <w:rPr>
                <w:color w:val="000000"/>
                <w:sz w:val="20"/>
              </w:rPr>
            </w:pPr>
          </w:p>
        </w:tc>
        <w:tc>
          <w:tcPr>
            <w:tcW w:w="555" w:type="dxa"/>
            <w:shd w:val="clear" w:color="auto" w:fill="A6A6A6"/>
          </w:tcPr>
          <w:p w:rsidR="00015CF3" w:rsidRDefault="00015CF3">
            <w:pPr>
              <w:tabs>
                <w:tab w:val="center" w:pos="4680"/>
                <w:tab w:val="right" w:pos="9360"/>
              </w:tabs>
              <w:jc w:val="left"/>
              <w:rPr>
                <w:color w:val="000000"/>
                <w:sz w:val="20"/>
              </w:rPr>
            </w:pPr>
          </w:p>
        </w:tc>
        <w:tc>
          <w:tcPr>
            <w:tcW w:w="420" w:type="dxa"/>
            <w:shd w:val="clear" w:color="auto" w:fill="A6A6A6"/>
          </w:tcPr>
          <w:p w:rsidR="00015CF3" w:rsidRDefault="00015CF3">
            <w:pPr>
              <w:tabs>
                <w:tab w:val="center" w:pos="4680"/>
                <w:tab w:val="right" w:pos="9360"/>
              </w:tabs>
              <w:jc w:val="left"/>
              <w:rPr>
                <w:color w:val="000000"/>
                <w:sz w:val="20"/>
              </w:rPr>
            </w:pPr>
          </w:p>
        </w:tc>
        <w:tc>
          <w:tcPr>
            <w:tcW w:w="405" w:type="dxa"/>
            <w:shd w:val="clear" w:color="auto" w:fill="A6A6A6"/>
          </w:tcPr>
          <w:p w:rsidR="00015CF3" w:rsidRDefault="00015CF3">
            <w:pPr>
              <w:tabs>
                <w:tab w:val="center" w:pos="4680"/>
                <w:tab w:val="right" w:pos="9360"/>
              </w:tabs>
              <w:jc w:val="left"/>
              <w:rPr>
                <w:color w:val="000000"/>
                <w:sz w:val="20"/>
              </w:rPr>
            </w:pPr>
          </w:p>
        </w:tc>
        <w:tc>
          <w:tcPr>
            <w:tcW w:w="420" w:type="dxa"/>
            <w:shd w:val="clear" w:color="auto" w:fill="A6A6A6"/>
          </w:tcPr>
          <w:p w:rsidR="00015CF3" w:rsidRDefault="00015CF3">
            <w:pPr>
              <w:tabs>
                <w:tab w:val="center" w:pos="4680"/>
                <w:tab w:val="right" w:pos="9360"/>
              </w:tabs>
              <w:jc w:val="left"/>
              <w:rPr>
                <w:color w:val="000000"/>
                <w:sz w:val="20"/>
              </w:rPr>
            </w:pPr>
          </w:p>
        </w:tc>
        <w:tc>
          <w:tcPr>
            <w:tcW w:w="420" w:type="dxa"/>
            <w:shd w:val="clear" w:color="auto" w:fill="A6A6A6"/>
          </w:tcPr>
          <w:p w:rsidR="00015CF3" w:rsidRDefault="00015CF3">
            <w:pPr>
              <w:tabs>
                <w:tab w:val="center" w:pos="4680"/>
                <w:tab w:val="right" w:pos="9360"/>
              </w:tabs>
              <w:jc w:val="left"/>
              <w:rPr>
                <w:color w:val="000000"/>
                <w:sz w:val="20"/>
              </w:rPr>
            </w:pPr>
          </w:p>
        </w:tc>
        <w:tc>
          <w:tcPr>
            <w:tcW w:w="405" w:type="dxa"/>
            <w:shd w:val="clear" w:color="auto" w:fill="A6A6A6"/>
          </w:tcPr>
          <w:p w:rsidR="00015CF3" w:rsidRDefault="00015CF3">
            <w:pPr>
              <w:tabs>
                <w:tab w:val="center" w:pos="4680"/>
                <w:tab w:val="right" w:pos="9360"/>
              </w:tabs>
              <w:jc w:val="left"/>
              <w:rPr>
                <w:color w:val="000000"/>
                <w:sz w:val="20"/>
              </w:rPr>
            </w:pPr>
          </w:p>
        </w:tc>
      </w:tr>
      <w:tr w:rsidR="00015CF3">
        <w:tc>
          <w:tcPr>
            <w:tcW w:w="405" w:type="dxa"/>
            <w:vMerge/>
          </w:tcPr>
          <w:p w:rsidR="00015CF3" w:rsidRDefault="00015CF3">
            <w:pPr>
              <w:widowControl w:val="0"/>
              <w:pBdr>
                <w:top w:val="nil"/>
                <w:left w:val="nil"/>
                <w:bottom w:val="nil"/>
                <w:right w:val="nil"/>
                <w:between w:val="nil"/>
              </w:pBdr>
              <w:jc w:val="left"/>
              <w:rPr>
                <w:color w:val="000000"/>
                <w:sz w:val="20"/>
              </w:rPr>
            </w:pPr>
          </w:p>
        </w:tc>
        <w:tc>
          <w:tcPr>
            <w:tcW w:w="3690" w:type="dxa"/>
          </w:tcPr>
          <w:p w:rsidR="00015CF3" w:rsidRDefault="003556B6">
            <w:pPr>
              <w:widowControl w:val="0"/>
              <w:numPr>
                <w:ilvl w:val="0"/>
                <w:numId w:val="106"/>
              </w:numPr>
              <w:ind w:left="0" w:hanging="90"/>
              <w:jc w:val="left"/>
              <w:rPr>
                <w:color w:val="000000"/>
                <w:sz w:val="20"/>
              </w:rPr>
            </w:pPr>
            <w:r>
              <w:rPr>
                <w:color w:val="000000"/>
                <w:sz w:val="20"/>
              </w:rPr>
              <w:t>Vaccines</w:t>
            </w:r>
          </w:p>
          <w:p w:rsidR="00015CF3" w:rsidRDefault="00015CF3">
            <w:pPr>
              <w:jc w:val="left"/>
              <w:rPr>
                <w:color w:val="000000"/>
                <w:sz w:val="20"/>
              </w:rPr>
            </w:pPr>
          </w:p>
        </w:tc>
        <w:tc>
          <w:tcPr>
            <w:tcW w:w="54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960" w:type="dxa"/>
          </w:tcPr>
          <w:p w:rsidR="00015CF3" w:rsidRDefault="00015CF3">
            <w:pPr>
              <w:tabs>
                <w:tab w:val="center" w:pos="4680"/>
                <w:tab w:val="right" w:pos="9360"/>
              </w:tabs>
              <w:jc w:val="left"/>
              <w:rPr>
                <w:color w:val="000000"/>
                <w:sz w:val="20"/>
              </w:rPr>
            </w:pPr>
          </w:p>
        </w:tc>
        <w:tc>
          <w:tcPr>
            <w:tcW w:w="1095" w:type="dxa"/>
          </w:tcPr>
          <w:p w:rsidR="00015CF3" w:rsidRDefault="00015CF3">
            <w:pPr>
              <w:tabs>
                <w:tab w:val="center" w:pos="4680"/>
                <w:tab w:val="right" w:pos="9360"/>
              </w:tabs>
              <w:jc w:val="left"/>
              <w:rPr>
                <w:color w:val="000000"/>
                <w:sz w:val="20"/>
              </w:rPr>
            </w:pPr>
          </w:p>
        </w:tc>
        <w:tc>
          <w:tcPr>
            <w:tcW w:w="81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05"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05" w:type="dxa"/>
          </w:tcPr>
          <w:p w:rsidR="00015CF3" w:rsidRDefault="00015CF3">
            <w:pPr>
              <w:tabs>
                <w:tab w:val="center" w:pos="4680"/>
                <w:tab w:val="right" w:pos="9360"/>
              </w:tabs>
              <w:jc w:val="left"/>
              <w:rPr>
                <w:color w:val="000000"/>
                <w:sz w:val="20"/>
              </w:rPr>
            </w:pPr>
          </w:p>
        </w:tc>
      </w:tr>
      <w:tr w:rsidR="00015CF3">
        <w:tc>
          <w:tcPr>
            <w:tcW w:w="405" w:type="dxa"/>
            <w:vMerge/>
          </w:tcPr>
          <w:p w:rsidR="00015CF3" w:rsidRDefault="00015CF3">
            <w:pPr>
              <w:widowControl w:val="0"/>
              <w:pBdr>
                <w:top w:val="nil"/>
                <w:left w:val="nil"/>
                <w:bottom w:val="nil"/>
                <w:right w:val="nil"/>
                <w:between w:val="nil"/>
              </w:pBdr>
              <w:jc w:val="left"/>
              <w:rPr>
                <w:color w:val="000000"/>
                <w:sz w:val="20"/>
              </w:rPr>
            </w:pPr>
          </w:p>
        </w:tc>
        <w:tc>
          <w:tcPr>
            <w:tcW w:w="3690" w:type="dxa"/>
          </w:tcPr>
          <w:p w:rsidR="00015CF3" w:rsidRDefault="003556B6">
            <w:pPr>
              <w:widowControl w:val="0"/>
              <w:numPr>
                <w:ilvl w:val="0"/>
                <w:numId w:val="106"/>
              </w:numPr>
              <w:ind w:left="0" w:hanging="90"/>
              <w:jc w:val="left"/>
              <w:rPr>
                <w:color w:val="000000"/>
                <w:sz w:val="20"/>
              </w:rPr>
            </w:pPr>
            <w:r>
              <w:rPr>
                <w:color w:val="000000"/>
                <w:sz w:val="20"/>
              </w:rPr>
              <w:t>Sera</w:t>
            </w:r>
          </w:p>
          <w:p w:rsidR="00015CF3" w:rsidRDefault="00015CF3">
            <w:pPr>
              <w:jc w:val="left"/>
              <w:rPr>
                <w:color w:val="000000"/>
                <w:sz w:val="20"/>
              </w:rPr>
            </w:pPr>
          </w:p>
        </w:tc>
        <w:tc>
          <w:tcPr>
            <w:tcW w:w="54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960" w:type="dxa"/>
          </w:tcPr>
          <w:p w:rsidR="00015CF3" w:rsidRDefault="00015CF3">
            <w:pPr>
              <w:tabs>
                <w:tab w:val="center" w:pos="4680"/>
                <w:tab w:val="right" w:pos="9360"/>
              </w:tabs>
              <w:jc w:val="left"/>
              <w:rPr>
                <w:color w:val="000000"/>
                <w:sz w:val="20"/>
              </w:rPr>
            </w:pPr>
          </w:p>
        </w:tc>
        <w:tc>
          <w:tcPr>
            <w:tcW w:w="1095" w:type="dxa"/>
          </w:tcPr>
          <w:p w:rsidR="00015CF3" w:rsidRDefault="00015CF3">
            <w:pPr>
              <w:tabs>
                <w:tab w:val="center" w:pos="4680"/>
                <w:tab w:val="right" w:pos="9360"/>
              </w:tabs>
              <w:jc w:val="left"/>
              <w:rPr>
                <w:color w:val="000000"/>
                <w:sz w:val="20"/>
              </w:rPr>
            </w:pPr>
          </w:p>
        </w:tc>
        <w:tc>
          <w:tcPr>
            <w:tcW w:w="81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05"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05" w:type="dxa"/>
          </w:tcPr>
          <w:p w:rsidR="00015CF3" w:rsidRDefault="00015CF3">
            <w:pPr>
              <w:tabs>
                <w:tab w:val="center" w:pos="4680"/>
                <w:tab w:val="right" w:pos="9360"/>
              </w:tabs>
              <w:jc w:val="left"/>
              <w:rPr>
                <w:color w:val="000000"/>
                <w:sz w:val="20"/>
              </w:rPr>
            </w:pPr>
          </w:p>
        </w:tc>
      </w:tr>
      <w:tr w:rsidR="00015CF3">
        <w:tc>
          <w:tcPr>
            <w:tcW w:w="405" w:type="dxa"/>
            <w:vMerge/>
          </w:tcPr>
          <w:p w:rsidR="00015CF3" w:rsidRDefault="00015CF3">
            <w:pPr>
              <w:widowControl w:val="0"/>
              <w:pBdr>
                <w:top w:val="nil"/>
                <w:left w:val="nil"/>
                <w:bottom w:val="nil"/>
                <w:right w:val="nil"/>
                <w:between w:val="nil"/>
              </w:pBdr>
              <w:jc w:val="left"/>
              <w:rPr>
                <w:color w:val="000000"/>
                <w:sz w:val="20"/>
              </w:rPr>
            </w:pPr>
          </w:p>
        </w:tc>
        <w:tc>
          <w:tcPr>
            <w:tcW w:w="3690" w:type="dxa"/>
          </w:tcPr>
          <w:p w:rsidR="00015CF3" w:rsidRDefault="003556B6">
            <w:pPr>
              <w:widowControl w:val="0"/>
              <w:numPr>
                <w:ilvl w:val="0"/>
                <w:numId w:val="106"/>
              </w:numPr>
              <w:ind w:left="0" w:hanging="90"/>
              <w:jc w:val="left"/>
              <w:rPr>
                <w:color w:val="000000"/>
                <w:sz w:val="20"/>
              </w:rPr>
            </w:pPr>
            <w:r>
              <w:rPr>
                <w:color w:val="000000"/>
                <w:sz w:val="20"/>
              </w:rPr>
              <w:t>Other immunological products</w:t>
            </w:r>
          </w:p>
        </w:tc>
        <w:tc>
          <w:tcPr>
            <w:tcW w:w="54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960" w:type="dxa"/>
          </w:tcPr>
          <w:p w:rsidR="00015CF3" w:rsidRDefault="00015CF3">
            <w:pPr>
              <w:tabs>
                <w:tab w:val="center" w:pos="4680"/>
                <w:tab w:val="right" w:pos="9360"/>
              </w:tabs>
              <w:jc w:val="left"/>
              <w:rPr>
                <w:color w:val="000000"/>
                <w:sz w:val="20"/>
              </w:rPr>
            </w:pPr>
          </w:p>
        </w:tc>
        <w:tc>
          <w:tcPr>
            <w:tcW w:w="1095" w:type="dxa"/>
          </w:tcPr>
          <w:p w:rsidR="00015CF3" w:rsidRDefault="00015CF3">
            <w:pPr>
              <w:tabs>
                <w:tab w:val="center" w:pos="4680"/>
                <w:tab w:val="right" w:pos="9360"/>
              </w:tabs>
              <w:jc w:val="left"/>
              <w:rPr>
                <w:color w:val="000000"/>
                <w:sz w:val="20"/>
              </w:rPr>
            </w:pPr>
          </w:p>
        </w:tc>
        <w:tc>
          <w:tcPr>
            <w:tcW w:w="81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05"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05" w:type="dxa"/>
          </w:tcPr>
          <w:p w:rsidR="00015CF3" w:rsidRDefault="00015CF3">
            <w:pPr>
              <w:tabs>
                <w:tab w:val="center" w:pos="4680"/>
                <w:tab w:val="right" w:pos="9360"/>
              </w:tabs>
              <w:jc w:val="left"/>
              <w:rPr>
                <w:color w:val="000000"/>
                <w:sz w:val="20"/>
              </w:rPr>
            </w:pPr>
          </w:p>
        </w:tc>
      </w:tr>
      <w:tr w:rsidR="00015CF3">
        <w:tc>
          <w:tcPr>
            <w:tcW w:w="405" w:type="dxa"/>
          </w:tcPr>
          <w:p w:rsidR="00015CF3" w:rsidRDefault="00015CF3">
            <w:pPr>
              <w:widowControl w:val="0"/>
              <w:numPr>
                <w:ilvl w:val="0"/>
                <w:numId w:val="112"/>
              </w:numPr>
              <w:tabs>
                <w:tab w:val="center" w:pos="4680"/>
                <w:tab w:val="right" w:pos="9360"/>
              </w:tabs>
              <w:ind w:left="0" w:hanging="18"/>
              <w:jc w:val="left"/>
              <w:rPr>
                <w:color w:val="000000"/>
                <w:sz w:val="20"/>
              </w:rPr>
            </w:pPr>
          </w:p>
        </w:tc>
        <w:tc>
          <w:tcPr>
            <w:tcW w:w="3690" w:type="dxa"/>
          </w:tcPr>
          <w:p w:rsidR="00015CF3" w:rsidRDefault="003556B6">
            <w:pPr>
              <w:jc w:val="left"/>
              <w:rPr>
                <w:color w:val="000000"/>
                <w:sz w:val="20"/>
              </w:rPr>
            </w:pPr>
            <w:r>
              <w:rPr>
                <w:color w:val="000000"/>
                <w:sz w:val="20"/>
              </w:rPr>
              <w:t>Cell therapy products</w:t>
            </w:r>
          </w:p>
        </w:tc>
        <w:tc>
          <w:tcPr>
            <w:tcW w:w="54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960" w:type="dxa"/>
          </w:tcPr>
          <w:p w:rsidR="00015CF3" w:rsidRDefault="00015CF3">
            <w:pPr>
              <w:tabs>
                <w:tab w:val="center" w:pos="4680"/>
                <w:tab w:val="right" w:pos="9360"/>
              </w:tabs>
              <w:jc w:val="left"/>
              <w:rPr>
                <w:color w:val="000000"/>
                <w:sz w:val="20"/>
              </w:rPr>
            </w:pPr>
          </w:p>
        </w:tc>
        <w:tc>
          <w:tcPr>
            <w:tcW w:w="1095" w:type="dxa"/>
          </w:tcPr>
          <w:p w:rsidR="00015CF3" w:rsidRDefault="00015CF3">
            <w:pPr>
              <w:tabs>
                <w:tab w:val="center" w:pos="4680"/>
                <w:tab w:val="right" w:pos="9360"/>
              </w:tabs>
              <w:jc w:val="left"/>
              <w:rPr>
                <w:color w:val="000000"/>
                <w:sz w:val="20"/>
              </w:rPr>
            </w:pPr>
          </w:p>
        </w:tc>
        <w:tc>
          <w:tcPr>
            <w:tcW w:w="81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05"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05" w:type="dxa"/>
          </w:tcPr>
          <w:p w:rsidR="00015CF3" w:rsidRDefault="00015CF3">
            <w:pPr>
              <w:tabs>
                <w:tab w:val="center" w:pos="4680"/>
                <w:tab w:val="right" w:pos="9360"/>
              </w:tabs>
              <w:jc w:val="left"/>
              <w:rPr>
                <w:color w:val="000000"/>
                <w:sz w:val="20"/>
              </w:rPr>
            </w:pPr>
          </w:p>
        </w:tc>
      </w:tr>
      <w:tr w:rsidR="00015CF3">
        <w:tc>
          <w:tcPr>
            <w:tcW w:w="405" w:type="dxa"/>
          </w:tcPr>
          <w:p w:rsidR="00015CF3" w:rsidRDefault="00015CF3">
            <w:pPr>
              <w:widowControl w:val="0"/>
              <w:numPr>
                <w:ilvl w:val="0"/>
                <w:numId w:val="112"/>
              </w:numPr>
              <w:tabs>
                <w:tab w:val="center" w:pos="4680"/>
                <w:tab w:val="right" w:pos="9360"/>
              </w:tabs>
              <w:ind w:left="0" w:firstLine="0"/>
              <w:jc w:val="left"/>
              <w:rPr>
                <w:color w:val="000000"/>
                <w:sz w:val="20"/>
              </w:rPr>
            </w:pPr>
          </w:p>
        </w:tc>
        <w:tc>
          <w:tcPr>
            <w:tcW w:w="3690" w:type="dxa"/>
          </w:tcPr>
          <w:p w:rsidR="00015CF3" w:rsidRDefault="003556B6">
            <w:pPr>
              <w:jc w:val="left"/>
              <w:rPr>
                <w:color w:val="000000"/>
                <w:sz w:val="20"/>
              </w:rPr>
            </w:pPr>
            <w:r>
              <w:rPr>
                <w:color w:val="000000"/>
                <w:sz w:val="20"/>
              </w:rPr>
              <w:t>Gene therapy products</w:t>
            </w:r>
          </w:p>
        </w:tc>
        <w:tc>
          <w:tcPr>
            <w:tcW w:w="54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960" w:type="dxa"/>
          </w:tcPr>
          <w:p w:rsidR="00015CF3" w:rsidRDefault="00015CF3">
            <w:pPr>
              <w:tabs>
                <w:tab w:val="center" w:pos="4680"/>
                <w:tab w:val="right" w:pos="9360"/>
              </w:tabs>
              <w:jc w:val="left"/>
              <w:rPr>
                <w:color w:val="000000"/>
                <w:sz w:val="20"/>
              </w:rPr>
            </w:pPr>
          </w:p>
        </w:tc>
        <w:tc>
          <w:tcPr>
            <w:tcW w:w="1095" w:type="dxa"/>
          </w:tcPr>
          <w:p w:rsidR="00015CF3" w:rsidRDefault="00015CF3">
            <w:pPr>
              <w:tabs>
                <w:tab w:val="center" w:pos="4680"/>
                <w:tab w:val="right" w:pos="9360"/>
              </w:tabs>
              <w:jc w:val="left"/>
              <w:rPr>
                <w:color w:val="000000"/>
                <w:sz w:val="20"/>
              </w:rPr>
            </w:pPr>
          </w:p>
        </w:tc>
        <w:tc>
          <w:tcPr>
            <w:tcW w:w="81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05"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05" w:type="dxa"/>
          </w:tcPr>
          <w:p w:rsidR="00015CF3" w:rsidRDefault="00015CF3">
            <w:pPr>
              <w:tabs>
                <w:tab w:val="center" w:pos="4680"/>
                <w:tab w:val="right" w:pos="9360"/>
              </w:tabs>
              <w:jc w:val="left"/>
              <w:rPr>
                <w:color w:val="000000"/>
                <w:sz w:val="20"/>
              </w:rPr>
            </w:pPr>
          </w:p>
        </w:tc>
      </w:tr>
      <w:tr w:rsidR="00015CF3">
        <w:tc>
          <w:tcPr>
            <w:tcW w:w="405" w:type="dxa"/>
          </w:tcPr>
          <w:p w:rsidR="00015CF3" w:rsidRDefault="00015CF3">
            <w:pPr>
              <w:widowControl w:val="0"/>
              <w:numPr>
                <w:ilvl w:val="0"/>
                <w:numId w:val="112"/>
              </w:numPr>
              <w:tabs>
                <w:tab w:val="center" w:pos="4680"/>
                <w:tab w:val="right" w:pos="9360"/>
              </w:tabs>
              <w:ind w:left="0" w:firstLine="0"/>
              <w:jc w:val="left"/>
              <w:rPr>
                <w:color w:val="000000"/>
                <w:sz w:val="20"/>
              </w:rPr>
            </w:pPr>
          </w:p>
        </w:tc>
        <w:tc>
          <w:tcPr>
            <w:tcW w:w="3690" w:type="dxa"/>
          </w:tcPr>
          <w:p w:rsidR="00015CF3" w:rsidRDefault="003556B6">
            <w:pPr>
              <w:jc w:val="left"/>
              <w:rPr>
                <w:color w:val="000000"/>
                <w:sz w:val="20"/>
              </w:rPr>
            </w:pPr>
            <w:r>
              <w:rPr>
                <w:color w:val="000000"/>
                <w:sz w:val="20"/>
              </w:rPr>
              <w:t>Biotechnology products</w:t>
            </w:r>
          </w:p>
        </w:tc>
        <w:tc>
          <w:tcPr>
            <w:tcW w:w="54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960" w:type="dxa"/>
          </w:tcPr>
          <w:p w:rsidR="00015CF3" w:rsidRDefault="00015CF3">
            <w:pPr>
              <w:tabs>
                <w:tab w:val="center" w:pos="4680"/>
                <w:tab w:val="right" w:pos="9360"/>
              </w:tabs>
              <w:jc w:val="left"/>
              <w:rPr>
                <w:color w:val="000000"/>
                <w:sz w:val="20"/>
              </w:rPr>
            </w:pPr>
          </w:p>
        </w:tc>
        <w:tc>
          <w:tcPr>
            <w:tcW w:w="1095" w:type="dxa"/>
          </w:tcPr>
          <w:p w:rsidR="00015CF3" w:rsidRDefault="00015CF3">
            <w:pPr>
              <w:tabs>
                <w:tab w:val="center" w:pos="4680"/>
                <w:tab w:val="right" w:pos="9360"/>
              </w:tabs>
              <w:jc w:val="left"/>
              <w:rPr>
                <w:color w:val="000000"/>
                <w:sz w:val="20"/>
              </w:rPr>
            </w:pPr>
          </w:p>
        </w:tc>
        <w:tc>
          <w:tcPr>
            <w:tcW w:w="81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05"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05" w:type="dxa"/>
          </w:tcPr>
          <w:p w:rsidR="00015CF3" w:rsidRDefault="00015CF3">
            <w:pPr>
              <w:tabs>
                <w:tab w:val="center" w:pos="4680"/>
                <w:tab w:val="right" w:pos="9360"/>
              </w:tabs>
              <w:jc w:val="left"/>
              <w:rPr>
                <w:color w:val="000000"/>
                <w:sz w:val="20"/>
              </w:rPr>
            </w:pPr>
          </w:p>
        </w:tc>
      </w:tr>
      <w:tr w:rsidR="00015CF3">
        <w:trPr>
          <w:trHeight w:val="530"/>
        </w:trPr>
        <w:tc>
          <w:tcPr>
            <w:tcW w:w="405" w:type="dxa"/>
          </w:tcPr>
          <w:p w:rsidR="00015CF3" w:rsidRDefault="00015CF3">
            <w:pPr>
              <w:widowControl w:val="0"/>
              <w:numPr>
                <w:ilvl w:val="0"/>
                <w:numId w:val="112"/>
              </w:numPr>
              <w:tabs>
                <w:tab w:val="center" w:pos="4680"/>
                <w:tab w:val="right" w:pos="9360"/>
              </w:tabs>
              <w:ind w:left="0" w:firstLine="0"/>
              <w:jc w:val="left"/>
              <w:rPr>
                <w:color w:val="000000"/>
                <w:sz w:val="20"/>
              </w:rPr>
            </w:pPr>
          </w:p>
        </w:tc>
        <w:tc>
          <w:tcPr>
            <w:tcW w:w="3690" w:type="dxa"/>
          </w:tcPr>
          <w:p w:rsidR="00015CF3" w:rsidRDefault="003556B6">
            <w:pPr>
              <w:jc w:val="left"/>
              <w:rPr>
                <w:color w:val="000000"/>
                <w:sz w:val="20"/>
              </w:rPr>
            </w:pPr>
            <w:r>
              <w:rPr>
                <w:color w:val="000000"/>
                <w:sz w:val="20"/>
              </w:rPr>
              <w:t>Human or animal extracted products</w:t>
            </w:r>
          </w:p>
        </w:tc>
        <w:tc>
          <w:tcPr>
            <w:tcW w:w="54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960" w:type="dxa"/>
          </w:tcPr>
          <w:p w:rsidR="00015CF3" w:rsidRDefault="00015CF3">
            <w:pPr>
              <w:tabs>
                <w:tab w:val="center" w:pos="4680"/>
                <w:tab w:val="right" w:pos="9360"/>
              </w:tabs>
              <w:jc w:val="left"/>
              <w:rPr>
                <w:color w:val="000000"/>
                <w:sz w:val="20"/>
              </w:rPr>
            </w:pPr>
          </w:p>
        </w:tc>
        <w:tc>
          <w:tcPr>
            <w:tcW w:w="1095" w:type="dxa"/>
          </w:tcPr>
          <w:p w:rsidR="00015CF3" w:rsidRDefault="00015CF3">
            <w:pPr>
              <w:tabs>
                <w:tab w:val="center" w:pos="4680"/>
                <w:tab w:val="right" w:pos="9360"/>
              </w:tabs>
              <w:jc w:val="left"/>
              <w:rPr>
                <w:color w:val="000000"/>
                <w:sz w:val="20"/>
              </w:rPr>
            </w:pPr>
          </w:p>
        </w:tc>
        <w:tc>
          <w:tcPr>
            <w:tcW w:w="81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05"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05" w:type="dxa"/>
          </w:tcPr>
          <w:p w:rsidR="00015CF3" w:rsidRDefault="00015CF3">
            <w:pPr>
              <w:tabs>
                <w:tab w:val="center" w:pos="4680"/>
                <w:tab w:val="right" w:pos="9360"/>
              </w:tabs>
              <w:jc w:val="left"/>
              <w:rPr>
                <w:color w:val="000000"/>
                <w:sz w:val="20"/>
              </w:rPr>
            </w:pPr>
          </w:p>
        </w:tc>
      </w:tr>
      <w:tr w:rsidR="00015CF3">
        <w:tc>
          <w:tcPr>
            <w:tcW w:w="405" w:type="dxa"/>
          </w:tcPr>
          <w:p w:rsidR="00015CF3" w:rsidRDefault="00015CF3">
            <w:pPr>
              <w:widowControl w:val="0"/>
              <w:numPr>
                <w:ilvl w:val="0"/>
                <w:numId w:val="112"/>
              </w:numPr>
              <w:tabs>
                <w:tab w:val="center" w:pos="4680"/>
                <w:tab w:val="right" w:pos="9360"/>
              </w:tabs>
              <w:ind w:left="0" w:firstLine="0"/>
              <w:jc w:val="left"/>
              <w:rPr>
                <w:color w:val="000000"/>
                <w:sz w:val="20"/>
              </w:rPr>
            </w:pPr>
          </w:p>
        </w:tc>
        <w:tc>
          <w:tcPr>
            <w:tcW w:w="3690" w:type="dxa"/>
          </w:tcPr>
          <w:p w:rsidR="00015CF3" w:rsidRDefault="003556B6">
            <w:pPr>
              <w:jc w:val="left"/>
              <w:rPr>
                <w:color w:val="000000"/>
                <w:sz w:val="20"/>
              </w:rPr>
            </w:pPr>
            <w:r>
              <w:rPr>
                <w:color w:val="000000"/>
                <w:sz w:val="20"/>
              </w:rPr>
              <w:t>Biosimilar products</w:t>
            </w:r>
          </w:p>
        </w:tc>
        <w:tc>
          <w:tcPr>
            <w:tcW w:w="54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960" w:type="dxa"/>
          </w:tcPr>
          <w:p w:rsidR="00015CF3" w:rsidRDefault="00015CF3">
            <w:pPr>
              <w:tabs>
                <w:tab w:val="center" w:pos="4680"/>
                <w:tab w:val="right" w:pos="9360"/>
              </w:tabs>
              <w:jc w:val="left"/>
              <w:rPr>
                <w:color w:val="000000"/>
                <w:sz w:val="20"/>
              </w:rPr>
            </w:pPr>
          </w:p>
        </w:tc>
        <w:tc>
          <w:tcPr>
            <w:tcW w:w="1095" w:type="dxa"/>
          </w:tcPr>
          <w:p w:rsidR="00015CF3" w:rsidRDefault="00015CF3">
            <w:pPr>
              <w:tabs>
                <w:tab w:val="center" w:pos="4680"/>
                <w:tab w:val="right" w:pos="9360"/>
              </w:tabs>
              <w:jc w:val="left"/>
              <w:rPr>
                <w:color w:val="000000"/>
                <w:sz w:val="20"/>
              </w:rPr>
            </w:pPr>
          </w:p>
        </w:tc>
        <w:tc>
          <w:tcPr>
            <w:tcW w:w="81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05"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05" w:type="dxa"/>
          </w:tcPr>
          <w:p w:rsidR="00015CF3" w:rsidRDefault="00015CF3">
            <w:pPr>
              <w:tabs>
                <w:tab w:val="center" w:pos="4680"/>
                <w:tab w:val="right" w:pos="9360"/>
              </w:tabs>
              <w:jc w:val="left"/>
              <w:rPr>
                <w:color w:val="000000"/>
                <w:sz w:val="20"/>
              </w:rPr>
            </w:pPr>
          </w:p>
        </w:tc>
      </w:tr>
      <w:tr w:rsidR="00015CF3">
        <w:tc>
          <w:tcPr>
            <w:tcW w:w="405" w:type="dxa"/>
          </w:tcPr>
          <w:p w:rsidR="00015CF3" w:rsidRDefault="00015CF3">
            <w:pPr>
              <w:widowControl w:val="0"/>
              <w:numPr>
                <w:ilvl w:val="0"/>
                <w:numId w:val="112"/>
              </w:numPr>
              <w:tabs>
                <w:tab w:val="center" w:pos="4680"/>
                <w:tab w:val="right" w:pos="9360"/>
              </w:tabs>
              <w:ind w:left="0" w:firstLine="0"/>
              <w:jc w:val="left"/>
              <w:rPr>
                <w:color w:val="000000"/>
                <w:sz w:val="20"/>
              </w:rPr>
            </w:pPr>
          </w:p>
        </w:tc>
        <w:tc>
          <w:tcPr>
            <w:tcW w:w="3690" w:type="dxa"/>
          </w:tcPr>
          <w:p w:rsidR="00015CF3" w:rsidRDefault="003556B6">
            <w:pPr>
              <w:jc w:val="left"/>
              <w:rPr>
                <w:color w:val="000000"/>
                <w:sz w:val="20"/>
              </w:rPr>
            </w:pPr>
            <w:r>
              <w:rPr>
                <w:color w:val="000000"/>
                <w:sz w:val="20"/>
              </w:rPr>
              <w:t>Other</w:t>
            </w:r>
          </w:p>
        </w:tc>
        <w:tc>
          <w:tcPr>
            <w:tcW w:w="54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960" w:type="dxa"/>
          </w:tcPr>
          <w:p w:rsidR="00015CF3" w:rsidRDefault="00015CF3">
            <w:pPr>
              <w:tabs>
                <w:tab w:val="center" w:pos="4680"/>
                <w:tab w:val="right" w:pos="9360"/>
              </w:tabs>
              <w:jc w:val="left"/>
              <w:rPr>
                <w:color w:val="000000"/>
                <w:sz w:val="20"/>
              </w:rPr>
            </w:pPr>
          </w:p>
        </w:tc>
        <w:tc>
          <w:tcPr>
            <w:tcW w:w="1095" w:type="dxa"/>
          </w:tcPr>
          <w:p w:rsidR="00015CF3" w:rsidRDefault="00015CF3">
            <w:pPr>
              <w:tabs>
                <w:tab w:val="center" w:pos="4680"/>
                <w:tab w:val="right" w:pos="9360"/>
              </w:tabs>
              <w:jc w:val="left"/>
              <w:rPr>
                <w:color w:val="000000"/>
                <w:sz w:val="20"/>
              </w:rPr>
            </w:pPr>
          </w:p>
        </w:tc>
        <w:tc>
          <w:tcPr>
            <w:tcW w:w="81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05"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05" w:type="dxa"/>
          </w:tcPr>
          <w:p w:rsidR="00015CF3" w:rsidRDefault="00015CF3">
            <w:pPr>
              <w:tabs>
                <w:tab w:val="center" w:pos="4680"/>
                <w:tab w:val="right" w:pos="9360"/>
              </w:tabs>
              <w:jc w:val="left"/>
              <w:rPr>
                <w:color w:val="000000"/>
                <w:sz w:val="20"/>
              </w:rPr>
            </w:pPr>
          </w:p>
        </w:tc>
      </w:tr>
      <w:tr w:rsidR="00015CF3">
        <w:tc>
          <w:tcPr>
            <w:tcW w:w="6150" w:type="dxa"/>
            <w:gridSpan w:val="5"/>
          </w:tcPr>
          <w:p w:rsidR="00015CF3" w:rsidRDefault="003556B6">
            <w:pPr>
              <w:tabs>
                <w:tab w:val="center" w:pos="4680"/>
                <w:tab w:val="right" w:pos="9360"/>
              </w:tabs>
              <w:jc w:val="left"/>
              <w:rPr>
                <w:b/>
                <w:color w:val="000000"/>
                <w:sz w:val="20"/>
              </w:rPr>
            </w:pPr>
            <w:r>
              <w:rPr>
                <w:b/>
                <w:color w:val="000000"/>
                <w:sz w:val="20"/>
              </w:rPr>
              <w:t>1.4  Other products or manufacturing activity</w:t>
            </w:r>
          </w:p>
        </w:tc>
        <w:tc>
          <w:tcPr>
            <w:tcW w:w="1095" w:type="dxa"/>
          </w:tcPr>
          <w:p w:rsidR="00015CF3" w:rsidRDefault="00015CF3">
            <w:pPr>
              <w:tabs>
                <w:tab w:val="center" w:pos="4680"/>
                <w:tab w:val="right" w:pos="9360"/>
              </w:tabs>
              <w:jc w:val="left"/>
              <w:rPr>
                <w:b/>
                <w:color w:val="000000"/>
                <w:sz w:val="20"/>
              </w:rPr>
            </w:pPr>
          </w:p>
        </w:tc>
        <w:tc>
          <w:tcPr>
            <w:tcW w:w="810" w:type="dxa"/>
          </w:tcPr>
          <w:p w:rsidR="00015CF3" w:rsidRDefault="00015CF3">
            <w:pPr>
              <w:tabs>
                <w:tab w:val="center" w:pos="4680"/>
                <w:tab w:val="right" w:pos="9360"/>
              </w:tabs>
              <w:jc w:val="left"/>
              <w:rPr>
                <w:b/>
                <w:color w:val="000000"/>
                <w:sz w:val="20"/>
              </w:rPr>
            </w:pPr>
          </w:p>
        </w:tc>
        <w:tc>
          <w:tcPr>
            <w:tcW w:w="555" w:type="dxa"/>
          </w:tcPr>
          <w:p w:rsidR="00015CF3" w:rsidRDefault="00015CF3">
            <w:pPr>
              <w:tabs>
                <w:tab w:val="center" w:pos="4680"/>
                <w:tab w:val="right" w:pos="9360"/>
              </w:tabs>
              <w:jc w:val="left"/>
              <w:rPr>
                <w:b/>
                <w:color w:val="000000"/>
                <w:sz w:val="20"/>
              </w:rPr>
            </w:pPr>
          </w:p>
        </w:tc>
        <w:tc>
          <w:tcPr>
            <w:tcW w:w="420" w:type="dxa"/>
          </w:tcPr>
          <w:p w:rsidR="00015CF3" w:rsidRDefault="00015CF3">
            <w:pPr>
              <w:tabs>
                <w:tab w:val="center" w:pos="4680"/>
                <w:tab w:val="right" w:pos="9360"/>
              </w:tabs>
              <w:jc w:val="left"/>
              <w:rPr>
                <w:b/>
                <w:color w:val="000000"/>
                <w:sz w:val="20"/>
              </w:rPr>
            </w:pPr>
          </w:p>
        </w:tc>
        <w:tc>
          <w:tcPr>
            <w:tcW w:w="405" w:type="dxa"/>
          </w:tcPr>
          <w:p w:rsidR="00015CF3" w:rsidRDefault="00015CF3">
            <w:pPr>
              <w:tabs>
                <w:tab w:val="center" w:pos="4680"/>
                <w:tab w:val="right" w:pos="9360"/>
              </w:tabs>
              <w:jc w:val="left"/>
              <w:rPr>
                <w:b/>
                <w:color w:val="000000"/>
                <w:sz w:val="20"/>
              </w:rPr>
            </w:pPr>
          </w:p>
        </w:tc>
        <w:tc>
          <w:tcPr>
            <w:tcW w:w="420" w:type="dxa"/>
          </w:tcPr>
          <w:p w:rsidR="00015CF3" w:rsidRDefault="00015CF3">
            <w:pPr>
              <w:tabs>
                <w:tab w:val="center" w:pos="4680"/>
                <w:tab w:val="right" w:pos="9360"/>
              </w:tabs>
              <w:jc w:val="left"/>
              <w:rPr>
                <w:b/>
                <w:color w:val="000000"/>
                <w:sz w:val="20"/>
              </w:rPr>
            </w:pPr>
          </w:p>
        </w:tc>
        <w:tc>
          <w:tcPr>
            <w:tcW w:w="420" w:type="dxa"/>
          </w:tcPr>
          <w:p w:rsidR="00015CF3" w:rsidRDefault="00015CF3">
            <w:pPr>
              <w:tabs>
                <w:tab w:val="center" w:pos="4680"/>
                <w:tab w:val="right" w:pos="9360"/>
              </w:tabs>
              <w:jc w:val="left"/>
              <w:rPr>
                <w:b/>
                <w:color w:val="000000"/>
                <w:sz w:val="20"/>
              </w:rPr>
            </w:pPr>
          </w:p>
        </w:tc>
        <w:tc>
          <w:tcPr>
            <w:tcW w:w="405" w:type="dxa"/>
          </w:tcPr>
          <w:p w:rsidR="00015CF3" w:rsidRDefault="00015CF3">
            <w:pPr>
              <w:tabs>
                <w:tab w:val="center" w:pos="4680"/>
                <w:tab w:val="right" w:pos="9360"/>
              </w:tabs>
              <w:jc w:val="left"/>
              <w:rPr>
                <w:b/>
                <w:color w:val="000000"/>
                <w:sz w:val="20"/>
              </w:rPr>
            </w:pPr>
          </w:p>
        </w:tc>
      </w:tr>
      <w:tr w:rsidR="00015CF3">
        <w:tc>
          <w:tcPr>
            <w:tcW w:w="405" w:type="dxa"/>
          </w:tcPr>
          <w:p w:rsidR="00015CF3" w:rsidRDefault="00015CF3">
            <w:pPr>
              <w:tabs>
                <w:tab w:val="center" w:pos="4680"/>
                <w:tab w:val="right" w:pos="9360"/>
              </w:tabs>
              <w:jc w:val="left"/>
              <w:rPr>
                <w:color w:val="000000"/>
                <w:sz w:val="20"/>
              </w:rPr>
            </w:pPr>
          </w:p>
        </w:tc>
        <w:tc>
          <w:tcPr>
            <w:tcW w:w="3690" w:type="dxa"/>
          </w:tcPr>
          <w:p w:rsidR="00015CF3" w:rsidRDefault="003556B6">
            <w:pPr>
              <w:tabs>
                <w:tab w:val="left" w:pos="882"/>
                <w:tab w:val="center" w:pos="4680"/>
                <w:tab w:val="right" w:pos="9360"/>
              </w:tabs>
              <w:jc w:val="left"/>
              <w:rPr>
                <w:b/>
                <w:color w:val="000000"/>
                <w:sz w:val="20"/>
              </w:rPr>
            </w:pPr>
            <w:r>
              <w:rPr>
                <w:b/>
                <w:color w:val="000000"/>
                <w:sz w:val="20"/>
              </w:rPr>
              <w:t>Manufacture of:</w:t>
            </w:r>
          </w:p>
        </w:tc>
        <w:tc>
          <w:tcPr>
            <w:tcW w:w="54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960" w:type="dxa"/>
          </w:tcPr>
          <w:p w:rsidR="00015CF3" w:rsidRDefault="00015CF3">
            <w:pPr>
              <w:tabs>
                <w:tab w:val="center" w:pos="4680"/>
                <w:tab w:val="right" w:pos="9360"/>
              </w:tabs>
              <w:jc w:val="left"/>
              <w:rPr>
                <w:color w:val="000000"/>
                <w:sz w:val="20"/>
              </w:rPr>
            </w:pPr>
          </w:p>
        </w:tc>
        <w:tc>
          <w:tcPr>
            <w:tcW w:w="1095" w:type="dxa"/>
          </w:tcPr>
          <w:p w:rsidR="00015CF3" w:rsidRDefault="00015CF3">
            <w:pPr>
              <w:tabs>
                <w:tab w:val="center" w:pos="4680"/>
                <w:tab w:val="right" w:pos="9360"/>
              </w:tabs>
              <w:jc w:val="left"/>
              <w:rPr>
                <w:color w:val="000000"/>
                <w:sz w:val="20"/>
              </w:rPr>
            </w:pPr>
          </w:p>
        </w:tc>
        <w:tc>
          <w:tcPr>
            <w:tcW w:w="81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05"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05" w:type="dxa"/>
          </w:tcPr>
          <w:p w:rsidR="00015CF3" w:rsidRDefault="00015CF3">
            <w:pPr>
              <w:tabs>
                <w:tab w:val="center" w:pos="4680"/>
                <w:tab w:val="right" w:pos="9360"/>
              </w:tabs>
              <w:jc w:val="left"/>
              <w:rPr>
                <w:color w:val="000000"/>
                <w:sz w:val="20"/>
              </w:rPr>
            </w:pPr>
          </w:p>
        </w:tc>
      </w:tr>
      <w:tr w:rsidR="00015CF3">
        <w:tc>
          <w:tcPr>
            <w:tcW w:w="405" w:type="dxa"/>
          </w:tcPr>
          <w:p w:rsidR="00015CF3" w:rsidRDefault="003556B6">
            <w:pPr>
              <w:widowControl w:val="0"/>
              <w:numPr>
                <w:ilvl w:val="0"/>
                <w:numId w:val="105"/>
              </w:numPr>
              <w:tabs>
                <w:tab w:val="center" w:pos="4680"/>
                <w:tab w:val="right" w:pos="9360"/>
              </w:tabs>
              <w:ind w:left="0" w:firstLine="0"/>
              <w:jc w:val="left"/>
              <w:rPr>
                <w:color w:val="000000"/>
                <w:sz w:val="20"/>
              </w:rPr>
            </w:pPr>
            <w:r>
              <w:rPr>
                <w:color w:val="000000"/>
                <w:sz w:val="20"/>
              </w:rPr>
              <w:t>a</w:t>
            </w:r>
          </w:p>
        </w:tc>
        <w:tc>
          <w:tcPr>
            <w:tcW w:w="3690" w:type="dxa"/>
          </w:tcPr>
          <w:p w:rsidR="00015CF3" w:rsidRDefault="003556B6">
            <w:pPr>
              <w:jc w:val="left"/>
              <w:rPr>
                <w:color w:val="000000"/>
                <w:sz w:val="20"/>
              </w:rPr>
            </w:pPr>
            <w:r>
              <w:rPr>
                <w:color w:val="000000"/>
                <w:sz w:val="20"/>
              </w:rPr>
              <w:t>Herbal products</w:t>
            </w:r>
          </w:p>
        </w:tc>
        <w:tc>
          <w:tcPr>
            <w:tcW w:w="54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960" w:type="dxa"/>
          </w:tcPr>
          <w:p w:rsidR="00015CF3" w:rsidRDefault="00015CF3">
            <w:pPr>
              <w:tabs>
                <w:tab w:val="center" w:pos="4680"/>
                <w:tab w:val="right" w:pos="9360"/>
              </w:tabs>
              <w:jc w:val="left"/>
              <w:rPr>
                <w:color w:val="000000"/>
                <w:sz w:val="20"/>
              </w:rPr>
            </w:pPr>
          </w:p>
        </w:tc>
        <w:tc>
          <w:tcPr>
            <w:tcW w:w="1095" w:type="dxa"/>
          </w:tcPr>
          <w:p w:rsidR="00015CF3" w:rsidRDefault="00015CF3">
            <w:pPr>
              <w:tabs>
                <w:tab w:val="center" w:pos="4680"/>
                <w:tab w:val="right" w:pos="9360"/>
              </w:tabs>
              <w:jc w:val="left"/>
              <w:rPr>
                <w:color w:val="000000"/>
                <w:sz w:val="20"/>
              </w:rPr>
            </w:pPr>
          </w:p>
        </w:tc>
        <w:tc>
          <w:tcPr>
            <w:tcW w:w="81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05"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05" w:type="dxa"/>
          </w:tcPr>
          <w:p w:rsidR="00015CF3" w:rsidRDefault="00015CF3">
            <w:pPr>
              <w:tabs>
                <w:tab w:val="center" w:pos="4680"/>
                <w:tab w:val="right" w:pos="9360"/>
              </w:tabs>
              <w:jc w:val="left"/>
              <w:rPr>
                <w:color w:val="000000"/>
                <w:sz w:val="20"/>
              </w:rPr>
            </w:pPr>
          </w:p>
        </w:tc>
      </w:tr>
      <w:tr w:rsidR="00015CF3">
        <w:tc>
          <w:tcPr>
            <w:tcW w:w="405" w:type="dxa"/>
          </w:tcPr>
          <w:p w:rsidR="00015CF3" w:rsidRDefault="00015CF3">
            <w:pPr>
              <w:widowControl w:val="0"/>
              <w:numPr>
                <w:ilvl w:val="0"/>
                <w:numId w:val="105"/>
              </w:numPr>
              <w:tabs>
                <w:tab w:val="center" w:pos="4680"/>
                <w:tab w:val="right" w:pos="9360"/>
              </w:tabs>
              <w:ind w:left="0" w:firstLine="0"/>
              <w:jc w:val="left"/>
              <w:rPr>
                <w:color w:val="000000"/>
                <w:sz w:val="20"/>
              </w:rPr>
            </w:pPr>
          </w:p>
        </w:tc>
        <w:tc>
          <w:tcPr>
            <w:tcW w:w="3690" w:type="dxa"/>
          </w:tcPr>
          <w:p w:rsidR="00015CF3" w:rsidRDefault="003556B6">
            <w:pPr>
              <w:jc w:val="left"/>
              <w:rPr>
                <w:color w:val="000000"/>
                <w:sz w:val="20"/>
              </w:rPr>
            </w:pPr>
            <w:r>
              <w:rPr>
                <w:color w:val="000000"/>
                <w:sz w:val="20"/>
              </w:rPr>
              <w:t xml:space="preserve">Homoeopathic products </w:t>
            </w:r>
          </w:p>
        </w:tc>
        <w:tc>
          <w:tcPr>
            <w:tcW w:w="54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960" w:type="dxa"/>
          </w:tcPr>
          <w:p w:rsidR="00015CF3" w:rsidRDefault="00015CF3">
            <w:pPr>
              <w:tabs>
                <w:tab w:val="center" w:pos="4680"/>
                <w:tab w:val="right" w:pos="9360"/>
              </w:tabs>
              <w:jc w:val="left"/>
              <w:rPr>
                <w:color w:val="000000"/>
                <w:sz w:val="20"/>
              </w:rPr>
            </w:pPr>
          </w:p>
        </w:tc>
        <w:tc>
          <w:tcPr>
            <w:tcW w:w="1095" w:type="dxa"/>
          </w:tcPr>
          <w:p w:rsidR="00015CF3" w:rsidRDefault="00015CF3">
            <w:pPr>
              <w:tabs>
                <w:tab w:val="center" w:pos="4680"/>
                <w:tab w:val="right" w:pos="9360"/>
              </w:tabs>
              <w:jc w:val="left"/>
              <w:rPr>
                <w:color w:val="000000"/>
                <w:sz w:val="20"/>
              </w:rPr>
            </w:pPr>
          </w:p>
        </w:tc>
        <w:tc>
          <w:tcPr>
            <w:tcW w:w="81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05"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05" w:type="dxa"/>
          </w:tcPr>
          <w:p w:rsidR="00015CF3" w:rsidRDefault="00015CF3">
            <w:pPr>
              <w:tabs>
                <w:tab w:val="center" w:pos="4680"/>
                <w:tab w:val="right" w:pos="9360"/>
              </w:tabs>
              <w:jc w:val="left"/>
              <w:rPr>
                <w:color w:val="000000"/>
                <w:sz w:val="20"/>
              </w:rPr>
            </w:pPr>
          </w:p>
        </w:tc>
      </w:tr>
      <w:tr w:rsidR="00015CF3">
        <w:tc>
          <w:tcPr>
            <w:tcW w:w="405" w:type="dxa"/>
          </w:tcPr>
          <w:p w:rsidR="00015CF3" w:rsidRDefault="00015CF3">
            <w:pPr>
              <w:widowControl w:val="0"/>
              <w:numPr>
                <w:ilvl w:val="0"/>
                <w:numId w:val="105"/>
              </w:numPr>
              <w:tabs>
                <w:tab w:val="center" w:pos="4680"/>
                <w:tab w:val="right" w:pos="9360"/>
              </w:tabs>
              <w:ind w:left="0" w:firstLine="0"/>
              <w:jc w:val="left"/>
              <w:rPr>
                <w:color w:val="000000"/>
                <w:sz w:val="20"/>
              </w:rPr>
            </w:pPr>
          </w:p>
        </w:tc>
        <w:tc>
          <w:tcPr>
            <w:tcW w:w="3690" w:type="dxa"/>
          </w:tcPr>
          <w:p w:rsidR="00015CF3" w:rsidRDefault="003556B6">
            <w:pPr>
              <w:jc w:val="left"/>
              <w:rPr>
                <w:color w:val="000000"/>
                <w:sz w:val="20"/>
              </w:rPr>
            </w:pPr>
            <w:r>
              <w:rPr>
                <w:color w:val="000000"/>
                <w:sz w:val="20"/>
              </w:rPr>
              <w:t>Biological active  starting materials</w:t>
            </w:r>
          </w:p>
        </w:tc>
        <w:tc>
          <w:tcPr>
            <w:tcW w:w="54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960" w:type="dxa"/>
          </w:tcPr>
          <w:p w:rsidR="00015CF3" w:rsidRDefault="00015CF3">
            <w:pPr>
              <w:tabs>
                <w:tab w:val="center" w:pos="4680"/>
                <w:tab w:val="right" w:pos="9360"/>
              </w:tabs>
              <w:jc w:val="left"/>
              <w:rPr>
                <w:color w:val="000000"/>
                <w:sz w:val="20"/>
              </w:rPr>
            </w:pPr>
          </w:p>
        </w:tc>
        <w:tc>
          <w:tcPr>
            <w:tcW w:w="1095" w:type="dxa"/>
          </w:tcPr>
          <w:p w:rsidR="00015CF3" w:rsidRDefault="00015CF3">
            <w:pPr>
              <w:tabs>
                <w:tab w:val="center" w:pos="4680"/>
                <w:tab w:val="right" w:pos="9360"/>
              </w:tabs>
              <w:jc w:val="left"/>
              <w:rPr>
                <w:color w:val="000000"/>
                <w:sz w:val="20"/>
              </w:rPr>
            </w:pPr>
          </w:p>
        </w:tc>
        <w:tc>
          <w:tcPr>
            <w:tcW w:w="81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05"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05" w:type="dxa"/>
          </w:tcPr>
          <w:p w:rsidR="00015CF3" w:rsidRDefault="00015CF3">
            <w:pPr>
              <w:tabs>
                <w:tab w:val="center" w:pos="4680"/>
                <w:tab w:val="right" w:pos="9360"/>
              </w:tabs>
              <w:jc w:val="left"/>
              <w:rPr>
                <w:color w:val="000000"/>
                <w:sz w:val="20"/>
              </w:rPr>
            </w:pPr>
          </w:p>
        </w:tc>
      </w:tr>
      <w:tr w:rsidR="00015CF3">
        <w:tc>
          <w:tcPr>
            <w:tcW w:w="405" w:type="dxa"/>
          </w:tcPr>
          <w:p w:rsidR="00015CF3" w:rsidRDefault="00015CF3">
            <w:pPr>
              <w:widowControl w:val="0"/>
              <w:numPr>
                <w:ilvl w:val="0"/>
                <w:numId w:val="105"/>
              </w:numPr>
              <w:tabs>
                <w:tab w:val="center" w:pos="4680"/>
                <w:tab w:val="right" w:pos="9360"/>
              </w:tabs>
              <w:ind w:left="0" w:firstLine="0"/>
              <w:jc w:val="left"/>
              <w:rPr>
                <w:color w:val="000000"/>
                <w:sz w:val="20"/>
              </w:rPr>
            </w:pPr>
          </w:p>
        </w:tc>
        <w:tc>
          <w:tcPr>
            <w:tcW w:w="3690" w:type="dxa"/>
          </w:tcPr>
          <w:p w:rsidR="00015CF3" w:rsidRDefault="003556B6">
            <w:pPr>
              <w:tabs>
                <w:tab w:val="left" w:pos="882"/>
                <w:tab w:val="center" w:pos="4680"/>
                <w:tab w:val="right" w:pos="9360"/>
              </w:tabs>
              <w:jc w:val="left"/>
              <w:rPr>
                <w:color w:val="000000"/>
                <w:sz w:val="20"/>
              </w:rPr>
            </w:pPr>
            <w:r>
              <w:rPr>
                <w:color w:val="000000"/>
                <w:sz w:val="20"/>
              </w:rPr>
              <w:t xml:space="preserve">Active pharmaceutical ingredients (chemical)  </w:t>
            </w:r>
          </w:p>
        </w:tc>
        <w:tc>
          <w:tcPr>
            <w:tcW w:w="54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960" w:type="dxa"/>
          </w:tcPr>
          <w:p w:rsidR="00015CF3" w:rsidRDefault="00015CF3">
            <w:pPr>
              <w:tabs>
                <w:tab w:val="center" w:pos="4680"/>
                <w:tab w:val="right" w:pos="9360"/>
              </w:tabs>
              <w:jc w:val="left"/>
              <w:rPr>
                <w:color w:val="000000"/>
                <w:sz w:val="20"/>
              </w:rPr>
            </w:pPr>
          </w:p>
        </w:tc>
        <w:tc>
          <w:tcPr>
            <w:tcW w:w="1095" w:type="dxa"/>
          </w:tcPr>
          <w:p w:rsidR="00015CF3" w:rsidRDefault="00015CF3">
            <w:pPr>
              <w:tabs>
                <w:tab w:val="center" w:pos="4680"/>
                <w:tab w:val="right" w:pos="9360"/>
              </w:tabs>
              <w:jc w:val="left"/>
              <w:rPr>
                <w:color w:val="000000"/>
                <w:sz w:val="20"/>
              </w:rPr>
            </w:pPr>
          </w:p>
        </w:tc>
        <w:tc>
          <w:tcPr>
            <w:tcW w:w="81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05"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05" w:type="dxa"/>
          </w:tcPr>
          <w:p w:rsidR="00015CF3" w:rsidRDefault="00015CF3">
            <w:pPr>
              <w:tabs>
                <w:tab w:val="center" w:pos="4680"/>
                <w:tab w:val="right" w:pos="9360"/>
              </w:tabs>
              <w:jc w:val="left"/>
              <w:rPr>
                <w:color w:val="000000"/>
                <w:sz w:val="20"/>
              </w:rPr>
            </w:pPr>
          </w:p>
        </w:tc>
      </w:tr>
      <w:tr w:rsidR="00015CF3">
        <w:tc>
          <w:tcPr>
            <w:tcW w:w="405" w:type="dxa"/>
          </w:tcPr>
          <w:p w:rsidR="00015CF3" w:rsidRDefault="00015CF3">
            <w:pPr>
              <w:widowControl w:val="0"/>
              <w:numPr>
                <w:ilvl w:val="0"/>
                <w:numId w:val="105"/>
              </w:numPr>
              <w:tabs>
                <w:tab w:val="center" w:pos="4680"/>
                <w:tab w:val="right" w:pos="9360"/>
              </w:tabs>
              <w:ind w:left="0" w:firstLine="0"/>
              <w:jc w:val="left"/>
              <w:rPr>
                <w:color w:val="000000"/>
                <w:sz w:val="20"/>
              </w:rPr>
            </w:pPr>
          </w:p>
        </w:tc>
        <w:tc>
          <w:tcPr>
            <w:tcW w:w="3690" w:type="dxa"/>
          </w:tcPr>
          <w:p w:rsidR="00015CF3" w:rsidRDefault="003556B6">
            <w:pPr>
              <w:tabs>
                <w:tab w:val="left" w:pos="882"/>
                <w:tab w:val="center" w:pos="4680"/>
                <w:tab w:val="right" w:pos="9360"/>
              </w:tabs>
              <w:jc w:val="left"/>
              <w:rPr>
                <w:color w:val="000000"/>
                <w:sz w:val="20"/>
              </w:rPr>
            </w:pPr>
            <w:r>
              <w:rPr>
                <w:color w:val="000000"/>
                <w:sz w:val="20"/>
              </w:rPr>
              <w:t>Other</w:t>
            </w:r>
          </w:p>
        </w:tc>
        <w:tc>
          <w:tcPr>
            <w:tcW w:w="54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960" w:type="dxa"/>
          </w:tcPr>
          <w:p w:rsidR="00015CF3" w:rsidRDefault="00015CF3">
            <w:pPr>
              <w:tabs>
                <w:tab w:val="center" w:pos="4680"/>
                <w:tab w:val="right" w:pos="9360"/>
              </w:tabs>
              <w:jc w:val="left"/>
              <w:rPr>
                <w:color w:val="000000"/>
                <w:sz w:val="20"/>
              </w:rPr>
            </w:pPr>
          </w:p>
        </w:tc>
        <w:tc>
          <w:tcPr>
            <w:tcW w:w="1095" w:type="dxa"/>
          </w:tcPr>
          <w:p w:rsidR="00015CF3" w:rsidRDefault="00015CF3">
            <w:pPr>
              <w:tabs>
                <w:tab w:val="center" w:pos="4680"/>
                <w:tab w:val="right" w:pos="9360"/>
              </w:tabs>
              <w:jc w:val="left"/>
              <w:rPr>
                <w:color w:val="000000"/>
                <w:sz w:val="20"/>
              </w:rPr>
            </w:pPr>
          </w:p>
        </w:tc>
        <w:tc>
          <w:tcPr>
            <w:tcW w:w="81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05"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05" w:type="dxa"/>
          </w:tcPr>
          <w:p w:rsidR="00015CF3" w:rsidRDefault="00015CF3">
            <w:pPr>
              <w:tabs>
                <w:tab w:val="center" w:pos="4680"/>
                <w:tab w:val="right" w:pos="9360"/>
              </w:tabs>
              <w:jc w:val="left"/>
              <w:rPr>
                <w:color w:val="000000"/>
                <w:sz w:val="20"/>
              </w:rPr>
            </w:pPr>
          </w:p>
        </w:tc>
      </w:tr>
      <w:tr w:rsidR="00015CF3">
        <w:tc>
          <w:tcPr>
            <w:tcW w:w="405" w:type="dxa"/>
          </w:tcPr>
          <w:p w:rsidR="00015CF3" w:rsidRDefault="00015CF3">
            <w:pPr>
              <w:tabs>
                <w:tab w:val="center" w:pos="4680"/>
                <w:tab w:val="right" w:pos="9360"/>
              </w:tabs>
              <w:jc w:val="left"/>
              <w:rPr>
                <w:color w:val="000000"/>
                <w:sz w:val="20"/>
              </w:rPr>
            </w:pPr>
          </w:p>
        </w:tc>
        <w:tc>
          <w:tcPr>
            <w:tcW w:w="3690" w:type="dxa"/>
          </w:tcPr>
          <w:p w:rsidR="00015CF3" w:rsidRDefault="00015CF3">
            <w:pPr>
              <w:tabs>
                <w:tab w:val="left" w:pos="882"/>
                <w:tab w:val="center" w:pos="4680"/>
                <w:tab w:val="right" w:pos="9360"/>
              </w:tabs>
              <w:jc w:val="left"/>
              <w:rPr>
                <w:color w:val="000000"/>
                <w:sz w:val="20"/>
              </w:rPr>
            </w:pPr>
          </w:p>
        </w:tc>
        <w:tc>
          <w:tcPr>
            <w:tcW w:w="54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960" w:type="dxa"/>
          </w:tcPr>
          <w:p w:rsidR="00015CF3" w:rsidRDefault="00015CF3">
            <w:pPr>
              <w:tabs>
                <w:tab w:val="center" w:pos="4680"/>
                <w:tab w:val="right" w:pos="9360"/>
              </w:tabs>
              <w:jc w:val="left"/>
              <w:rPr>
                <w:color w:val="000000"/>
                <w:sz w:val="20"/>
              </w:rPr>
            </w:pPr>
          </w:p>
        </w:tc>
        <w:tc>
          <w:tcPr>
            <w:tcW w:w="1095" w:type="dxa"/>
          </w:tcPr>
          <w:p w:rsidR="00015CF3" w:rsidRDefault="00015CF3">
            <w:pPr>
              <w:tabs>
                <w:tab w:val="center" w:pos="4680"/>
                <w:tab w:val="right" w:pos="9360"/>
              </w:tabs>
              <w:jc w:val="left"/>
              <w:rPr>
                <w:color w:val="000000"/>
                <w:sz w:val="20"/>
              </w:rPr>
            </w:pPr>
          </w:p>
        </w:tc>
        <w:tc>
          <w:tcPr>
            <w:tcW w:w="81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05"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20" w:type="dxa"/>
          </w:tcPr>
          <w:p w:rsidR="00015CF3" w:rsidRDefault="00015CF3">
            <w:pPr>
              <w:tabs>
                <w:tab w:val="center" w:pos="4680"/>
                <w:tab w:val="right" w:pos="9360"/>
              </w:tabs>
              <w:jc w:val="left"/>
              <w:rPr>
                <w:color w:val="000000"/>
                <w:sz w:val="20"/>
              </w:rPr>
            </w:pPr>
          </w:p>
        </w:tc>
        <w:tc>
          <w:tcPr>
            <w:tcW w:w="405" w:type="dxa"/>
          </w:tcPr>
          <w:p w:rsidR="00015CF3" w:rsidRDefault="00015CF3">
            <w:pPr>
              <w:tabs>
                <w:tab w:val="center" w:pos="4680"/>
                <w:tab w:val="right" w:pos="9360"/>
              </w:tabs>
              <w:jc w:val="left"/>
              <w:rPr>
                <w:color w:val="000000"/>
                <w:sz w:val="20"/>
              </w:rPr>
            </w:pPr>
          </w:p>
        </w:tc>
      </w:tr>
      <w:tr w:rsidR="00015CF3">
        <w:tc>
          <w:tcPr>
            <w:tcW w:w="9030" w:type="dxa"/>
            <w:gridSpan w:val="9"/>
          </w:tcPr>
          <w:p w:rsidR="00015CF3" w:rsidRDefault="003556B6">
            <w:pPr>
              <w:tabs>
                <w:tab w:val="center" w:pos="4680"/>
                <w:tab w:val="right" w:pos="9360"/>
              </w:tabs>
              <w:jc w:val="left"/>
              <w:rPr>
                <w:b/>
                <w:color w:val="000000"/>
                <w:sz w:val="20"/>
              </w:rPr>
            </w:pPr>
            <w:r>
              <w:rPr>
                <w:b/>
                <w:color w:val="000000"/>
                <w:sz w:val="20"/>
              </w:rPr>
              <w:t xml:space="preserve">2.0 </w:t>
            </w:r>
            <w:r>
              <w:rPr>
                <w:color w:val="000000"/>
                <w:sz w:val="20"/>
              </w:rPr>
              <w:t xml:space="preserve"> </w:t>
            </w:r>
            <w:r>
              <w:rPr>
                <w:b/>
                <w:color w:val="000000"/>
                <w:sz w:val="20"/>
              </w:rPr>
              <w:t>Sterilisation of active substance/excipients/finished product:</w:t>
            </w:r>
          </w:p>
        </w:tc>
        <w:tc>
          <w:tcPr>
            <w:tcW w:w="825" w:type="dxa"/>
            <w:gridSpan w:val="2"/>
          </w:tcPr>
          <w:p w:rsidR="00015CF3" w:rsidRDefault="00015CF3">
            <w:pPr>
              <w:tabs>
                <w:tab w:val="center" w:pos="4680"/>
                <w:tab w:val="right" w:pos="9360"/>
              </w:tabs>
              <w:jc w:val="left"/>
              <w:rPr>
                <w:b/>
                <w:color w:val="000000"/>
                <w:sz w:val="20"/>
              </w:rPr>
            </w:pPr>
          </w:p>
        </w:tc>
        <w:tc>
          <w:tcPr>
            <w:tcW w:w="420" w:type="dxa"/>
          </w:tcPr>
          <w:p w:rsidR="00015CF3" w:rsidRDefault="00015CF3">
            <w:pPr>
              <w:tabs>
                <w:tab w:val="center" w:pos="4680"/>
                <w:tab w:val="right" w:pos="9360"/>
              </w:tabs>
              <w:jc w:val="left"/>
              <w:rPr>
                <w:b/>
                <w:color w:val="000000"/>
                <w:sz w:val="20"/>
              </w:rPr>
            </w:pPr>
          </w:p>
        </w:tc>
        <w:tc>
          <w:tcPr>
            <w:tcW w:w="405" w:type="dxa"/>
          </w:tcPr>
          <w:p w:rsidR="00015CF3" w:rsidRDefault="00015CF3">
            <w:pPr>
              <w:tabs>
                <w:tab w:val="center" w:pos="4680"/>
                <w:tab w:val="right" w:pos="9360"/>
              </w:tabs>
              <w:jc w:val="left"/>
              <w:rPr>
                <w:b/>
                <w:color w:val="000000"/>
                <w:sz w:val="20"/>
              </w:rPr>
            </w:pPr>
          </w:p>
        </w:tc>
      </w:tr>
      <w:tr w:rsidR="00015CF3">
        <w:tc>
          <w:tcPr>
            <w:tcW w:w="405" w:type="dxa"/>
          </w:tcPr>
          <w:p w:rsidR="00015CF3" w:rsidRDefault="00015CF3">
            <w:pPr>
              <w:widowControl w:val="0"/>
              <w:numPr>
                <w:ilvl w:val="0"/>
                <w:numId w:val="104"/>
              </w:numPr>
              <w:tabs>
                <w:tab w:val="center" w:pos="4680"/>
                <w:tab w:val="right" w:pos="9360"/>
              </w:tabs>
              <w:ind w:left="0" w:hanging="180"/>
              <w:jc w:val="left"/>
              <w:rPr>
                <w:color w:val="000000"/>
                <w:sz w:val="20"/>
              </w:rPr>
            </w:pPr>
          </w:p>
        </w:tc>
        <w:tc>
          <w:tcPr>
            <w:tcW w:w="3690" w:type="dxa"/>
          </w:tcPr>
          <w:p w:rsidR="00015CF3" w:rsidRDefault="003556B6">
            <w:pPr>
              <w:jc w:val="left"/>
              <w:rPr>
                <w:color w:val="000000"/>
                <w:sz w:val="20"/>
              </w:rPr>
            </w:pPr>
            <w:r>
              <w:rPr>
                <w:color w:val="000000"/>
                <w:sz w:val="20"/>
              </w:rPr>
              <w:t>Filtration</w:t>
            </w:r>
          </w:p>
        </w:tc>
        <w:tc>
          <w:tcPr>
            <w:tcW w:w="54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960" w:type="dxa"/>
          </w:tcPr>
          <w:p w:rsidR="00015CF3" w:rsidRDefault="00015CF3">
            <w:pPr>
              <w:tabs>
                <w:tab w:val="center" w:pos="4680"/>
                <w:tab w:val="right" w:pos="9360"/>
              </w:tabs>
              <w:jc w:val="left"/>
              <w:rPr>
                <w:color w:val="000000"/>
                <w:sz w:val="20"/>
              </w:rPr>
            </w:pPr>
          </w:p>
        </w:tc>
        <w:tc>
          <w:tcPr>
            <w:tcW w:w="1095" w:type="dxa"/>
            <w:shd w:val="clear" w:color="auto" w:fill="7F7F7F"/>
          </w:tcPr>
          <w:p w:rsidR="00015CF3" w:rsidRDefault="00015CF3">
            <w:pPr>
              <w:tabs>
                <w:tab w:val="center" w:pos="4680"/>
                <w:tab w:val="right" w:pos="9360"/>
              </w:tabs>
              <w:jc w:val="left"/>
              <w:rPr>
                <w:color w:val="000000"/>
                <w:sz w:val="20"/>
              </w:rPr>
            </w:pPr>
          </w:p>
        </w:tc>
        <w:tc>
          <w:tcPr>
            <w:tcW w:w="810" w:type="dxa"/>
            <w:shd w:val="clear" w:color="auto" w:fill="7F7F7F"/>
          </w:tcPr>
          <w:p w:rsidR="00015CF3" w:rsidRDefault="00015CF3">
            <w:pPr>
              <w:tabs>
                <w:tab w:val="center" w:pos="4680"/>
                <w:tab w:val="right" w:pos="9360"/>
              </w:tabs>
              <w:jc w:val="left"/>
              <w:rPr>
                <w:color w:val="000000"/>
                <w:sz w:val="20"/>
              </w:rPr>
            </w:pPr>
          </w:p>
        </w:tc>
        <w:tc>
          <w:tcPr>
            <w:tcW w:w="555" w:type="dxa"/>
            <w:shd w:val="clear" w:color="auto" w:fill="7F7F7F"/>
          </w:tcPr>
          <w:p w:rsidR="00015CF3" w:rsidRDefault="00015CF3">
            <w:pPr>
              <w:tabs>
                <w:tab w:val="center" w:pos="4680"/>
                <w:tab w:val="right" w:pos="9360"/>
              </w:tabs>
              <w:jc w:val="left"/>
              <w:rPr>
                <w:color w:val="000000"/>
                <w:sz w:val="20"/>
              </w:rPr>
            </w:pPr>
          </w:p>
        </w:tc>
        <w:tc>
          <w:tcPr>
            <w:tcW w:w="420" w:type="dxa"/>
            <w:shd w:val="clear" w:color="auto" w:fill="7F7F7F"/>
          </w:tcPr>
          <w:p w:rsidR="00015CF3" w:rsidRDefault="00015CF3">
            <w:pPr>
              <w:tabs>
                <w:tab w:val="center" w:pos="4680"/>
                <w:tab w:val="right" w:pos="9360"/>
              </w:tabs>
              <w:jc w:val="left"/>
              <w:rPr>
                <w:color w:val="000000"/>
                <w:sz w:val="20"/>
              </w:rPr>
            </w:pPr>
          </w:p>
        </w:tc>
        <w:tc>
          <w:tcPr>
            <w:tcW w:w="405" w:type="dxa"/>
            <w:shd w:val="clear" w:color="auto" w:fill="7F7F7F"/>
          </w:tcPr>
          <w:p w:rsidR="00015CF3" w:rsidRDefault="00015CF3">
            <w:pPr>
              <w:tabs>
                <w:tab w:val="center" w:pos="4680"/>
                <w:tab w:val="right" w:pos="9360"/>
              </w:tabs>
              <w:jc w:val="left"/>
              <w:rPr>
                <w:color w:val="000000"/>
                <w:sz w:val="20"/>
              </w:rPr>
            </w:pPr>
          </w:p>
        </w:tc>
        <w:tc>
          <w:tcPr>
            <w:tcW w:w="420" w:type="dxa"/>
            <w:shd w:val="clear" w:color="auto" w:fill="7F7F7F"/>
          </w:tcPr>
          <w:p w:rsidR="00015CF3" w:rsidRDefault="00015CF3">
            <w:pPr>
              <w:tabs>
                <w:tab w:val="center" w:pos="4680"/>
                <w:tab w:val="right" w:pos="9360"/>
              </w:tabs>
              <w:jc w:val="left"/>
              <w:rPr>
                <w:color w:val="000000"/>
                <w:sz w:val="20"/>
              </w:rPr>
            </w:pPr>
          </w:p>
        </w:tc>
        <w:tc>
          <w:tcPr>
            <w:tcW w:w="420" w:type="dxa"/>
            <w:shd w:val="clear" w:color="auto" w:fill="7F7F7F"/>
          </w:tcPr>
          <w:p w:rsidR="00015CF3" w:rsidRDefault="00015CF3">
            <w:pPr>
              <w:tabs>
                <w:tab w:val="center" w:pos="4680"/>
                <w:tab w:val="right" w:pos="9360"/>
              </w:tabs>
              <w:jc w:val="left"/>
              <w:rPr>
                <w:color w:val="000000"/>
                <w:sz w:val="20"/>
              </w:rPr>
            </w:pPr>
          </w:p>
        </w:tc>
        <w:tc>
          <w:tcPr>
            <w:tcW w:w="405" w:type="dxa"/>
            <w:shd w:val="clear" w:color="auto" w:fill="7F7F7F"/>
          </w:tcPr>
          <w:p w:rsidR="00015CF3" w:rsidRDefault="00015CF3">
            <w:pPr>
              <w:tabs>
                <w:tab w:val="center" w:pos="4680"/>
                <w:tab w:val="right" w:pos="9360"/>
              </w:tabs>
              <w:jc w:val="left"/>
              <w:rPr>
                <w:color w:val="000000"/>
                <w:sz w:val="20"/>
              </w:rPr>
            </w:pPr>
          </w:p>
        </w:tc>
      </w:tr>
      <w:tr w:rsidR="00015CF3">
        <w:tc>
          <w:tcPr>
            <w:tcW w:w="405" w:type="dxa"/>
          </w:tcPr>
          <w:p w:rsidR="00015CF3" w:rsidRDefault="00015CF3">
            <w:pPr>
              <w:widowControl w:val="0"/>
              <w:numPr>
                <w:ilvl w:val="0"/>
                <w:numId w:val="104"/>
              </w:numPr>
              <w:tabs>
                <w:tab w:val="center" w:pos="4680"/>
                <w:tab w:val="right" w:pos="9360"/>
              </w:tabs>
              <w:ind w:left="0" w:hanging="18"/>
              <w:jc w:val="left"/>
              <w:rPr>
                <w:color w:val="000000"/>
                <w:sz w:val="20"/>
              </w:rPr>
            </w:pPr>
          </w:p>
        </w:tc>
        <w:tc>
          <w:tcPr>
            <w:tcW w:w="3690" w:type="dxa"/>
          </w:tcPr>
          <w:p w:rsidR="00015CF3" w:rsidRDefault="003556B6">
            <w:pPr>
              <w:jc w:val="left"/>
              <w:rPr>
                <w:color w:val="000000"/>
                <w:sz w:val="20"/>
              </w:rPr>
            </w:pPr>
            <w:r>
              <w:rPr>
                <w:color w:val="000000"/>
                <w:sz w:val="20"/>
              </w:rPr>
              <w:t>Dry heat</w:t>
            </w:r>
          </w:p>
        </w:tc>
        <w:tc>
          <w:tcPr>
            <w:tcW w:w="54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960" w:type="dxa"/>
          </w:tcPr>
          <w:p w:rsidR="00015CF3" w:rsidRDefault="00015CF3">
            <w:pPr>
              <w:tabs>
                <w:tab w:val="center" w:pos="4680"/>
                <w:tab w:val="right" w:pos="9360"/>
              </w:tabs>
              <w:jc w:val="left"/>
              <w:rPr>
                <w:color w:val="000000"/>
                <w:sz w:val="20"/>
              </w:rPr>
            </w:pPr>
          </w:p>
        </w:tc>
        <w:tc>
          <w:tcPr>
            <w:tcW w:w="1095" w:type="dxa"/>
            <w:shd w:val="clear" w:color="auto" w:fill="7F7F7F"/>
          </w:tcPr>
          <w:p w:rsidR="00015CF3" w:rsidRDefault="00015CF3">
            <w:pPr>
              <w:tabs>
                <w:tab w:val="center" w:pos="4680"/>
                <w:tab w:val="right" w:pos="9360"/>
              </w:tabs>
              <w:jc w:val="left"/>
              <w:rPr>
                <w:color w:val="000000"/>
                <w:sz w:val="20"/>
              </w:rPr>
            </w:pPr>
          </w:p>
        </w:tc>
        <w:tc>
          <w:tcPr>
            <w:tcW w:w="810" w:type="dxa"/>
            <w:shd w:val="clear" w:color="auto" w:fill="7F7F7F"/>
          </w:tcPr>
          <w:p w:rsidR="00015CF3" w:rsidRDefault="00015CF3">
            <w:pPr>
              <w:tabs>
                <w:tab w:val="center" w:pos="4680"/>
                <w:tab w:val="right" w:pos="9360"/>
              </w:tabs>
              <w:jc w:val="left"/>
              <w:rPr>
                <w:color w:val="000000"/>
                <w:sz w:val="20"/>
              </w:rPr>
            </w:pPr>
          </w:p>
        </w:tc>
        <w:tc>
          <w:tcPr>
            <w:tcW w:w="555" w:type="dxa"/>
            <w:shd w:val="clear" w:color="auto" w:fill="7F7F7F"/>
          </w:tcPr>
          <w:p w:rsidR="00015CF3" w:rsidRDefault="00015CF3">
            <w:pPr>
              <w:tabs>
                <w:tab w:val="center" w:pos="4680"/>
                <w:tab w:val="right" w:pos="9360"/>
              </w:tabs>
              <w:jc w:val="left"/>
              <w:rPr>
                <w:color w:val="000000"/>
                <w:sz w:val="20"/>
              </w:rPr>
            </w:pPr>
          </w:p>
        </w:tc>
        <w:tc>
          <w:tcPr>
            <w:tcW w:w="420" w:type="dxa"/>
            <w:shd w:val="clear" w:color="auto" w:fill="7F7F7F"/>
          </w:tcPr>
          <w:p w:rsidR="00015CF3" w:rsidRDefault="00015CF3">
            <w:pPr>
              <w:tabs>
                <w:tab w:val="center" w:pos="4680"/>
                <w:tab w:val="right" w:pos="9360"/>
              </w:tabs>
              <w:jc w:val="left"/>
              <w:rPr>
                <w:color w:val="000000"/>
                <w:sz w:val="20"/>
              </w:rPr>
            </w:pPr>
          </w:p>
        </w:tc>
        <w:tc>
          <w:tcPr>
            <w:tcW w:w="405" w:type="dxa"/>
            <w:shd w:val="clear" w:color="auto" w:fill="7F7F7F"/>
          </w:tcPr>
          <w:p w:rsidR="00015CF3" w:rsidRDefault="00015CF3">
            <w:pPr>
              <w:tabs>
                <w:tab w:val="center" w:pos="4680"/>
                <w:tab w:val="right" w:pos="9360"/>
              </w:tabs>
              <w:jc w:val="left"/>
              <w:rPr>
                <w:color w:val="000000"/>
                <w:sz w:val="20"/>
              </w:rPr>
            </w:pPr>
          </w:p>
        </w:tc>
        <w:tc>
          <w:tcPr>
            <w:tcW w:w="420" w:type="dxa"/>
            <w:shd w:val="clear" w:color="auto" w:fill="7F7F7F"/>
          </w:tcPr>
          <w:p w:rsidR="00015CF3" w:rsidRDefault="00015CF3">
            <w:pPr>
              <w:tabs>
                <w:tab w:val="center" w:pos="4680"/>
                <w:tab w:val="right" w:pos="9360"/>
              </w:tabs>
              <w:jc w:val="left"/>
              <w:rPr>
                <w:color w:val="000000"/>
                <w:sz w:val="20"/>
              </w:rPr>
            </w:pPr>
          </w:p>
        </w:tc>
        <w:tc>
          <w:tcPr>
            <w:tcW w:w="420" w:type="dxa"/>
            <w:shd w:val="clear" w:color="auto" w:fill="7F7F7F"/>
          </w:tcPr>
          <w:p w:rsidR="00015CF3" w:rsidRDefault="00015CF3">
            <w:pPr>
              <w:tabs>
                <w:tab w:val="center" w:pos="4680"/>
                <w:tab w:val="right" w:pos="9360"/>
              </w:tabs>
              <w:jc w:val="left"/>
              <w:rPr>
                <w:color w:val="000000"/>
                <w:sz w:val="20"/>
              </w:rPr>
            </w:pPr>
          </w:p>
        </w:tc>
        <w:tc>
          <w:tcPr>
            <w:tcW w:w="405" w:type="dxa"/>
            <w:shd w:val="clear" w:color="auto" w:fill="7F7F7F"/>
          </w:tcPr>
          <w:p w:rsidR="00015CF3" w:rsidRDefault="00015CF3">
            <w:pPr>
              <w:tabs>
                <w:tab w:val="center" w:pos="4680"/>
                <w:tab w:val="right" w:pos="9360"/>
              </w:tabs>
              <w:jc w:val="left"/>
              <w:rPr>
                <w:color w:val="000000"/>
                <w:sz w:val="20"/>
              </w:rPr>
            </w:pPr>
          </w:p>
        </w:tc>
      </w:tr>
      <w:tr w:rsidR="00015CF3">
        <w:tc>
          <w:tcPr>
            <w:tcW w:w="405" w:type="dxa"/>
          </w:tcPr>
          <w:p w:rsidR="00015CF3" w:rsidRDefault="00015CF3">
            <w:pPr>
              <w:widowControl w:val="0"/>
              <w:numPr>
                <w:ilvl w:val="0"/>
                <w:numId w:val="104"/>
              </w:numPr>
              <w:tabs>
                <w:tab w:val="center" w:pos="4680"/>
                <w:tab w:val="right" w:pos="9360"/>
              </w:tabs>
              <w:ind w:left="0" w:firstLine="0"/>
              <w:jc w:val="left"/>
              <w:rPr>
                <w:color w:val="000000"/>
                <w:sz w:val="20"/>
              </w:rPr>
            </w:pPr>
          </w:p>
        </w:tc>
        <w:tc>
          <w:tcPr>
            <w:tcW w:w="3690" w:type="dxa"/>
          </w:tcPr>
          <w:p w:rsidR="00015CF3" w:rsidRDefault="003556B6">
            <w:pPr>
              <w:jc w:val="left"/>
              <w:rPr>
                <w:color w:val="000000"/>
                <w:sz w:val="20"/>
              </w:rPr>
            </w:pPr>
            <w:r>
              <w:rPr>
                <w:color w:val="000000"/>
                <w:sz w:val="20"/>
              </w:rPr>
              <w:t>Moist heat (steam, superheated water)</w:t>
            </w:r>
          </w:p>
        </w:tc>
        <w:tc>
          <w:tcPr>
            <w:tcW w:w="54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960" w:type="dxa"/>
          </w:tcPr>
          <w:p w:rsidR="00015CF3" w:rsidRDefault="00015CF3">
            <w:pPr>
              <w:tabs>
                <w:tab w:val="center" w:pos="4680"/>
                <w:tab w:val="right" w:pos="9360"/>
              </w:tabs>
              <w:jc w:val="left"/>
              <w:rPr>
                <w:color w:val="000000"/>
                <w:sz w:val="20"/>
              </w:rPr>
            </w:pPr>
          </w:p>
        </w:tc>
        <w:tc>
          <w:tcPr>
            <w:tcW w:w="1095" w:type="dxa"/>
            <w:shd w:val="clear" w:color="auto" w:fill="7F7F7F"/>
          </w:tcPr>
          <w:p w:rsidR="00015CF3" w:rsidRDefault="00015CF3">
            <w:pPr>
              <w:tabs>
                <w:tab w:val="center" w:pos="4680"/>
                <w:tab w:val="right" w:pos="9360"/>
              </w:tabs>
              <w:jc w:val="left"/>
              <w:rPr>
                <w:color w:val="000000"/>
                <w:sz w:val="20"/>
              </w:rPr>
            </w:pPr>
          </w:p>
        </w:tc>
        <w:tc>
          <w:tcPr>
            <w:tcW w:w="810" w:type="dxa"/>
            <w:shd w:val="clear" w:color="auto" w:fill="7F7F7F"/>
          </w:tcPr>
          <w:p w:rsidR="00015CF3" w:rsidRDefault="00015CF3">
            <w:pPr>
              <w:tabs>
                <w:tab w:val="center" w:pos="4680"/>
                <w:tab w:val="right" w:pos="9360"/>
              </w:tabs>
              <w:jc w:val="left"/>
              <w:rPr>
                <w:color w:val="000000"/>
                <w:sz w:val="20"/>
              </w:rPr>
            </w:pPr>
          </w:p>
        </w:tc>
        <w:tc>
          <w:tcPr>
            <w:tcW w:w="555" w:type="dxa"/>
            <w:shd w:val="clear" w:color="auto" w:fill="7F7F7F"/>
          </w:tcPr>
          <w:p w:rsidR="00015CF3" w:rsidRDefault="00015CF3">
            <w:pPr>
              <w:tabs>
                <w:tab w:val="center" w:pos="4680"/>
                <w:tab w:val="right" w:pos="9360"/>
              </w:tabs>
              <w:jc w:val="left"/>
              <w:rPr>
                <w:color w:val="000000"/>
                <w:sz w:val="20"/>
              </w:rPr>
            </w:pPr>
          </w:p>
        </w:tc>
        <w:tc>
          <w:tcPr>
            <w:tcW w:w="420" w:type="dxa"/>
            <w:shd w:val="clear" w:color="auto" w:fill="7F7F7F"/>
          </w:tcPr>
          <w:p w:rsidR="00015CF3" w:rsidRDefault="00015CF3">
            <w:pPr>
              <w:tabs>
                <w:tab w:val="center" w:pos="4680"/>
                <w:tab w:val="right" w:pos="9360"/>
              </w:tabs>
              <w:jc w:val="left"/>
              <w:rPr>
                <w:color w:val="000000"/>
                <w:sz w:val="20"/>
              </w:rPr>
            </w:pPr>
          </w:p>
        </w:tc>
        <w:tc>
          <w:tcPr>
            <w:tcW w:w="405" w:type="dxa"/>
            <w:shd w:val="clear" w:color="auto" w:fill="7F7F7F"/>
          </w:tcPr>
          <w:p w:rsidR="00015CF3" w:rsidRDefault="00015CF3">
            <w:pPr>
              <w:tabs>
                <w:tab w:val="center" w:pos="4680"/>
                <w:tab w:val="right" w:pos="9360"/>
              </w:tabs>
              <w:jc w:val="left"/>
              <w:rPr>
                <w:color w:val="000000"/>
                <w:sz w:val="20"/>
              </w:rPr>
            </w:pPr>
          </w:p>
        </w:tc>
        <w:tc>
          <w:tcPr>
            <w:tcW w:w="420" w:type="dxa"/>
            <w:shd w:val="clear" w:color="auto" w:fill="7F7F7F"/>
          </w:tcPr>
          <w:p w:rsidR="00015CF3" w:rsidRDefault="00015CF3">
            <w:pPr>
              <w:tabs>
                <w:tab w:val="center" w:pos="4680"/>
                <w:tab w:val="right" w:pos="9360"/>
              </w:tabs>
              <w:jc w:val="left"/>
              <w:rPr>
                <w:color w:val="000000"/>
                <w:sz w:val="20"/>
              </w:rPr>
            </w:pPr>
          </w:p>
        </w:tc>
        <w:tc>
          <w:tcPr>
            <w:tcW w:w="420" w:type="dxa"/>
            <w:shd w:val="clear" w:color="auto" w:fill="7F7F7F"/>
          </w:tcPr>
          <w:p w:rsidR="00015CF3" w:rsidRDefault="00015CF3">
            <w:pPr>
              <w:tabs>
                <w:tab w:val="center" w:pos="4680"/>
                <w:tab w:val="right" w:pos="9360"/>
              </w:tabs>
              <w:jc w:val="left"/>
              <w:rPr>
                <w:color w:val="000000"/>
                <w:sz w:val="20"/>
              </w:rPr>
            </w:pPr>
          </w:p>
        </w:tc>
        <w:tc>
          <w:tcPr>
            <w:tcW w:w="405" w:type="dxa"/>
            <w:shd w:val="clear" w:color="auto" w:fill="7F7F7F"/>
          </w:tcPr>
          <w:p w:rsidR="00015CF3" w:rsidRDefault="00015CF3">
            <w:pPr>
              <w:tabs>
                <w:tab w:val="center" w:pos="4680"/>
                <w:tab w:val="right" w:pos="9360"/>
              </w:tabs>
              <w:jc w:val="left"/>
              <w:rPr>
                <w:color w:val="000000"/>
                <w:sz w:val="20"/>
              </w:rPr>
            </w:pPr>
          </w:p>
        </w:tc>
      </w:tr>
      <w:tr w:rsidR="00015CF3">
        <w:tc>
          <w:tcPr>
            <w:tcW w:w="405" w:type="dxa"/>
          </w:tcPr>
          <w:p w:rsidR="00015CF3" w:rsidRDefault="00015CF3">
            <w:pPr>
              <w:widowControl w:val="0"/>
              <w:numPr>
                <w:ilvl w:val="0"/>
                <w:numId w:val="104"/>
              </w:numPr>
              <w:tabs>
                <w:tab w:val="center" w:pos="4680"/>
                <w:tab w:val="right" w:pos="9360"/>
              </w:tabs>
              <w:ind w:left="0" w:firstLine="0"/>
              <w:jc w:val="left"/>
              <w:rPr>
                <w:color w:val="000000"/>
                <w:sz w:val="20"/>
              </w:rPr>
            </w:pPr>
          </w:p>
        </w:tc>
        <w:tc>
          <w:tcPr>
            <w:tcW w:w="3690" w:type="dxa"/>
          </w:tcPr>
          <w:p w:rsidR="00015CF3" w:rsidRDefault="003556B6">
            <w:pPr>
              <w:jc w:val="left"/>
              <w:rPr>
                <w:color w:val="000000"/>
                <w:sz w:val="20"/>
              </w:rPr>
            </w:pPr>
            <w:r>
              <w:rPr>
                <w:color w:val="000000"/>
                <w:sz w:val="20"/>
              </w:rPr>
              <w:t>Chemical (ethylene oxide, ozone</w:t>
            </w:r>
          </w:p>
        </w:tc>
        <w:tc>
          <w:tcPr>
            <w:tcW w:w="54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960" w:type="dxa"/>
          </w:tcPr>
          <w:p w:rsidR="00015CF3" w:rsidRDefault="00015CF3">
            <w:pPr>
              <w:tabs>
                <w:tab w:val="center" w:pos="4680"/>
                <w:tab w:val="right" w:pos="9360"/>
              </w:tabs>
              <w:jc w:val="left"/>
              <w:rPr>
                <w:color w:val="000000"/>
                <w:sz w:val="20"/>
              </w:rPr>
            </w:pPr>
          </w:p>
        </w:tc>
        <w:tc>
          <w:tcPr>
            <w:tcW w:w="1095" w:type="dxa"/>
            <w:shd w:val="clear" w:color="auto" w:fill="7F7F7F"/>
          </w:tcPr>
          <w:p w:rsidR="00015CF3" w:rsidRDefault="00015CF3">
            <w:pPr>
              <w:tabs>
                <w:tab w:val="center" w:pos="4680"/>
                <w:tab w:val="right" w:pos="9360"/>
              </w:tabs>
              <w:jc w:val="left"/>
              <w:rPr>
                <w:color w:val="000000"/>
                <w:sz w:val="20"/>
              </w:rPr>
            </w:pPr>
          </w:p>
        </w:tc>
        <w:tc>
          <w:tcPr>
            <w:tcW w:w="810" w:type="dxa"/>
            <w:shd w:val="clear" w:color="auto" w:fill="7F7F7F"/>
          </w:tcPr>
          <w:p w:rsidR="00015CF3" w:rsidRDefault="00015CF3">
            <w:pPr>
              <w:tabs>
                <w:tab w:val="center" w:pos="4680"/>
                <w:tab w:val="right" w:pos="9360"/>
              </w:tabs>
              <w:jc w:val="left"/>
              <w:rPr>
                <w:color w:val="000000"/>
                <w:sz w:val="20"/>
              </w:rPr>
            </w:pPr>
          </w:p>
        </w:tc>
        <w:tc>
          <w:tcPr>
            <w:tcW w:w="555" w:type="dxa"/>
            <w:shd w:val="clear" w:color="auto" w:fill="7F7F7F"/>
          </w:tcPr>
          <w:p w:rsidR="00015CF3" w:rsidRDefault="00015CF3">
            <w:pPr>
              <w:tabs>
                <w:tab w:val="center" w:pos="4680"/>
                <w:tab w:val="right" w:pos="9360"/>
              </w:tabs>
              <w:jc w:val="left"/>
              <w:rPr>
                <w:color w:val="000000"/>
                <w:sz w:val="20"/>
              </w:rPr>
            </w:pPr>
          </w:p>
        </w:tc>
        <w:tc>
          <w:tcPr>
            <w:tcW w:w="420" w:type="dxa"/>
            <w:shd w:val="clear" w:color="auto" w:fill="7F7F7F"/>
          </w:tcPr>
          <w:p w:rsidR="00015CF3" w:rsidRDefault="00015CF3">
            <w:pPr>
              <w:tabs>
                <w:tab w:val="center" w:pos="4680"/>
                <w:tab w:val="right" w:pos="9360"/>
              </w:tabs>
              <w:jc w:val="left"/>
              <w:rPr>
                <w:color w:val="000000"/>
                <w:sz w:val="20"/>
              </w:rPr>
            </w:pPr>
          </w:p>
        </w:tc>
        <w:tc>
          <w:tcPr>
            <w:tcW w:w="405" w:type="dxa"/>
            <w:shd w:val="clear" w:color="auto" w:fill="7F7F7F"/>
          </w:tcPr>
          <w:p w:rsidR="00015CF3" w:rsidRDefault="00015CF3">
            <w:pPr>
              <w:tabs>
                <w:tab w:val="center" w:pos="4680"/>
                <w:tab w:val="right" w:pos="9360"/>
              </w:tabs>
              <w:jc w:val="left"/>
              <w:rPr>
                <w:color w:val="000000"/>
                <w:sz w:val="20"/>
              </w:rPr>
            </w:pPr>
          </w:p>
        </w:tc>
        <w:tc>
          <w:tcPr>
            <w:tcW w:w="420" w:type="dxa"/>
            <w:shd w:val="clear" w:color="auto" w:fill="7F7F7F"/>
          </w:tcPr>
          <w:p w:rsidR="00015CF3" w:rsidRDefault="00015CF3">
            <w:pPr>
              <w:tabs>
                <w:tab w:val="center" w:pos="4680"/>
                <w:tab w:val="right" w:pos="9360"/>
              </w:tabs>
              <w:jc w:val="left"/>
              <w:rPr>
                <w:color w:val="000000"/>
                <w:sz w:val="20"/>
              </w:rPr>
            </w:pPr>
          </w:p>
        </w:tc>
        <w:tc>
          <w:tcPr>
            <w:tcW w:w="420" w:type="dxa"/>
            <w:shd w:val="clear" w:color="auto" w:fill="7F7F7F"/>
          </w:tcPr>
          <w:p w:rsidR="00015CF3" w:rsidRDefault="00015CF3">
            <w:pPr>
              <w:tabs>
                <w:tab w:val="center" w:pos="4680"/>
                <w:tab w:val="right" w:pos="9360"/>
              </w:tabs>
              <w:jc w:val="left"/>
              <w:rPr>
                <w:color w:val="000000"/>
                <w:sz w:val="20"/>
              </w:rPr>
            </w:pPr>
          </w:p>
        </w:tc>
        <w:tc>
          <w:tcPr>
            <w:tcW w:w="405" w:type="dxa"/>
            <w:shd w:val="clear" w:color="auto" w:fill="7F7F7F"/>
          </w:tcPr>
          <w:p w:rsidR="00015CF3" w:rsidRDefault="00015CF3">
            <w:pPr>
              <w:tabs>
                <w:tab w:val="center" w:pos="4680"/>
                <w:tab w:val="right" w:pos="9360"/>
              </w:tabs>
              <w:jc w:val="left"/>
              <w:rPr>
                <w:color w:val="000000"/>
                <w:sz w:val="20"/>
              </w:rPr>
            </w:pPr>
          </w:p>
        </w:tc>
      </w:tr>
      <w:tr w:rsidR="00015CF3">
        <w:tc>
          <w:tcPr>
            <w:tcW w:w="405" w:type="dxa"/>
          </w:tcPr>
          <w:p w:rsidR="00015CF3" w:rsidRDefault="00015CF3">
            <w:pPr>
              <w:widowControl w:val="0"/>
              <w:numPr>
                <w:ilvl w:val="0"/>
                <w:numId w:val="104"/>
              </w:numPr>
              <w:tabs>
                <w:tab w:val="center" w:pos="4680"/>
                <w:tab w:val="right" w:pos="9360"/>
              </w:tabs>
              <w:ind w:left="0" w:firstLine="0"/>
              <w:jc w:val="left"/>
              <w:rPr>
                <w:color w:val="000000"/>
                <w:sz w:val="20"/>
              </w:rPr>
            </w:pPr>
          </w:p>
        </w:tc>
        <w:tc>
          <w:tcPr>
            <w:tcW w:w="3690" w:type="dxa"/>
          </w:tcPr>
          <w:p w:rsidR="00015CF3" w:rsidRDefault="003556B6">
            <w:pPr>
              <w:jc w:val="left"/>
              <w:rPr>
                <w:color w:val="000000"/>
                <w:sz w:val="20"/>
              </w:rPr>
            </w:pPr>
            <w:r>
              <w:rPr>
                <w:color w:val="000000"/>
                <w:sz w:val="20"/>
              </w:rPr>
              <w:t>Gamma irradiation</w:t>
            </w:r>
          </w:p>
        </w:tc>
        <w:tc>
          <w:tcPr>
            <w:tcW w:w="54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960" w:type="dxa"/>
          </w:tcPr>
          <w:p w:rsidR="00015CF3" w:rsidRDefault="00015CF3">
            <w:pPr>
              <w:tabs>
                <w:tab w:val="center" w:pos="4680"/>
                <w:tab w:val="right" w:pos="9360"/>
              </w:tabs>
              <w:jc w:val="left"/>
              <w:rPr>
                <w:color w:val="000000"/>
                <w:sz w:val="20"/>
              </w:rPr>
            </w:pPr>
          </w:p>
        </w:tc>
        <w:tc>
          <w:tcPr>
            <w:tcW w:w="1095" w:type="dxa"/>
            <w:shd w:val="clear" w:color="auto" w:fill="7F7F7F"/>
          </w:tcPr>
          <w:p w:rsidR="00015CF3" w:rsidRDefault="00015CF3">
            <w:pPr>
              <w:tabs>
                <w:tab w:val="center" w:pos="4680"/>
                <w:tab w:val="right" w:pos="9360"/>
              </w:tabs>
              <w:jc w:val="left"/>
              <w:rPr>
                <w:color w:val="000000"/>
                <w:sz w:val="20"/>
              </w:rPr>
            </w:pPr>
          </w:p>
        </w:tc>
        <w:tc>
          <w:tcPr>
            <w:tcW w:w="810" w:type="dxa"/>
            <w:shd w:val="clear" w:color="auto" w:fill="7F7F7F"/>
          </w:tcPr>
          <w:p w:rsidR="00015CF3" w:rsidRDefault="00015CF3">
            <w:pPr>
              <w:tabs>
                <w:tab w:val="center" w:pos="4680"/>
                <w:tab w:val="right" w:pos="9360"/>
              </w:tabs>
              <w:jc w:val="left"/>
              <w:rPr>
                <w:color w:val="000000"/>
                <w:sz w:val="20"/>
              </w:rPr>
            </w:pPr>
          </w:p>
        </w:tc>
        <w:tc>
          <w:tcPr>
            <w:tcW w:w="555" w:type="dxa"/>
            <w:shd w:val="clear" w:color="auto" w:fill="7F7F7F"/>
          </w:tcPr>
          <w:p w:rsidR="00015CF3" w:rsidRDefault="00015CF3">
            <w:pPr>
              <w:tabs>
                <w:tab w:val="center" w:pos="4680"/>
                <w:tab w:val="right" w:pos="9360"/>
              </w:tabs>
              <w:jc w:val="left"/>
              <w:rPr>
                <w:color w:val="000000"/>
                <w:sz w:val="20"/>
              </w:rPr>
            </w:pPr>
          </w:p>
        </w:tc>
        <w:tc>
          <w:tcPr>
            <w:tcW w:w="420" w:type="dxa"/>
            <w:shd w:val="clear" w:color="auto" w:fill="7F7F7F"/>
          </w:tcPr>
          <w:p w:rsidR="00015CF3" w:rsidRDefault="00015CF3">
            <w:pPr>
              <w:tabs>
                <w:tab w:val="center" w:pos="4680"/>
                <w:tab w:val="right" w:pos="9360"/>
              </w:tabs>
              <w:jc w:val="left"/>
              <w:rPr>
                <w:color w:val="000000"/>
                <w:sz w:val="20"/>
              </w:rPr>
            </w:pPr>
          </w:p>
        </w:tc>
        <w:tc>
          <w:tcPr>
            <w:tcW w:w="405" w:type="dxa"/>
            <w:shd w:val="clear" w:color="auto" w:fill="7F7F7F"/>
          </w:tcPr>
          <w:p w:rsidR="00015CF3" w:rsidRDefault="00015CF3">
            <w:pPr>
              <w:tabs>
                <w:tab w:val="center" w:pos="4680"/>
                <w:tab w:val="right" w:pos="9360"/>
              </w:tabs>
              <w:jc w:val="left"/>
              <w:rPr>
                <w:color w:val="000000"/>
                <w:sz w:val="20"/>
              </w:rPr>
            </w:pPr>
          </w:p>
        </w:tc>
        <w:tc>
          <w:tcPr>
            <w:tcW w:w="420" w:type="dxa"/>
            <w:shd w:val="clear" w:color="auto" w:fill="7F7F7F"/>
          </w:tcPr>
          <w:p w:rsidR="00015CF3" w:rsidRDefault="00015CF3">
            <w:pPr>
              <w:tabs>
                <w:tab w:val="center" w:pos="4680"/>
                <w:tab w:val="right" w:pos="9360"/>
              </w:tabs>
              <w:jc w:val="left"/>
              <w:rPr>
                <w:color w:val="000000"/>
                <w:sz w:val="20"/>
              </w:rPr>
            </w:pPr>
          </w:p>
        </w:tc>
        <w:tc>
          <w:tcPr>
            <w:tcW w:w="420" w:type="dxa"/>
            <w:shd w:val="clear" w:color="auto" w:fill="7F7F7F"/>
          </w:tcPr>
          <w:p w:rsidR="00015CF3" w:rsidRDefault="00015CF3">
            <w:pPr>
              <w:tabs>
                <w:tab w:val="center" w:pos="4680"/>
                <w:tab w:val="right" w:pos="9360"/>
              </w:tabs>
              <w:jc w:val="left"/>
              <w:rPr>
                <w:color w:val="000000"/>
                <w:sz w:val="20"/>
              </w:rPr>
            </w:pPr>
          </w:p>
        </w:tc>
        <w:tc>
          <w:tcPr>
            <w:tcW w:w="405" w:type="dxa"/>
            <w:shd w:val="clear" w:color="auto" w:fill="7F7F7F"/>
          </w:tcPr>
          <w:p w:rsidR="00015CF3" w:rsidRDefault="00015CF3">
            <w:pPr>
              <w:tabs>
                <w:tab w:val="center" w:pos="4680"/>
                <w:tab w:val="right" w:pos="9360"/>
              </w:tabs>
              <w:jc w:val="left"/>
              <w:rPr>
                <w:color w:val="000000"/>
                <w:sz w:val="20"/>
              </w:rPr>
            </w:pPr>
          </w:p>
        </w:tc>
      </w:tr>
      <w:tr w:rsidR="00015CF3">
        <w:tc>
          <w:tcPr>
            <w:tcW w:w="405" w:type="dxa"/>
          </w:tcPr>
          <w:p w:rsidR="00015CF3" w:rsidRDefault="00015CF3">
            <w:pPr>
              <w:widowControl w:val="0"/>
              <w:numPr>
                <w:ilvl w:val="0"/>
                <w:numId w:val="104"/>
              </w:numPr>
              <w:tabs>
                <w:tab w:val="center" w:pos="4680"/>
                <w:tab w:val="right" w:pos="9360"/>
              </w:tabs>
              <w:ind w:left="0" w:firstLine="0"/>
              <w:jc w:val="left"/>
              <w:rPr>
                <w:color w:val="000000"/>
                <w:sz w:val="20"/>
              </w:rPr>
            </w:pPr>
          </w:p>
        </w:tc>
        <w:tc>
          <w:tcPr>
            <w:tcW w:w="3690" w:type="dxa"/>
          </w:tcPr>
          <w:p w:rsidR="00015CF3" w:rsidRDefault="003556B6">
            <w:pPr>
              <w:jc w:val="left"/>
              <w:rPr>
                <w:color w:val="000000"/>
                <w:sz w:val="20"/>
              </w:rPr>
            </w:pPr>
            <w:r>
              <w:rPr>
                <w:color w:val="000000"/>
                <w:sz w:val="20"/>
              </w:rPr>
              <w:t>Electric beam</w:t>
            </w:r>
          </w:p>
        </w:tc>
        <w:tc>
          <w:tcPr>
            <w:tcW w:w="54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960" w:type="dxa"/>
          </w:tcPr>
          <w:p w:rsidR="00015CF3" w:rsidRDefault="00015CF3">
            <w:pPr>
              <w:tabs>
                <w:tab w:val="center" w:pos="4680"/>
                <w:tab w:val="right" w:pos="9360"/>
              </w:tabs>
              <w:jc w:val="left"/>
              <w:rPr>
                <w:color w:val="000000"/>
                <w:sz w:val="20"/>
              </w:rPr>
            </w:pPr>
          </w:p>
        </w:tc>
        <w:tc>
          <w:tcPr>
            <w:tcW w:w="1095" w:type="dxa"/>
            <w:shd w:val="clear" w:color="auto" w:fill="7F7F7F"/>
          </w:tcPr>
          <w:p w:rsidR="00015CF3" w:rsidRDefault="00015CF3">
            <w:pPr>
              <w:tabs>
                <w:tab w:val="center" w:pos="4680"/>
                <w:tab w:val="right" w:pos="9360"/>
              </w:tabs>
              <w:jc w:val="left"/>
              <w:rPr>
                <w:color w:val="000000"/>
                <w:sz w:val="20"/>
              </w:rPr>
            </w:pPr>
          </w:p>
        </w:tc>
        <w:tc>
          <w:tcPr>
            <w:tcW w:w="810" w:type="dxa"/>
            <w:shd w:val="clear" w:color="auto" w:fill="7F7F7F"/>
          </w:tcPr>
          <w:p w:rsidR="00015CF3" w:rsidRDefault="00015CF3">
            <w:pPr>
              <w:tabs>
                <w:tab w:val="center" w:pos="4680"/>
                <w:tab w:val="right" w:pos="9360"/>
              </w:tabs>
              <w:jc w:val="left"/>
              <w:rPr>
                <w:color w:val="000000"/>
                <w:sz w:val="20"/>
              </w:rPr>
            </w:pPr>
          </w:p>
        </w:tc>
        <w:tc>
          <w:tcPr>
            <w:tcW w:w="555" w:type="dxa"/>
            <w:shd w:val="clear" w:color="auto" w:fill="7F7F7F"/>
          </w:tcPr>
          <w:p w:rsidR="00015CF3" w:rsidRDefault="00015CF3">
            <w:pPr>
              <w:tabs>
                <w:tab w:val="center" w:pos="4680"/>
                <w:tab w:val="right" w:pos="9360"/>
              </w:tabs>
              <w:jc w:val="left"/>
              <w:rPr>
                <w:color w:val="000000"/>
                <w:sz w:val="20"/>
              </w:rPr>
            </w:pPr>
          </w:p>
        </w:tc>
        <w:tc>
          <w:tcPr>
            <w:tcW w:w="420" w:type="dxa"/>
            <w:shd w:val="clear" w:color="auto" w:fill="7F7F7F"/>
          </w:tcPr>
          <w:p w:rsidR="00015CF3" w:rsidRDefault="00015CF3">
            <w:pPr>
              <w:tabs>
                <w:tab w:val="center" w:pos="4680"/>
                <w:tab w:val="right" w:pos="9360"/>
              </w:tabs>
              <w:jc w:val="left"/>
              <w:rPr>
                <w:color w:val="000000"/>
                <w:sz w:val="20"/>
              </w:rPr>
            </w:pPr>
          </w:p>
        </w:tc>
        <w:tc>
          <w:tcPr>
            <w:tcW w:w="405" w:type="dxa"/>
            <w:shd w:val="clear" w:color="auto" w:fill="7F7F7F"/>
          </w:tcPr>
          <w:p w:rsidR="00015CF3" w:rsidRDefault="00015CF3">
            <w:pPr>
              <w:tabs>
                <w:tab w:val="center" w:pos="4680"/>
                <w:tab w:val="right" w:pos="9360"/>
              </w:tabs>
              <w:jc w:val="left"/>
              <w:rPr>
                <w:color w:val="000000"/>
                <w:sz w:val="20"/>
              </w:rPr>
            </w:pPr>
          </w:p>
        </w:tc>
        <w:tc>
          <w:tcPr>
            <w:tcW w:w="420" w:type="dxa"/>
            <w:shd w:val="clear" w:color="auto" w:fill="7F7F7F"/>
          </w:tcPr>
          <w:p w:rsidR="00015CF3" w:rsidRDefault="00015CF3">
            <w:pPr>
              <w:tabs>
                <w:tab w:val="center" w:pos="4680"/>
                <w:tab w:val="right" w:pos="9360"/>
              </w:tabs>
              <w:jc w:val="left"/>
              <w:rPr>
                <w:color w:val="000000"/>
                <w:sz w:val="20"/>
              </w:rPr>
            </w:pPr>
          </w:p>
        </w:tc>
        <w:tc>
          <w:tcPr>
            <w:tcW w:w="420" w:type="dxa"/>
            <w:shd w:val="clear" w:color="auto" w:fill="7F7F7F"/>
          </w:tcPr>
          <w:p w:rsidR="00015CF3" w:rsidRDefault="00015CF3">
            <w:pPr>
              <w:tabs>
                <w:tab w:val="center" w:pos="4680"/>
                <w:tab w:val="right" w:pos="9360"/>
              </w:tabs>
              <w:jc w:val="left"/>
              <w:rPr>
                <w:color w:val="000000"/>
                <w:sz w:val="20"/>
              </w:rPr>
            </w:pPr>
          </w:p>
        </w:tc>
        <w:tc>
          <w:tcPr>
            <w:tcW w:w="405" w:type="dxa"/>
            <w:shd w:val="clear" w:color="auto" w:fill="7F7F7F"/>
          </w:tcPr>
          <w:p w:rsidR="00015CF3" w:rsidRDefault="00015CF3">
            <w:pPr>
              <w:tabs>
                <w:tab w:val="center" w:pos="4680"/>
                <w:tab w:val="right" w:pos="9360"/>
              </w:tabs>
              <w:jc w:val="left"/>
              <w:rPr>
                <w:color w:val="000000"/>
                <w:sz w:val="20"/>
              </w:rPr>
            </w:pPr>
          </w:p>
        </w:tc>
      </w:tr>
      <w:tr w:rsidR="00015CF3">
        <w:tc>
          <w:tcPr>
            <w:tcW w:w="405" w:type="dxa"/>
          </w:tcPr>
          <w:p w:rsidR="00015CF3" w:rsidRDefault="00015CF3">
            <w:pPr>
              <w:widowControl w:val="0"/>
              <w:numPr>
                <w:ilvl w:val="0"/>
                <w:numId w:val="104"/>
              </w:numPr>
              <w:tabs>
                <w:tab w:val="center" w:pos="4680"/>
                <w:tab w:val="right" w:pos="9360"/>
              </w:tabs>
              <w:ind w:left="0" w:firstLine="0"/>
              <w:jc w:val="left"/>
              <w:rPr>
                <w:color w:val="000000"/>
                <w:sz w:val="20"/>
              </w:rPr>
            </w:pPr>
          </w:p>
        </w:tc>
        <w:tc>
          <w:tcPr>
            <w:tcW w:w="3690" w:type="dxa"/>
          </w:tcPr>
          <w:p w:rsidR="00015CF3" w:rsidRDefault="003556B6">
            <w:pPr>
              <w:tabs>
                <w:tab w:val="left" w:pos="882"/>
                <w:tab w:val="center" w:pos="4680"/>
                <w:tab w:val="right" w:pos="9360"/>
              </w:tabs>
              <w:jc w:val="left"/>
              <w:rPr>
                <w:color w:val="000000"/>
                <w:sz w:val="20"/>
              </w:rPr>
            </w:pPr>
            <w:r>
              <w:rPr>
                <w:color w:val="000000"/>
                <w:sz w:val="20"/>
              </w:rPr>
              <w:t>Other</w:t>
            </w:r>
          </w:p>
        </w:tc>
        <w:tc>
          <w:tcPr>
            <w:tcW w:w="54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960" w:type="dxa"/>
          </w:tcPr>
          <w:p w:rsidR="00015CF3" w:rsidRDefault="00015CF3">
            <w:pPr>
              <w:tabs>
                <w:tab w:val="center" w:pos="4680"/>
                <w:tab w:val="right" w:pos="9360"/>
              </w:tabs>
              <w:jc w:val="left"/>
              <w:rPr>
                <w:color w:val="000000"/>
                <w:sz w:val="20"/>
              </w:rPr>
            </w:pPr>
          </w:p>
        </w:tc>
        <w:tc>
          <w:tcPr>
            <w:tcW w:w="1095" w:type="dxa"/>
            <w:shd w:val="clear" w:color="auto" w:fill="7F7F7F"/>
          </w:tcPr>
          <w:p w:rsidR="00015CF3" w:rsidRDefault="00015CF3">
            <w:pPr>
              <w:tabs>
                <w:tab w:val="center" w:pos="4680"/>
                <w:tab w:val="right" w:pos="9360"/>
              </w:tabs>
              <w:jc w:val="left"/>
              <w:rPr>
                <w:color w:val="000000"/>
                <w:sz w:val="20"/>
              </w:rPr>
            </w:pPr>
          </w:p>
        </w:tc>
        <w:tc>
          <w:tcPr>
            <w:tcW w:w="810" w:type="dxa"/>
            <w:shd w:val="clear" w:color="auto" w:fill="7F7F7F"/>
          </w:tcPr>
          <w:p w:rsidR="00015CF3" w:rsidRDefault="00015CF3">
            <w:pPr>
              <w:tabs>
                <w:tab w:val="center" w:pos="4680"/>
                <w:tab w:val="right" w:pos="9360"/>
              </w:tabs>
              <w:jc w:val="left"/>
              <w:rPr>
                <w:color w:val="000000"/>
                <w:sz w:val="20"/>
              </w:rPr>
            </w:pPr>
          </w:p>
        </w:tc>
        <w:tc>
          <w:tcPr>
            <w:tcW w:w="555" w:type="dxa"/>
            <w:shd w:val="clear" w:color="auto" w:fill="7F7F7F"/>
          </w:tcPr>
          <w:p w:rsidR="00015CF3" w:rsidRDefault="00015CF3">
            <w:pPr>
              <w:tabs>
                <w:tab w:val="center" w:pos="4680"/>
                <w:tab w:val="right" w:pos="9360"/>
              </w:tabs>
              <w:jc w:val="left"/>
              <w:rPr>
                <w:color w:val="000000"/>
                <w:sz w:val="20"/>
              </w:rPr>
            </w:pPr>
          </w:p>
        </w:tc>
        <w:tc>
          <w:tcPr>
            <w:tcW w:w="420" w:type="dxa"/>
            <w:shd w:val="clear" w:color="auto" w:fill="7F7F7F"/>
          </w:tcPr>
          <w:p w:rsidR="00015CF3" w:rsidRDefault="00015CF3">
            <w:pPr>
              <w:tabs>
                <w:tab w:val="center" w:pos="4680"/>
                <w:tab w:val="right" w:pos="9360"/>
              </w:tabs>
              <w:jc w:val="left"/>
              <w:rPr>
                <w:color w:val="000000"/>
                <w:sz w:val="20"/>
              </w:rPr>
            </w:pPr>
          </w:p>
        </w:tc>
        <w:tc>
          <w:tcPr>
            <w:tcW w:w="405" w:type="dxa"/>
            <w:shd w:val="clear" w:color="auto" w:fill="7F7F7F"/>
          </w:tcPr>
          <w:p w:rsidR="00015CF3" w:rsidRDefault="00015CF3">
            <w:pPr>
              <w:tabs>
                <w:tab w:val="center" w:pos="4680"/>
                <w:tab w:val="right" w:pos="9360"/>
              </w:tabs>
              <w:jc w:val="left"/>
              <w:rPr>
                <w:color w:val="000000"/>
                <w:sz w:val="20"/>
              </w:rPr>
            </w:pPr>
          </w:p>
        </w:tc>
        <w:tc>
          <w:tcPr>
            <w:tcW w:w="420" w:type="dxa"/>
            <w:shd w:val="clear" w:color="auto" w:fill="7F7F7F"/>
          </w:tcPr>
          <w:p w:rsidR="00015CF3" w:rsidRDefault="00015CF3">
            <w:pPr>
              <w:tabs>
                <w:tab w:val="center" w:pos="4680"/>
                <w:tab w:val="right" w:pos="9360"/>
              </w:tabs>
              <w:jc w:val="left"/>
              <w:rPr>
                <w:color w:val="000000"/>
                <w:sz w:val="20"/>
              </w:rPr>
            </w:pPr>
          </w:p>
        </w:tc>
        <w:tc>
          <w:tcPr>
            <w:tcW w:w="420" w:type="dxa"/>
            <w:shd w:val="clear" w:color="auto" w:fill="7F7F7F"/>
          </w:tcPr>
          <w:p w:rsidR="00015CF3" w:rsidRDefault="00015CF3">
            <w:pPr>
              <w:tabs>
                <w:tab w:val="center" w:pos="4680"/>
                <w:tab w:val="right" w:pos="9360"/>
              </w:tabs>
              <w:jc w:val="left"/>
              <w:rPr>
                <w:color w:val="000000"/>
                <w:sz w:val="20"/>
              </w:rPr>
            </w:pPr>
          </w:p>
        </w:tc>
        <w:tc>
          <w:tcPr>
            <w:tcW w:w="405" w:type="dxa"/>
            <w:shd w:val="clear" w:color="auto" w:fill="7F7F7F"/>
          </w:tcPr>
          <w:p w:rsidR="00015CF3" w:rsidRDefault="00015CF3">
            <w:pPr>
              <w:tabs>
                <w:tab w:val="center" w:pos="4680"/>
                <w:tab w:val="right" w:pos="9360"/>
              </w:tabs>
              <w:jc w:val="left"/>
              <w:rPr>
                <w:color w:val="000000"/>
                <w:sz w:val="20"/>
              </w:rPr>
            </w:pPr>
          </w:p>
        </w:tc>
      </w:tr>
      <w:tr w:rsidR="00015CF3">
        <w:tc>
          <w:tcPr>
            <w:tcW w:w="405" w:type="dxa"/>
          </w:tcPr>
          <w:p w:rsidR="00015CF3" w:rsidRDefault="00015CF3">
            <w:pPr>
              <w:tabs>
                <w:tab w:val="center" w:pos="4680"/>
                <w:tab w:val="right" w:pos="9360"/>
              </w:tabs>
              <w:jc w:val="left"/>
              <w:rPr>
                <w:color w:val="000000"/>
                <w:sz w:val="20"/>
              </w:rPr>
            </w:pPr>
          </w:p>
        </w:tc>
        <w:tc>
          <w:tcPr>
            <w:tcW w:w="3690" w:type="dxa"/>
          </w:tcPr>
          <w:p w:rsidR="00015CF3" w:rsidRDefault="00015CF3">
            <w:pPr>
              <w:tabs>
                <w:tab w:val="left" w:pos="882"/>
                <w:tab w:val="center" w:pos="4680"/>
                <w:tab w:val="right" w:pos="9360"/>
              </w:tabs>
              <w:jc w:val="left"/>
              <w:rPr>
                <w:color w:val="000000"/>
                <w:sz w:val="20"/>
              </w:rPr>
            </w:pPr>
          </w:p>
        </w:tc>
        <w:tc>
          <w:tcPr>
            <w:tcW w:w="54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960" w:type="dxa"/>
          </w:tcPr>
          <w:p w:rsidR="00015CF3" w:rsidRDefault="00015CF3">
            <w:pPr>
              <w:tabs>
                <w:tab w:val="center" w:pos="4680"/>
                <w:tab w:val="right" w:pos="9360"/>
              </w:tabs>
              <w:jc w:val="left"/>
              <w:rPr>
                <w:color w:val="000000"/>
                <w:sz w:val="20"/>
              </w:rPr>
            </w:pPr>
          </w:p>
        </w:tc>
        <w:tc>
          <w:tcPr>
            <w:tcW w:w="1095" w:type="dxa"/>
            <w:shd w:val="clear" w:color="auto" w:fill="7F7F7F"/>
          </w:tcPr>
          <w:p w:rsidR="00015CF3" w:rsidRDefault="00015CF3">
            <w:pPr>
              <w:tabs>
                <w:tab w:val="center" w:pos="4680"/>
                <w:tab w:val="right" w:pos="9360"/>
              </w:tabs>
              <w:jc w:val="left"/>
              <w:rPr>
                <w:color w:val="000000"/>
                <w:sz w:val="20"/>
              </w:rPr>
            </w:pPr>
          </w:p>
        </w:tc>
        <w:tc>
          <w:tcPr>
            <w:tcW w:w="810" w:type="dxa"/>
            <w:shd w:val="clear" w:color="auto" w:fill="7F7F7F"/>
          </w:tcPr>
          <w:p w:rsidR="00015CF3" w:rsidRDefault="00015CF3">
            <w:pPr>
              <w:tabs>
                <w:tab w:val="center" w:pos="4680"/>
                <w:tab w:val="right" w:pos="9360"/>
              </w:tabs>
              <w:jc w:val="left"/>
              <w:rPr>
                <w:color w:val="000000"/>
                <w:sz w:val="20"/>
              </w:rPr>
            </w:pPr>
          </w:p>
        </w:tc>
        <w:tc>
          <w:tcPr>
            <w:tcW w:w="555" w:type="dxa"/>
            <w:shd w:val="clear" w:color="auto" w:fill="7F7F7F"/>
          </w:tcPr>
          <w:p w:rsidR="00015CF3" w:rsidRDefault="00015CF3">
            <w:pPr>
              <w:tabs>
                <w:tab w:val="center" w:pos="4680"/>
                <w:tab w:val="right" w:pos="9360"/>
              </w:tabs>
              <w:jc w:val="left"/>
              <w:rPr>
                <w:color w:val="000000"/>
                <w:sz w:val="20"/>
              </w:rPr>
            </w:pPr>
          </w:p>
        </w:tc>
        <w:tc>
          <w:tcPr>
            <w:tcW w:w="420" w:type="dxa"/>
            <w:shd w:val="clear" w:color="auto" w:fill="7F7F7F"/>
          </w:tcPr>
          <w:p w:rsidR="00015CF3" w:rsidRDefault="00015CF3">
            <w:pPr>
              <w:tabs>
                <w:tab w:val="center" w:pos="4680"/>
                <w:tab w:val="right" w:pos="9360"/>
              </w:tabs>
              <w:jc w:val="left"/>
              <w:rPr>
                <w:color w:val="000000"/>
                <w:sz w:val="20"/>
              </w:rPr>
            </w:pPr>
          </w:p>
        </w:tc>
        <w:tc>
          <w:tcPr>
            <w:tcW w:w="405" w:type="dxa"/>
            <w:shd w:val="clear" w:color="auto" w:fill="7F7F7F"/>
          </w:tcPr>
          <w:p w:rsidR="00015CF3" w:rsidRDefault="00015CF3">
            <w:pPr>
              <w:tabs>
                <w:tab w:val="center" w:pos="4680"/>
                <w:tab w:val="right" w:pos="9360"/>
              </w:tabs>
              <w:jc w:val="left"/>
              <w:rPr>
                <w:color w:val="000000"/>
                <w:sz w:val="20"/>
              </w:rPr>
            </w:pPr>
          </w:p>
        </w:tc>
        <w:tc>
          <w:tcPr>
            <w:tcW w:w="420" w:type="dxa"/>
            <w:shd w:val="clear" w:color="auto" w:fill="7F7F7F"/>
          </w:tcPr>
          <w:p w:rsidR="00015CF3" w:rsidRDefault="00015CF3">
            <w:pPr>
              <w:tabs>
                <w:tab w:val="center" w:pos="4680"/>
                <w:tab w:val="right" w:pos="9360"/>
              </w:tabs>
              <w:jc w:val="left"/>
              <w:rPr>
                <w:color w:val="000000"/>
                <w:sz w:val="20"/>
              </w:rPr>
            </w:pPr>
          </w:p>
        </w:tc>
        <w:tc>
          <w:tcPr>
            <w:tcW w:w="420" w:type="dxa"/>
            <w:shd w:val="clear" w:color="auto" w:fill="7F7F7F"/>
          </w:tcPr>
          <w:p w:rsidR="00015CF3" w:rsidRDefault="00015CF3">
            <w:pPr>
              <w:tabs>
                <w:tab w:val="center" w:pos="4680"/>
                <w:tab w:val="right" w:pos="9360"/>
              </w:tabs>
              <w:jc w:val="left"/>
              <w:rPr>
                <w:color w:val="000000"/>
                <w:sz w:val="20"/>
              </w:rPr>
            </w:pPr>
          </w:p>
        </w:tc>
        <w:tc>
          <w:tcPr>
            <w:tcW w:w="405" w:type="dxa"/>
            <w:shd w:val="clear" w:color="auto" w:fill="7F7F7F"/>
          </w:tcPr>
          <w:p w:rsidR="00015CF3" w:rsidRDefault="00015CF3">
            <w:pPr>
              <w:tabs>
                <w:tab w:val="center" w:pos="4680"/>
                <w:tab w:val="right" w:pos="9360"/>
              </w:tabs>
              <w:jc w:val="left"/>
              <w:rPr>
                <w:color w:val="000000"/>
                <w:sz w:val="20"/>
              </w:rPr>
            </w:pPr>
          </w:p>
        </w:tc>
      </w:tr>
      <w:tr w:rsidR="00015CF3">
        <w:tc>
          <w:tcPr>
            <w:tcW w:w="7245" w:type="dxa"/>
            <w:gridSpan w:val="6"/>
          </w:tcPr>
          <w:p w:rsidR="00015CF3" w:rsidRDefault="003556B6">
            <w:pPr>
              <w:tabs>
                <w:tab w:val="center" w:pos="4680"/>
                <w:tab w:val="right" w:pos="9360"/>
              </w:tabs>
              <w:jc w:val="left"/>
              <w:rPr>
                <w:b/>
                <w:color w:val="000000"/>
                <w:sz w:val="20"/>
              </w:rPr>
            </w:pPr>
            <w:r>
              <w:rPr>
                <w:b/>
                <w:color w:val="000000"/>
                <w:sz w:val="20"/>
              </w:rPr>
              <w:t>3.0 Quality control testing</w:t>
            </w:r>
          </w:p>
        </w:tc>
        <w:tc>
          <w:tcPr>
            <w:tcW w:w="810" w:type="dxa"/>
            <w:tcBorders>
              <w:bottom w:val="single" w:sz="4" w:space="0" w:color="000000"/>
            </w:tcBorders>
          </w:tcPr>
          <w:p w:rsidR="00015CF3" w:rsidRDefault="00015CF3">
            <w:pPr>
              <w:tabs>
                <w:tab w:val="center" w:pos="4680"/>
                <w:tab w:val="right" w:pos="9360"/>
              </w:tabs>
              <w:jc w:val="left"/>
              <w:rPr>
                <w:b/>
                <w:color w:val="000000"/>
                <w:sz w:val="20"/>
              </w:rPr>
            </w:pPr>
          </w:p>
        </w:tc>
        <w:tc>
          <w:tcPr>
            <w:tcW w:w="555" w:type="dxa"/>
            <w:tcBorders>
              <w:bottom w:val="single" w:sz="4" w:space="0" w:color="000000"/>
            </w:tcBorders>
          </w:tcPr>
          <w:p w:rsidR="00015CF3" w:rsidRDefault="00015CF3">
            <w:pPr>
              <w:tabs>
                <w:tab w:val="center" w:pos="4680"/>
                <w:tab w:val="right" w:pos="9360"/>
              </w:tabs>
              <w:jc w:val="left"/>
              <w:rPr>
                <w:b/>
                <w:color w:val="000000"/>
                <w:sz w:val="20"/>
              </w:rPr>
            </w:pPr>
          </w:p>
        </w:tc>
        <w:tc>
          <w:tcPr>
            <w:tcW w:w="420" w:type="dxa"/>
            <w:tcBorders>
              <w:bottom w:val="single" w:sz="4" w:space="0" w:color="000000"/>
            </w:tcBorders>
          </w:tcPr>
          <w:p w:rsidR="00015CF3" w:rsidRDefault="00015CF3">
            <w:pPr>
              <w:tabs>
                <w:tab w:val="center" w:pos="4680"/>
                <w:tab w:val="right" w:pos="9360"/>
              </w:tabs>
              <w:jc w:val="left"/>
              <w:rPr>
                <w:b/>
                <w:color w:val="000000"/>
                <w:sz w:val="20"/>
              </w:rPr>
            </w:pPr>
          </w:p>
        </w:tc>
        <w:tc>
          <w:tcPr>
            <w:tcW w:w="405" w:type="dxa"/>
            <w:tcBorders>
              <w:bottom w:val="single" w:sz="4" w:space="0" w:color="000000"/>
            </w:tcBorders>
          </w:tcPr>
          <w:p w:rsidR="00015CF3" w:rsidRDefault="00015CF3">
            <w:pPr>
              <w:tabs>
                <w:tab w:val="center" w:pos="4680"/>
                <w:tab w:val="right" w:pos="9360"/>
              </w:tabs>
              <w:jc w:val="left"/>
              <w:rPr>
                <w:b/>
                <w:color w:val="000000"/>
                <w:sz w:val="20"/>
              </w:rPr>
            </w:pPr>
          </w:p>
        </w:tc>
        <w:tc>
          <w:tcPr>
            <w:tcW w:w="420" w:type="dxa"/>
            <w:tcBorders>
              <w:bottom w:val="single" w:sz="4" w:space="0" w:color="000000"/>
            </w:tcBorders>
          </w:tcPr>
          <w:p w:rsidR="00015CF3" w:rsidRDefault="00015CF3">
            <w:pPr>
              <w:tabs>
                <w:tab w:val="center" w:pos="4680"/>
                <w:tab w:val="right" w:pos="9360"/>
              </w:tabs>
              <w:jc w:val="left"/>
              <w:rPr>
                <w:b/>
                <w:color w:val="000000"/>
                <w:sz w:val="20"/>
              </w:rPr>
            </w:pPr>
          </w:p>
        </w:tc>
        <w:tc>
          <w:tcPr>
            <w:tcW w:w="420" w:type="dxa"/>
            <w:tcBorders>
              <w:bottom w:val="single" w:sz="4" w:space="0" w:color="000000"/>
            </w:tcBorders>
          </w:tcPr>
          <w:p w:rsidR="00015CF3" w:rsidRDefault="00015CF3">
            <w:pPr>
              <w:tabs>
                <w:tab w:val="center" w:pos="4680"/>
                <w:tab w:val="right" w:pos="9360"/>
              </w:tabs>
              <w:jc w:val="left"/>
              <w:rPr>
                <w:b/>
                <w:color w:val="000000"/>
                <w:sz w:val="20"/>
              </w:rPr>
            </w:pPr>
          </w:p>
        </w:tc>
        <w:tc>
          <w:tcPr>
            <w:tcW w:w="405" w:type="dxa"/>
            <w:tcBorders>
              <w:bottom w:val="single" w:sz="4" w:space="0" w:color="000000"/>
            </w:tcBorders>
          </w:tcPr>
          <w:p w:rsidR="00015CF3" w:rsidRDefault="00015CF3">
            <w:pPr>
              <w:tabs>
                <w:tab w:val="center" w:pos="4680"/>
                <w:tab w:val="right" w:pos="9360"/>
              </w:tabs>
              <w:jc w:val="left"/>
              <w:rPr>
                <w:b/>
                <w:color w:val="000000"/>
                <w:sz w:val="20"/>
              </w:rPr>
            </w:pPr>
          </w:p>
        </w:tc>
      </w:tr>
      <w:tr w:rsidR="00015CF3">
        <w:tc>
          <w:tcPr>
            <w:tcW w:w="405" w:type="dxa"/>
          </w:tcPr>
          <w:p w:rsidR="00015CF3" w:rsidRDefault="00015CF3">
            <w:pPr>
              <w:widowControl w:val="0"/>
              <w:numPr>
                <w:ilvl w:val="0"/>
                <w:numId w:val="107"/>
              </w:numPr>
              <w:tabs>
                <w:tab w:val="center" w:pos="4680"/>
                <w:tab w:val="right" w:pos="9360"/>
              </w:tabs>
              <w:ind w:left="0" w:hanging="18"/>
              <w:jc w:val="left"/>
              <w:rPr>
                <w:color w:val="000000"/>
                <w:sz w:val="20"/>
              </w:rPr>
            </w:pPr>
          </w:p>
        </w:tc>
        <w:tc>
          <w:tcPr>
            <w:tcW w:w="3690" w:type="dxa"/>
          </w:tcPr>
          <w:p w:rsidR="00015CF3" w:rsidRDefault="003556B6">
            <w:pPr>
              <w:tabs>
                <w:tab w:val="left" w:pos="882"/>
                <w:tab w:val="center" w:pos="4680"/>
                <w:tab w:val="right" w:pos="9360"/>
              </w:tabs>
              <w:jc w:val="left"/>
              <w:rPr>
                <w:color w:val="000000"/>
                <w:sz w:val="20"/>
              </w:rPr>
            </w:pPr>
            <w:r>
              <w:rPr>
                <w:color w:val="000000"/>
                <w:sz w:val="20"/>
              </w:rPr>
              <w:t>Microbiological: sterility</w:t>
            </w:r>
          </w:p>
        </w:tc>
        <w:tc>
          <w:tcPr>
            <w:tcW w:w="54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960" w:type="dxa"/>
          </w:tcPr>
          <w:p w:rsidR="00015CF3" w:rsidRDefault="00015CF3">
            <w:pPr>
              <w:tabs>
                <w:tab w:val="center" w:pos="4680"/>
                <w:tab w:val="right" w:pos="9360"/>
              </w:tabs>
              <w:jc w:val="left"/>
              <w:rPr>
                <w:color w:val="000000"/>
                <w:sz w:val="20"/>
              </w:rPr>
            </w:pPr>
          </w:p>
        </w:tc>
        <w:tc>
          <w:tcPr>
            <w:tcW w:w="1095" w:type="dxa"/>
            <w:shd w:val="clear" w:color="auto" w:fill="7F7F7F"/>
          </w:tcPr>
          <w:p w:rsidR="00015CF3" w:rsidRDefault="00015CF3">
            <w:pPr>
              <w:tabs>
                <w:tab w:val="center" w:pos="4680"/>
                <w:tab w:val="right" w:pos="9360"/>
              </w:tabs>
              <w:jc w:val="left"/>
              <w:rPr>
                <w:color w:val="000000"/>
                <w:sz w:val="20"/>
              </w:rPr>
            </w:pPr>
          </w:p>
        </w:tc>
        <w:tc>
          <w:tcPr>
            <w:tcW w:w="810" w:type="dxa"/>
            <w:shd w:val="clear" w:color="auto" w:fill="7F7F7F"/>
          </w:tcPr>
          <w:p w:rsidR="00015CF3" w:rsidRDefault="00015CF3">
            <w:pPr>
              <w:tabs>
                <w:tab w:val="center" w:pos="4680"/>
                <w:tab w:val="right" w:pos="9360"/>
              </w:tabs>
              <w:jc w:val="left"/>
              <w:rPr>
                <w:color w:val="000000"/>
                <w:sz w:val="20"/>
              </w:rPr>
            </w:pPr>
          </w:p>
        </w:tc>
        <w:tc>
          <w:tcPr>
            <w:tcW w:w="555" w:type="dxa"/>
            <w:shd w:val="clear" w:color="auto" w:fill="7F7F7F"/>
          </w:tcPr>
          <w:p w:rsidR="00015CF3" w:rsidRDefault="00015CF3">
            <w:pPr>
              <w:tabs>
                <w:tab w:val="center" w:pos="4680"/>
                <w:tab w:val="right" w:pos="9360"/>
              </w:tabs>
              <w:jc w:val="left"/>
              <w:rPr>
                <w:color w:val="000000"/>
                <w:sz w:val="20"/>
              </w:rPr>
            </w:pPr>
          </w:p>
        </w:tc>
        <w:tc>
          <w:tcPr>
            <w:tcW w:w="420" w:type="dxa"/>
            <w:shd w:val="clear" w:color="auto" w:fill="7F7F7F"/>
          </w:tcPr>
          <w:p w:rsidR="00015CF3" w:rsidRDefault="00015CF3">
            <w:pPr>
              <w:tabs>
                <w:tab w:val="center" w:pos="4680"/>
                <w:tab w:val="right" w:pos="9360"/>
              </w:tabs>
              <w:jc w:val="left"/>
              <w:rPr>
                <w:color w:val="000000"/>
                <w:sz w:val="20"/>
              </w:rPr>
            </w:pPr>
          </w:p>
        </w:tc>
        <w:tc>
          <w:tcPr>
            <w:tcW w:w="405" w:type="dxa"/>
            <w:shd w:val="clear" w:color="auto" w:fill="7F7F7F"/>
          </w:tcPr>
          <w:p w:rsidR="00015CF3" w:rsidRDefault="00015CF3">
            <w:pPr>
              <w:tabs>
                <w:tab w:val="center" w:pos="4680"/>
                <w:tab w:val="right" w:pos="9360"/>
              </w:tabs>
              <w:jc w:val="left"/>
              <w:rPr>
                <w:color w:val="000000"/>
                <w:sz w:val="20"/>
              </w:rPr>
            </w:pPr>
          </w:p>
        </w:tc>
        <w:tc>
          <w:tcPr>
            <w:tcW w:w="420" w:type="dxa"/>
            <w:shd w:val="clear" w:color="auto" w:fill="7F7F7F"/>
          </w:tcPr>
          <w:p w:rsidR="00015CF3" w:rsidRDefault="00015CF3">
            <w:pPr>
              <w:tabs>
                <w:tab w:val="center" w:pos="4680"/>
                <w:tab w:val="right" w:pos="9360"/>
              </w:tabs>
              <w:jc w:val="left"/>
              <w:rPr>
                <w:color w:val="000000"/>
                <w:sz w:val="20"/>
              </w:rPr>
            </w:pPr>
          </w:p>
        </w:tc>
        <w:tc>
          <w:tcPr>
            <w:tcW w:w="420" w:type="dxa"/>
            <w:shd w:val="clear" w:color="auto" w:fill="7F7F7F"/>
          </w:tcPr>
          <w:p w:rsidR="00015CF3" w:rsidRDefault="00015CF3">
            <w:pPr>
              <w:tabs>
                <w:tab w:val="center" w:pos="4680"/>
                <w:tab w:val="right" w:pos="9360"/>
              </w:tabs>
              <w:jc w:val="left"/>
              <w:rPr>
                <w:color w:val="000000"/>
                <w:sz w:val="20"/>
              </w:rPr>
            </w:pPr>
          </w:p>
        </w:tc>
        <w:tc>
          <w:tcPr>
            <w:tcW w:w="405" w:type="dxa"/>
            <w:shd w:val="clear" w:color="auto" w:fill="7F7F7F"/>
          </w:tcPr>
          <w:p w:rsidR="00015CF3" w:rsidRDefault="00015CF3">
            <w:pPr>
              <w:tabs>
                <w:tab w:val="center" w:pos="4680"/>
                <w:tab w:val="right" w:pos="9360"/>
              </w:tabs>
              <w:jc w:val="left"/>
              <w:rPr>
                <w:color w:val="000000"/>
                <w:sz w:val="20"/>
              </w:rPr>
            </w:pPr>
          </w:p>
        </w:tc>
      </w:tr>
      <w:tr w:rsidR="00015CF3">
        <w:tc>
          <w:tcPr>
            <w:tcW w:w="405" w:type="dxa"/>
          </w:tcPr>
          <w:p w:rsidR="00015CF3" w:rsidRDefault="00015CF3">
            <w:pPr>
              <w:widowControl w:val="0"/>
              <w:numPr>
                <w:ilvl w:val="0"/>
                <w:numId w:val="107"/>
              </w:numPr>
              <w:tabs>
                <w:tab w:val="center" w:pos="4680"/>
                <w:tab w:val="right" w:pos="9360"/>
              </w:tabs>
              <w:ind w:left="0" w:firstLine="0"/>
              <w:jc w:val="left"/>
              <w:rPr>
                <w:color w:val="000000"/>
                <w:sz w:val="20"/>
              </w:rPr>
            </w:pPr>
          </w:p>
        </w:tc>
        <w:tc>
          <w:tcPr>
            <w:tcW w:w="3690" w:type="dxa"/>
          </w:tcPr>
          <w:p w:rsidR="00015CF3" w:rsidRDefault="003556B6">
            <w:pPr>
              <w:tabs>
                <w:tab w:val="left" w:pos="882"/>
                <w:tab w:val="center" w:pos="4680"/>
                <w:tab w:val="right" w:pos="9360"/>
              </w:tabs>
              <w:jc w:val="left"/>
              <w:rPr>
                <w:color w:val="000000"/>
                <w:sz w:val="20"/>
              </w:rPr>
            </w:pPr>
            <w:r>
              <w:rPr>
                <w:color w:val="000000"/>
                <w:sz w:val="20"/>
              </w:rPr>
              <w:t>Microbiological: non-sterility</w:t>
            </w:r>
          </w:p>
        </w:tc>
        <w:tc>
          <w:tcPr>
            <w:tcW w:w="54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960" w:type="dxa"/>
          </w:tcPr>
          <w:p w:rsidR="00015CF3" w:rsidRDefault="00015CF3">
            <w:pPr>
              <w:tabs>
                <w:tab w:val="center" w:pos="4680"/>
                <w:tab w:val="right" w:pos="9360"/>
              </w:tabs>
              <w:jc w:val="left"/>
              <w:rPr>
                <w:color w:val="000000"/>
                <w:sz w:val="20"/>
              </w:rPr>
            </w:pPr>
          </w:p>
        </w:tc>
        <w:tc>
          <w:tcPr>
            <w:tcW w:w="1095" w:type="dxa"/>
            <w:shd w:val="clear" w:color="auto" w:fill="7F7F7F"/>
          </w:tcPr>
          <w:p w:rsidR="00015CF3" w:rsidRDefault="00015CF3">
            <w:pPr>
              <w:tabs>
                <w:tab w:val="center" w:pos="4680"/>
                <w:tab w:val="right" w:pos="9360"/>
              </w:tabs>
              <w:jc w:val="left"/>
              <w:rPr>
                <w:color w:val="000000"/>
                <w:sz w:val="20"/>
              </w:rPr>
            </w:pPr>
          </w:p>
        </w:tc>
        <w:tc>
          <w:tcPr>
            <w:tcW w:w="810" w:type="dxa"/>
            <w:shd w:val="clear" w:color="auto" w:fill="7F7F7F"/>
          </w:tcPr>
          <w:p w:rsidR="00015CF3" w:rsidRDefault="00015CF3">
            <w:pPr>
              <w:tabs>
                <w:tab w:val="center" w:pos="4680"/>
                <w:tab w:val="right" w:pos="9360"/>
              </w:tabs>
              <w:jc w:val="left"/>
              <w:rPr>
                <w:color w:val="000000"/>
                <w:sz w:val="20"/>
              </w:rPr>
            </w:pPr>
          </w:p>
        </w:tc>
        <w:tc>
          <w:tcPr>
            <w:tcW w:w="555" w:type="dxa"/>
            <w:shd w:val="clear" w:color="auto" w:fill="7F7F7F"/>
          </w:tcPr>
          <w:p w:rsidR="00015CF3" w:rsidRDefault="00015CF3">
            <w:pPr>
              <w:tabs>
                <w:tab w:val="center" w:pos="4680"/>
                <w:tab w:val="right" w:pos="9360"/>
              </w:tabs>
              <w:jc w:val="left"/>
              <w:rPr>
                <w:color w:val="000000"/>
                <w:sz w:val="20"/>
              </w:rPr>
            </w:pPr>
          </w:p>
        </w:tc>
        <w:tc>
          <w:tcPr>
            <w:tcW w:w="420" w:type="dxa"/>
            <w:shd w:val="clear" w:color="auto" w:fill="7F7F7F"/>
          </w:tcPr>
          <w:p w:rsidR="00015CF3" w:rsidRDefault="00015CF3">
            <w:pPr>
              <w:tabs>
                <w:tab w:val="center" w:pos="4680"/>
                <w:tab w:val="right" w:pos="9360"/>
              </w:tabs>
              <w:jc w:val="left"/>
              <w:rPr>
                <w:color w:val="000000"/>
                <w:sz w:val="20"/>
              </w:rPr>
            </w:pPr>
          </w:p>
        </w:tc>
        <w:tc>
          <w:tcPr>
            <w:tcW w:w="405" w:type="dxa"/>
            <w:shd w:val="clear" w:color="auto" w:fill="7F7F7F"/>
          </w:tcPr>
          <w:p w:rsidR="00015CF3" w:rsidRDefault="00015CF3">
            <w:pPr>
              <w:tabs>
                <w:tab w:val="center" w:pos="4680"/>
                <w:tab w:val="right" w:pos="9360"/>
              </w:tabs>
              <w:jc w:val="left"/>
              <w:rPr>
                <w:color w:val="000000"/>
                <w:sz w:val="20"/>
              </w:rPr>
            </w:pPr>
          </w:p>
        </w:tc>
        <w:tc>
          <w:tcPr>
            <w:tcW w:w="420" w:type="dxa"/>
            <w:shd w:val="clear" w:color="auto" w:fill="7F7F7F"/>
          </w:tcPr>
          <w:p w:rsidR="00015CF3" w:rsidRDefault="00015CF3">
            <w:pPr>
              <w:tabs>
                <w:tab w:val="center" w:pos="4680"/>
                <w:tab w:val="right" w:pos="9360"/>
              </w:tabs>
              <w:jc w:val="left"/>
              <w:rPr>
                <w:color w:val="000000"/>
                <w:sz w:val="20"/>
              </w:rPr>
            </w:pPr>
          </w:p>
        </w:tc>
        <w:tc>
          <w:tcPr>
            <w:tcW w:w="420" w:type="dxa"/>
            <w:shd w:val="clear" w:color="auto" w:fill="7F7F7F"/>
          </w:tcPr>
          <w:p w:rsidR="00015CF3" w:rsidRDefault="00015CF3">
            <w:pPr>
              <w:tabs>
                <w:tab w:val="center" w:pos="4680"/>
                <w:tab w:val="right" w:pos="9360"/>
              </w:tabs>
              <w:jc w:val="left"/>
              <w:rPr>
                <w:color w:val="000000"/>
                <w:sz w:val="20"/>
              </w:rPr>
            </w:pPr>
          </w:p>
        </w:tc>
        <w:tc>
          <w:tcPr>
            <w:tcW w:w="405" w:type="dxa"/>
            <w:shd w:val="clear" w:color="auto" w:fill="7F7F7F"/>
          </w:tcPr>
          <w:p w:rsidR="00015CF3" w:rsidRDefault="00015CF3">
            <w:pPr>
              <w:tabs>
                <w:tab w:val="center" w:pos="4680"/>
                <w:tab w:val="right" w:pos="9360"/>
              </w:tabs>
              <w:jc w:val="left"/>
              <w:rPr>
                <w:color w:val="000000"/>
                <w:sz w:val="20"/>
              </w:rPr>
            </w:pPr>
          </w:p>
        </w:tc>
      </w:tr>
      <w:tr w:rsidR="00015CF3">
        <w:tc>
          <w:tcPr>
            <w:tcW w:w="405" w:type="dxa"/>
          </w:tcPr>
          <w:p w:rsidR="00015CF3" w:rsidRDefault="00015CF3">
            <w:pPr>
              <w:widowControl w:val="0"/>
              <w:numPr>
                <w:ilvl w:val="0"/>
                <w:numId w:val="107"/>
              </w:numPr>
              <w:tabs>
                <w:tab w:val="center" w:pos="4680"/>
                <w:tab w:val="right" w:pos="9360"/>
              </w:tabs>
              <w:ind w:left="0" w:hanging="18"/>
              <w:jc w:val="left"/>
              <w:rPr>
                <w:color w:val="000000"/>
                <w:sz w:val="20"/>
              </w:rPr>
            </w:pPr>
          </w:p>
        </w:tc>
        <w:tc>
          <w:tcPr>
            <w:tcW w:w="3690" w:type="dxa"/>
          </w:tcPr>
          <w:p w:rsidR="00015CF3" w:rsidRDefault="003556B6">
            <w:pPr>
              <w:tabs>
                <w:tab w:val="left" w:pos="882"/>
                <w:tab w:val="center" w:pos="4680"/>
                <w:tab w:val="right" w:pos="9360"/>
              </w:tabs>
              <w:jc w:val="left"/>
              <w:rPr>
                <w:color w:val="000000"/>
                <w:sz w:val="20"/>
              </w:rPr>
            </w:pPr>
            <w:r>
              <w:rPr>
                <w:color w:val="000000"/>
                <w:sz w:val="20"/>
              </w:rPr>
              <w:t>Chemical/Physical</w:t>
            </w:r>
          </w:p>
        </w:tc>
        <w:tc>
          <w:tcPr>
            <w:tcW w:w="54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960" w:type="dxa"/>
          </w:tcPr>
          <w:p w:rsidR="00015CF3" w:rsidRDefault="00015CF3">
            <w:pPr>
              <w:tabs>
                <w:tab w:val="center" w:pos="4680"/>
                <w:tab w:val="right" w:pos="9360"/>
              </w:tabs>
              <w:jc w:val="left"/>
              <w:rPr>
                <w:color w:val="000000"/>
                <w:sz w:val="20"/>
              </w:rPr>
            </w:pPr>
          </w:p>
        </w:tc>
        <w:tc>
          <w:tcPr>
            <w:tcW w:w="1095" w:type="dxa"/>
            <w:shd w:val="clear" w:color="auto" w:fill="7F7F7F"/>
          </w:tcPr>
          <w:p w:rsidR="00015CF3" w:rsidRDefault="00015CF3">
            <w:pPr>
              <w:tabs>
                <w:tab w:val="center" w:pos="4680"/>
                <w:tab w:val="right" w:pos="9360"/>
              </w:tabs>
              <w:jc w:val="left"/>
              <w:rPr>
                <w:color w:val="000000"/>
                <w:sz w:val="20"/>
              </w:rPr>
            </w:pPr>
          </w:p>
        </w:tc>
        <w:tc>
          <w:tcPr>
            <w:tcW w:w="810" w:type="dxa"/>
            <w:shd w:val="clear" w:color="auto" w:fill="7F7F7F"/>
          </w:tcPr>
          <w:p w:rsidR="00015CF3" w:rsidRDefault="00015CF3">
            <w:pPr>
              <w:tabs>
                <w:tab w:val="center" w:pos="4680"/>
                <w:tab w:val="right" w:pos="9360"/>
              </w:tabs>
              <w:jc w:val="left"/>
              <w:rPr>
                <w:color w:val="000000"/>
                <w:sz w:val="20"/>
              </w:rPr>
            </w:pPr>
          </w:p>
        </w:tc>
        <w:tc>
          <w:tcPr>
            <w:tcW w:w="555" w:type="dxa"/>
            <w:shd w:val="clear" w:color="auto" w:fill="7F7F7F"/>
          </w:tcPr>
          <w:p w:rsidR="00015CF3" w:rsidRDefault="00015CF3">
            <w:pPr>
              <w:tabs>
                <w:tab w:val="center" w:pos="4680"/>
                <w:tab w:val="right" w:pos="9360"/>
              </w:tabs>
              <w:jc w:val="left"/>
              <w:rPr>
                <w:color w:val="000000"/>
                <w:sz w:val="20"/>
              </w:rPr>
            </w:pPr>
          </w:p>
        </w:tc>
        <w:tc>
          <w:tcPr>
            <w:tcW w:w="420" w:type="dxa"/>
            <w:shd w:val="clear" w:color="auto" w:fill="7F7F7F"/>
          </w:tcPr>
          <w:p w:rsidR="00015CF3" w:rsidRDefault="00015CF3">
            <w:pPr>
              <w:tabs>
                <w:tab w:val="center" w:pos="4680"/>
                <w:tab w:val="right" w:pos="9360"/>
              </w:tabs>
              <w:jc w:val="left"/>
              <w:rPr>
                <w:color w:val="000000"/>
                <w:sz w:val="20"/>
              </w:rPr>
            </w:pPr>
          </w:p>
        </w:tc>
        <w:tc>
          <w:tcPr>
            <w:tcW w:w="405" w:type="dxa"/>
            <w:shd w:val="clear" w:color="auto" w:fill="7F7F7F"/>
          </w:tcPr>
          <w:p w:rsidR="00015CF3" w:rsidRDefault="00015CF3">
            <w:pPr>
              <w:tabs>
                <w:tab w:val="center" w:pos="4680"/>
                <w:tab w:val="right" w:pos="9360"/>
              </w:tabs>
              <w:jc w:val="left"/>
              <w:rPr>
                <w:color w:val="000000"/>
                <w:sz w:val="20"/>
              </w:rPr>
            </w:pPr>
          </w:p>
        </w:tc>
        <w:tc>
          <w:tcPr>
            <w:tcW w:w="420" w:type="dxa"/>
            <w:shd w:val="clear" w:color="auto" w:fill="7F7F7F"/>
          </w:tcPr>
          <w:p w:rsidR="00015CF3" w:rsidRDefault="00015CF3">
            <w:pPr>
              <w:tabs>
                <w:tab w:val="center" w:pos="4680"/>
                <w:tab w:val="right" w:pos="9360"/>
              </w:tabs>
              <w:jc w:val="left"/>
              <w:rPr>
                <w:color w:val="000000"/>
                <w:sz w:val="20"/>
              </w:rPr>
            </w:pPr>
          </w:p>
        </w:tc>
        <w:tc>
          <w:tcPr>
            <w:tcW w:w="420" w:type="dxa"/>
            <w:shd w:val="clear" w:color="auto" w:fill="7F7F7F"/>
          </w:tcPr>
          <w:p w:rsidR="00015CF3" w:rsidRDefault="00015CF3">
            <w:pPr>
              <w:tabs>
                <w:tab w:val="center" w:pos="4680"/>
                <w:tab w:val="right" w:pos="9360"/>
              </w:tabs>
              <w:jc w:val="left"/>
              <w:rPr>
                <w:color w:val="000000"/>
                <w:sz w:val="20"/>
              </w:rPr>
            </w:pPr>
          </w:p>
        </w:tc>
        <w:tc>
          <w:tcPr>
            <w:tcW w:w="405" w:type="dxa"/>
            <w:shd w:val="clear" w:color="auto" w:fill="7F7F7F"/>
          </w:tcPr>
          <w:p w:rsidR="00015CF3" w:rsidRDefault="00015CF3">
            <w:pPr>
              <w:tabs>
                <w:tab w:val="center" w:pos="4680"/>
                <w:tab w:val="right" w:pos="9360"/>
              </w:tabs>
              <w:jc w:val="left"/>
              <w:rPr>
                <w:color w:val="000000"/>
                <w:sz w:val="20"/>
              </w:rPr>
            </w:pPr>
          </w:p>
        </w:tc>
      </w:tr>
      <w:tr w:rsidR="00015CF3">
        <w:tc>
          <w:tcPr>
            <w:tcW w:w="405" w:type="dxa"/>
          </w:tcPr>
          <w:p w:rsidR="00015CF3" w:rsidRDefault="00015CF3">
            <w:pPr>
              <w:widowControl w:val="0"/>
              <w:numPr>
                <w:ilvl w:val="0"/>
                <w:numId w:val="107"/>
              </w:numPr>
              <w:tabs>
                <w:tab w:val="center" w:pos="4680"/>
                <w:tab w:val="right" w:pos="9360"/>
              </w:tabs>
              <w:ind w:left="0" w:firstLine="0"/>
              <w:jc w:val="left"/>
              <w:rPr>
                <w:color w:val="000000"/>
                <w:sz w:val="20"/>
              </w:rPr>
            </w:pPr>
          </w:p>
        </w:tc>
        <w:tc>
          <w:tcPr>
            <w:tcW w:w="3690" w:type="dxa"/>
          </w:tcPr>
          <w:p w:rsidR="00015CF3" w:rsidRDefault="003556B6">
            <w:pPr>
              <w:tabs>
                <w:tab w:val="left" w:pos="882"/>
                <w:tab w:val="center" w:pos="4680"/>
                <w:tab w:val="right" w:pos="9360"/>
              </w:tabs>
              <w:jc w:val="left"/>
              <w:rPr>
                <w:color w:val="000000"/>
                <w:sz w:val="20"/>
              </w:rPr>
            </w:pPr>
            <w:r>
              <w:rPr>
                <w:color w:val="000000"/>
                <w:sz w:val="20"/>
              </w:rPr>
              <w:t>Biological</w:t>
            </w:r>
          </w:p>
        </w:tc>
        <w:tc>
          <w:tcPr>
            <w:tcW w:w="54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960" w:type="dxa"/>
          </w:tcPr>
          <w:p w:rsidR="00015CF3" w:rsidRDefault="00015CF3">
            <w:pPr>
              <w:tabs>
                <w:tab w:val="center" w:pos="4680"/>
                <w:tab w:val="right" w:pos="9360"/>
              </w:tabs>
              <w:jc w:val="left"/>
              <w:rPr>
                <w:color w:val="000000"/>
                <w:sz w:val="20"/>
              </w:rPr>
            </w:pPr>
          </w:p>
        </w:tc>
        <w:tc>
          <w:tcPr>
            <w:tcW w:w="1095" w:type="dxa"/>
            <w:shd w:val="clear" w:color="auto" w:fill="7F7F7F"/>
          </w:tcPr>
          <w:p w:rsidR="00015CF3" w:rsidRDefault="00015CF3">
            <w:pPr>
              <w:tabs>
                <w:tab w:val="center" w:pos="4680"/>
                <w:tab w:val="right" w:pos="9360"/>
              </w:tabs>
              <w:jc w:val="left"/>
              <w:rPr>
                <w:color w:val="000000"/>
                <w:sz w:val="20"/>
              </w:rPr>
            </w:pPr>
          </w:p>
        </w:tc>
        <w:tc>
          <w:tcPr>
            <w:tcW w:w="810" w:type="dxa"/>
            <w:shd w:val="clear" w:color="auto" w:fill="7F7F7F"/>
          </w:tcPr>
          <w:p w:rsidR="00015CF3" w:rsidRDefault="00015CF3">
            <w:pPr>
              <w:tabs>
                <w:tab w:val="center" w:pos="4680"/>
                <w:tab w:val="right" w:pos="9360"/>
              </w:tabs>
              <w:jc w:val="left"/>
              <w:rPr>
                <w:color w:val="000000"/>
                <w:sz w:val="20"/>
              </w:rPr>
            </w:pPr>
          </w:p>
        </w:tc>
        <w:tc>
          <w:tcPr>
            <w:tcW w:w="555" w:type="dxa"/>
            <w:shd w:val="clear" w:color="auto" w:fill="7F7F7F"/>
          </w:tcPr>
          <w:p w:rsidR="00015CF3" w:rsidRDefault="00015CF3">
            <w:pPr>
              <w:tabs>
                <w:tab w:val="center" w:pos="4680"/>
                <w:tab w:val="right" w:pos="9360"/>
              </w:tabs>
              <w:jc w:val="left"/>
              <w:rPr>
                <w:color w:val="000000"/>
                <w:sz w:val="20"/>
              </w:rPr>
            </w:pPr>
          </w:p>
        </w:tc>
        <w:tc>
          <w:tcPr>
            <w:tcW w:w="420" w:type="dxa"/>
            <w:shd w:val="clear" w:color="auto" w:fill="7F7F7F"/>
          </w:tcPr>
          <w:p w:rsidR="00015CF3" w:rsidRDefault="00015CF3">
            <w:pPr>
              <w:tabs>
                <w:tab w:val="center" w:pos="4680"/>
                <w:tab w:val="right" w:pos="9360"/>
              </w:tabs>
              <w:jc w:val="left"/>
              <w:rPr>
                <w:color w:val="000000"/>
                <w:sz w:val="20"/>
              </w:rPr>
            </w:pPr>
          </w:p>
        </w:tc>
        <w:tc>
          <w:tcPr>
            <w:tcW w:w="405" w:type="dxa"/>
            <w:shd w:val="clear" w:color="auto" w:fill="7F7F7F"/>
          </w:tcPr>
          <w:p w:rsidR="00015CF3" w:rsidRDefault="00015CF3">
            <w:pPr>
              <w:tabs>
                <w:tab w:val="center" w:pos="4680"/>
                <w:tab w:val="right" w:pos="9360"/>
              </w:tabs>
              <w:jc w:val="left"/>
              <w:rPr>
                <w:color w:val="000000"/>
                <w:sz w:val="20"/>
              </w:rPr>
            </w:pPr>
          </w:p>
        </w:tc>
        <w:tc>
          <w:tcPr>
            <w:tcW w:w="420" w:type="dxa"/>
            <w:shd w:val="clear" w:color="auto" w:fill="7F7F7F"/>
          </w:tcPr>
          <w:p w:rsidR="00015CF3" w:rsidRDefault="00015CF3">
            <w:pPr>
              <w:tabs>
                <w:tab w:val="center" w:pos="4680"/>
                <w:tab w:val="right" w:pos="9360"/>
              </w:tabs>
              <w:jc w:val="left"/>
              <w:rPr>
                <w:color w:val="000000"/>
                <w:sz w:val="20"/>
              </w:rPr>
            </w:pPr>
          </w:p>
        </w:tc>
        <w:tc>
          <w:tcPr>
            <w:tcW w:w="420" w:type="dxa"/>
            <w:shd w:val="clear" w:color="auto" w:fill="7F7F7F"/>
          </w:tcPr>
          <w:p w:rsidR="00015CF3" w:rsidRDefault="00015CF3">
            <w:pPr>
              <w:tabs>
                <w:tab w:val="center" w:pos="4680"/>
                <w:tab w:val="right" w:pos="9360"/>
              </w:tabs>
              <w:jc w:val="left"/>
              <w:rPr>
                <w:color w:val="000000"/>
                <w:sz w:val="20"/>
              </w:rPr>
            </w:pPr>
          </w:p>
        </w:tc>
        <w:tc>
          <w:tcPr>
            <w:tcW w:w="405" w:type="dxa"/>
            <w:shd w:val="clear" w:color="auto" w:fill="7F7F7F"/>
          </w:tcPr>
          <w:p w:rsidR="00015CF3" w:rsidRDefault="00015CF3">
            <w:pPr>
              <w:tabs>
                <w:tab w:val="center" w:pos="4680"/>
                <w:tab w:val="right" w:pos="9360"/>
              </w:tabs>
              <w:jc w:val="left"/>
              <w:rPr>
                <w:color w:val="000000"/>
                <w:sz w:val="20"/>
              </w:rPr>
            </w:pPr>
          </w:p>
        </w:tc>
      </w:tr>
      <w:tr w:rsidR="00015CF3">
        <w:tc>
          <w:tcPr>
            <w:tcW w:w="405" w:type="dxa"/>
          </w:tcPr>
          <w:p w:rsidR="00015CF3" w:rsidRDefault="00015CF3">
            <w:pPr>
              <w:widowControl w:val="0"/>
              <w:numPr>
                <w:ilvl w:val="0"/>
                <w:numId w:val="107"/>
              </w:numPr>
              <w:tabs>
                <w:tab w:val="center" w:pos="4680"/>
                <w:tab w:val="right" w:pos="9360"/>
              </w:tabs>
              <w:ind w:left="0" w:firstLine="0"/>
              <w:jc w:val="left"/>
              <w:rPr>
                <w:color w:val="000000"/>
                <w:sz w:val="20"/>
              </w:rPr>
            </w:pPr>
          </w:p>
        </w:tc>
        <w:tc>
          <w:tcPr>
            <w:tcW w:w="3690" w:type="dxa"/>
          </w:tcPr>
          <w:p w:rsidR="00015CF3" w:rsidRDefault="003556B6">
            <w:pPr>
              <w:tabs>
                <w:tab w:val="left" w:pos="882"/>
                <w:tab w:val="center" w:pos="4680"/>
                <w:tab w:val="right" w:pos="9360"/>
              </w:tabs>
              <w:jc w:val="left"/>
              <w:rPr>
                <w:color w:val="000000"/>
                <w:sz w:val="20"/>
              </w:rPr>
            </w:pPr>
            <w:r>
              <w:rPr>
                <w:color w:val="000000"/>
                <w:sz w:val="20"/>
              </w:rPr>
              <w:t>Animal</w:t>
            </w:r>
          </w:p>
        </w:tc>
        <w:tc>
          <w:tcPr>
            <w:tcW w:w="54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960" w:type="dxa"/>
          </w:tcPr>
          <w:p w:rsidR="00015CF3" w:rsidRDefault="00015CF3">
            <w:pPr>
              <w:tabs>
                <w:tab w:val="center" w:pos="4680"/>
                <w:tab w:val="right" w:pos="9360"/>
              </w:tabs>
              <w:jc w:val="left"/>
              <w:rPr>
                <w:color w:val="000000"/>
                <w:sz w:val="20"/>
              </w:rPr>
            </w:pPr>
          </w:p>
        </w:tc>
        <w:tc>
          <w:tcPr>
            <w:tcW w:w="1095" w:type="dxa"/>
            <w:shd w:val="clear" w:color="auto" w:fill="7F7F7F"/>
          </w:tcPr>
          <w:p w:rsidR="00015CF3" w:rsidRDefault="00015CF3">
            <w:pPr>
              <w:tabs>
                <w:tab w:val="center" w:pos="4680"/>
                <w:tab w:val="right" w:pos="9360"/>
              </w:tabs>
              <w:jc w:val="left"/>
              <w:rPr>
                <w:color w:val="000000"/>
                <w:sz w:val="20"/>
              </w:rPr>
            </w:pPr>
          </w:p>
        </w:tc>
        <w:tc>
          <w:tcPr>
            <w:tcW w:w="810" w:type="dxa"/>
            <w:shd w:val="clear" w:color="auto" w:fill="7F7F7F"/>
          </w:tcPr>
          <w:p w:rsidR="00015CF3" w:rsidRDefault="00015CF3">
            <w:pPr>
              <w:tabs>
                <w:tab w:val="center" w:pos="4680"/>
                <w:tab w:val="right" w:pos="9360"/>
              </w:tabs>
              <w:jc w:val="left"/>
              <w:rPr>
                <w:color w:val="000000"/>
                <w:sz w:val="20"/>
              </w:rPr>
            </w:pPr>
          </w:p>
        </w:tc>
        <w:tc>
          <w:tcPr>
            <w:tcW w:w="555" w:type="dxa"/>
            <w:shd w:val="clear" w:color="auto" w:fill="7F7F7F"/>
          </w:tcPr>
          <w:p w:rsidR="00015CF3" w:rsidRDefault="00015CF3">
            <w:pPr>
              <w:tabs>
                <w:tab w:val="center" w:pos="4680"/>
                <w:tab w:val="right" w:pos="9360"/>
              </w:tabs>
              <w:jc w:val="left"/>
              <w:rPr>
                <w:color w:val="000000"/>
                <w:sz w:val="20"/>
              </w:rPr>
            </w:pPr>
          </w:p>
        </w:tc>
        <w:tc>
          <w:tcPr>
            <w:tcW w:w="420" w:type="dxa"/>
            <w:shd w:val="clear" w:color="auto" w:fill="7F7F7F"/>
          </w:tcPr>
          <w:p w:rsidR="00015CF3" w:rsidRDefault="00015CF3">
            <w:pPr>
              <w:tabs>
                <w:tab w:val="center" w:pos="4680"/>
                <w:tab w:val="right" w:pos="9360"/>
              </w:tabs>
              <w:jc w:val="left"/>
              <w:rPr>
                <w:color w:val="000000"/>
                <w:sz w:val="20"/>
              </w:rPr>
            </w:pPr>
          </w:p>
        </w:tc>
        <w:tc>
          <w:tcPr>
            <w:tcW w:w="405" w:type="dxa"/>
            <w:shd w:val="clear" w:color="auto" w:fill="7F7F7F"/>
          </w:tcPr>
          <w:p w:rsidR="00015CF3" w:rsidRDefault="00015CF3">
            <w:pPr>
              <w:tabs>
                <w:tab w:val="center" w:pos="4680"/>
                <w:tab w:val="right" w:pos="9360"/>
              </w:tabs>
              <w:jc w:val="left"/>
              <w:rPr>
                <w:color w:val="000000"/>
                <w:sz w:val="20"/>
              </w:rPr>
            </w:pPr>
          </w:p>
        </w:tc>
        <w:tc>
          <w:tcPr>
            <w:tcW w:w="420" w:type="dxa"/>
            <w:shd w:val="clear" w:color="auto" w:fill="7F7F7F"/>
          </w:tcPr>
          <w:p w:rsidR="00015CF3" w:rsidRDefault="00015CF3">
            <w:pPr>
              <w:tabs>
                <w:tab w:val="center" w:pos="4680"/>
                <w:tab w:val="right" w:pos="9360"/>
              </w:tabs>
              <w:jc w:val="left"/>
              <w:rPr>
                <w:color w:val="000000"/>
                <w:sz w:val="20"/>
              </w:rPr>
            </w:pPr>
          </w:p>
        </w:tc>
        <w:tc>
          <w:tcPr>
            <w:tcW w:w="420" w:type="dxa"/>
            <w:shd w:val="clear" w:color="auto" w:fill="7F7F7F"/>
          </w:tcPr>
          <w:p w:rsidR="00015CF3" w:rsidRDefault="00015CF3">
            <w:pPr>
              <w:tabs>
                <w:tab w:val="center" w:pos="4680"/>
                <w:tab w:val="right" w:pos="9360"/>
              </w:tabs>
              <w:jc w:val="left"/>
              <w:rPr>
                <w:color w:val="000000"/>
                <w:sz w:val="20"/>
              </w:rPr>
            </w:pPr>
          </w:p>
        </w:tc>
        <w:tc>
          <w:tcPr>
            <w:tcW w:w="405" w:type="dxa"/>
            <w:shd w:val="clear" w:color="auto" w:fill="7F7F7F"/>
          </w:tcPr>
          <w:p w:rsidR="00015CF3" w:rsidRDefault="00015CF3">
            <w:pPr>
              <w:tabs>
                <w:tab w:val="center" w:pos="4680"/>
                <w:tab w:val="right" w:pos="9360"/>
              </w:tabs>
              <w:jc w:val="left"/>
              <w:rPr>
                <w:color w:val="000000"/>
                <w:sz w:val="20"/>
              </w:rPr>
            </w:pPr>
          </w:p>
        </w:tc>
      </w:tr>
      <w:tr w:rsidR="00015CF3">
        <w:tc>
          <w:tcPr>
            <w:tcW w:w="405" w:type="dxa"/>
          </w:tcPr>
          <w:p w:rsidR="00015CF3" w:rsidRDefault="00015CF3">
            <w:pPr>
              <w:widowControl w:val="0"/>
              <w:numPr>
                <w:ilvl w:val="0"/>
                <w:numId w:val="107"/>
              </w:numPr>
              <w:tabs>
                <w:tab w:val="center" w:pos="4680"/>
                <w:tab w:val="right" w:pos="9360"/>
              </w:tabs>
              <w:ind w:left="0" w:firstLine="0"/>
              <w:jc w:val="left"/>
              <w:rPr>
                <w:color w:val="000000"/>
                <w:sz w:val="20"/>
              </w:rPr>
            </w:pPr>
          </w:p>
        </w:tc>
        <w:tc>
          <w:tcPr>
            <w:tcW w:w="3690" w:type="dxa"/>
          </w:tcPr>
          <w:p w:rsidR="00015CF3" w:rsidRDefault="003556B6">
            <w:pPr>
              <w:tabs>
                <w:tab w:val="left" w:pos="882"/>
                <w:tab w:val="center" w:pos="4680"/>
                <w:tab w:val="right" w:pos="9360"/>
              </w:tabs>
              <w:jc w:val="left"/>
              <w:rPr>
                <w:color w:val="000000"/>
                <w:sz w:val="20"/>
              </w:rPr>
            </w:pPr>
            <w:r>
              <w:rPr>
                <w:color w:val="000000"/>
                <w:sz w:val="20"/>
              </w:rPr>
              <w:t>Stability</w:t>
            </w:r>
          </w:p>
        </w:tc>
        <w:tc>
          <w:tcPr>
            <w:tcW w:w="540" w:type="dxa"/>
          </w:tcPr>
          <w:p w:rsidR="00015CF3" w:rsidRDefault="00015CF3">
            <w:pPr>
              <w:tabs>
                <w:tab w:val="center" w:pos="4680"/>
                <w:tab w:val="right" w:pos="9360"/>
              </w:tabs>
              <w:jc w:val="left"/>
              <w:rPr>
                <w:color w:val="000000"/>
                <w:sz w:val="20"/>
              </w:rPr>
            </w:pPr>
          </w:p>
        </w:tc>
        <w:tc>
          <w:tcPr>
            <w:tcW w:w="555" w:type="dxa"/>
          </w:tcPr>
          <w:p w:rsidR="00015CF3" w:rsidRDefault="00015CF3">
            <w:pPr>
              <w:tabs>
                <w:tab w:val="center" w:pos="4680"/>
                <w:tab w:val="right" w:pos="9360"/>
              </w:tabs>
              <w:jc w:val="left"/>
              <w:rPr>
                <w:color w:val="000000"/>
                <w:sz w:val="20"/>
              </w:rPr>
            </w:pPr>
          </w:p>
        </w:tc>
        <w:tc>
          <w:tcPr>
            <w:tcW w:w="960" w:type="dxa"/>
          </w:tcPr>
          <w:p w:rsidR="00015CF3" w:rsidRDefault="00015CF3">
            <w:pPr>
              <w:tabs>
                <w:tab w:val="center" w:pos="4680"/>
                <w:tab w:val="right" w:pos="9360"/>
              </w:tabs>
              <w:jc w:val="left"/>
              <w:rPr>
                <w:color w:val="000000"/>
                <w:sz w:val="20"/>
              </w:rPr>
            </w:pPr>
          </w:p>
        </w:tc>
        <w:tc>
          <w:tcPr>
            <w:tcW w:w="1095" w:type="dxa"/>
            <w:shd w:val="clear" w:color="auto" w:fill="7F7F7F"/>
          </w:tcPr>
          <w:p w:rsidR="00015CF3" w:rsidRDefault="00015CF3">
            <w:pPr>
              <w:tabs>
                <w:tab w:val="center" w:pos="4680"/>
                <w:tab w:val="right" w:pos="9360"/>
              </w:tabs>
              <w:jc w:val="left"/>
              <w:rPr>
                <w:color w:val="000000"/>
                <w:sz w:val="20"/>
              </w:rPr>
            </w:pPr>
          </w:p>
        </w:tc>
        <w:tc>
          <w:tcPr>
            <w:tcW w:w="810" w:type="dxa"/>
            <w:shd w:val="clear" w:color="auto" w:fill="7F7F7F"/>
          </w:tcPr>
          <w:p w:rsidR="00015CF3" w:rsidRDefault="00015CF3">
            <w:pPr>
              <w:tabs>
                <w:tab w:val="center" w:pos="4680"/>
                <w:tab w:val="right" w:pos="9360"/>
              </w:tabs>
              <w:jc w:val="left"/>
              <w:rPr>
                <w:color w:val="000000"/>
                <w:sz w:val="20"/>
              </w:rPr>
            </w:pPr>
          </w:p>
        </w:tc>
        <w:tc>
          <w:tcPr>
            <w:tcW w:w="555" w:type="dxa"/>
            <w:shd w:val="clear" w:color="auto" w:fill="7F7F7F"/>
          </w:tcPr>
          <w:p w:rsidR="00015CF3" w:rsidRDefault="00015CF3">
            <w:pPr>
              <w:tabs>
                <w:tab w:val="center" w:pos="4680"/>
                <w:tab w:val="right" w:pos="9360"/>
              </w:tabs>
              <w:jc w:val="left"/>
              <w:rPr>
                <w:color w:val="000000"/>
                <w:sz w:val="20"/>
              </w:rPr>
            </w:pPr>
          </w:p>
        </w:tc>
        <w:tc>
          <w:tcPr>
            <w:tcW w:w="420" w:type="dxa"/>
            <w:shd w:val="clear" w:color="auto" w:fill="7F7F7F"/>
          </w:tcPr>
          <w:p w:rsidR="00015CF3" w:rsidRDefault="00015CF3">
            <w:pPr>
              <w:tabs>
                <w:tab w:val="center" w:pos="4680"/>
                <w:tab w:val="right" w:pos="9360"/>
              </w:tabs>
              <w:jc w:val="left"/>
              <w:rPr>
                <w:color w:val="000000"/>
                <w:sz w:val="20"/>
              </w:rPr>
            </w:pPr>
          </w:p>
        </w:tc>
        <w:tc>
          <w:tcPr>
            <w:tcW w:w="405" w:type="dxa"/>
            <w:shd w:val="clear" w:color="auto" w:fill="7F7F7F"/>
          </w:tcPr>
          <w:p w:rsidR="00015CF3" w:rsidRDefault="00015CF3">
            <w:pPr>
              <w:tabs>
                <w:tab w:val="center" w:pos="4680"/>
                <w:tab w:val="right" w:pos="9360"/>
              </w:tabs>
              <w:jc w:val="left"/>
              <w:rPr>
                <w:color w:val="000000"/>
                <w:sz w:val="20"/>
              </w:rPr>
            </w:pPr>
          </w:p>
        </w:tc>
        <w:tc>
          <w:tcPr>
            <w:tcW w:w="420" w:type="dxa"/>
            <w:shd w:val="clear" w:color="auto" w:fill="7F7F7F"/>
          </w:tcPr>
          <w:p w:rsidR="00015CF3" w:rsidRDefault="00015CF3">
            <w:pPr>
              <w:tabs>
                <w:tab w:val="center" w:pos="4680"/>
                <w:tab w:val="right" w:pos="9360"/>
              </w:tabs>
              <w:jc w:val="left"/>
              <w:rPr>
                <w:color w:val="000000"/>
                <w:sz w:val="20"/>
              </w:rPr>
            </w:pPr>
          </w:p>
        </w:tc>
        <w:tc>
          <w:tcPr>
            <w:tcW w:w="420" w:type="dxa"/>
            <w:shd w:val="clear" w:color="auto" w:fill="7F7F7F"/>
          </w:tcPr>
          <w:p w:rsidR="00015CF3" w:rsidRDefault="00015CF3">
            <w:pPr>
              <w:tabs>
                <w:tab w:val="center" w:pos="4680"/>
                <w:tab w:val="right" w:pos="9360"/>
              </w:tabs>
              <w:jc w:val="left"/>
              <w:rPr>
                <w:color w:val="000000"/>
                <w:sz w:val="20"/>
              </w:rPr>
            </w:pPr>
          </w:p>
        </w:tc>
        <w:tc>
          <w:tcPr>
            <w:tcW w:w="405" w:type="dxa"/>
            <w:shd w:val="clear" w:color="auto" w:fill="7F7F7F"/>
          </w:tcPr>
          <w:p w:rsidR="00015CF3" w:rsidRDefault="00015CF3">
            <w:pPr>
              <w:tabs>
                <w:tab w:val="center" w:pos="4680"/>
                <w:tab w:val="right" w:pos="9360"/>
              </w:tabs>
              <w:jc w:val="left"/>
              <w:rPr>
                <w:color w:val="000000"/>
                <w:sz w:val="20"/>
              </w:rPr>
            </w:pPr>
          </w:p>
        </w:tc>
      </w:tr>
    </w:tbl>
    <w:p w:rsidR="00015CF3" w:rsidDel="00C80C60" w:rsidRDefault="00015CF3">
      <w:pPr>
        <w:jc w:val="left"/>
        <w:rPr>
          <w:del w:id="757" w:author="PC" w:date="2023-01-16T15:02:00Z"/>
          <w:i/>
          <w:sz w:val="20"/>
        </w:rPr>
      </w:pPr>
    </w:p>
    <w:p w:rsidR="00015CF3" w:rsidDel="00C80C60" w:rsidRDefault="00015CF3">
      <w:pPr>
        <w:jc w:val="left"/>
        <w:rPr>
          <w:del w:id="758" w:author="PC" w:date="2023-01-16T15:02:00Z"/>
          <w:i/>
          <w:sz w:val="20"/>
        </w:rPr>
      </w:pPr>
    </w:p>
    <w:p w:rsidR="00015CF3" w:rsidDel="00C80C60" w:rsidRDefault="00015CF3">
      <w:pPr>
        <w:jc w:val="left"/>
        <w:rPr>
          <w:del w:id="759" w:author="PC" w:date="2023-01-16T15:02:00Z"/>
          <w:i/>
          <w:sz w:val="20"/>
        </w:rPr>
      </w:pPr>
    </w:p>
    <w:p w:rsidR="00015CF3" w:rsidDel="00C80C60" w:rsidRDefault="00015CF3">
      <w:pPr>
        <w:jc w:val="left"/>
        <w:rPr>
          <w:del w:id="760" w:author="PC" w:date="2023-01-16T15:02:00Z"/>
          <w:i/>
          <w:sz w:val="20"/>
        </w:rPr>
      </w:pPr>
    </w:p>
    <w:p w:rsidR="00015CF3" w:rsidDel="00C80C60" w:rsidRDefault="00015CF3">
      <w:pPr>
        <w:jc w:val="left"/>
        <w:rPr>
          <w:del w:id="761" w:author="PC" w:date="2023-01-16T15:02:00Z"/>
          <w:i/>
          <w:sz w:val="20"/>
        </w:rPr>
      </w:pPr>
    </w:p>
    <w:p w:rsidR="00015CF3" w:rsidDel="00C80C60" w:rsidRDefault="00015CF3">
      <w:pPr>
        <w:jc w:val="left"/>
        <w:rPr>
          <w:del w:id="762" w:author="PC" w:date="2023-01-16T15:02:00Z"/>
          <w:i/>
          <w:sz w:val="20"/>
        </w:rPr>
      </w:pPr>
    </w:p>
    <w:p w:rsidR="00015CF3" w:rsidDel="00C80C60" w:rsidRDefault="00015CF3">
      <w:pPr>
        <w:jc w:val="left"/>
        <w:rPr>
          <w:del w:id="763" w:author="PC" w:date="2023-01-16T15:02:00Z"/>
          <w:i/>
          <w:sz w:val="20"/>
        </w:rPr>
      </w:pPr>
    </w:p>
    <w:p w:rsidR="00015CF3" w:rsidRDefault="00015CF3">
      <w:pPr>
        <w:jc w:val="left"/>
        <w:rPr>
          <w:i/>
          <w:sz w:val="20"/>
        </w:rPr>
      </w:pPr>
    </w:p>
    <w:p w:rsidR="00015CF3" w:rsidDel="00C80C60" w:rsidRDefault="00015CF3">
      <w:pPr>
        <w:jc w:val="left"/>
        <w:rPr>
          <w:del w:id="764" w:author="PC" w:date="2023-01-16T15:02:00Z"/>
          <w:i/>
          <w:sz w:val="20"/>
        </w:rPr>
      </w:pPr>
    </w:p>
    <w:p w:rsidR="00015CF3" w:rsidDel="00C80C60" w:rsidRDefault="00015CF3">
      <w:pPr>
        <w:jc w:val="left"/>
        <w:rPr>
          <w:del w:id="765" w:author="PC" w:date="2023-01-16T15:02:00Z"/>
          <w:i/>
          <w:sz w:val="20"/>
        </w:rPr>
      </w:pPr>
    </w:p>
    <w:p w:rsidR="00015CF3" w:rsidDel="00C80C60" w:rsidRDefault="00015CF3">
      <w:pPr>
        <w:jc w:val="left"/>
        <w:rPr>
          <w:del w:id="766" w:author="PC" w:date="2023-01-16T15:02:00Z"/>
          <w:i/>
          <w:sz w:val="20"/>
        </w:rPr>
      </w:pPr>
    </w:p>
    <w:p w:rsidR="00015CF3" w:rsidDel="00C80C60" w:rsidRDefault="00015CF3">
      <w:pPr>
        <w:jc w:val="left"/>
        <w:rPr>
          <w:del w:id="767" w:author="PC" w:date="2023-01-16T15:02:00Z"/>
          <w:i/>
          <w:sz w:val="20"/>
        </w:rPr>
      </w:pPr>
    </w:p>
    <w:p w:rsidR="00015CF3" w:rsidDel="00C80C60" w:rsidRDefault="00015CF3">
      <w:pPr>
        <w:jc w:val="left"/>
        <w:rPr>
          <w:del w:id="768" w:author="PC" w:date="2023-01-16T15:02:00Z"/>
          <w:i/>
          <w:sz w:val="20"/>
        </w:rPr>
      </w:pPr>
    </w:p>
    <w:p w:rsidR="00015CF3" w:rsidDel="00C80C60" w:rsidRDefault="00015CF3">
      <w:pPr>
        <w:jc w:val="left"/>
        <w:rPr>
          <w:del w:id="769" w:author="PC" w:date="2023-01-16T15:02:00Z"/>
          <w:i/>
          <w:sz w:val="20"/>
        </w:rPr>
      </w:pPr>
    </w:p>
    <w:p w:rsidR="00015CF3" w:rsidDel="00C80C60" w:rsidRDefault="00015CF3">
      <w:pPr>
        <w:jc w:val="left"/>
        <w:rPr>
          <w:del w:id="770" w:author="PC" w:date="2023-01-16T15:02:00Z"/>
          <w:i/>
          <w:sz w:val="20"/>
        </w:rPr>
      </w:pPr>
    </w:p>
    <w:p w:rsidR="00015CF3" w:rsidDel="00C80C60" w:rsidRDefault="00015CF3">
      <w:pPr>
        <w:jc w:val="left"/>
        <w:rPr>
          <w:del w:id="771" w:author="PC" w:date="2023-01-16T15:02:00Z"/>
          <w:i/>
          <w:sz w:val="20"/>
        </w:rPr>
      </w:pPr>
    </w:p>
    <w:p w:rsidR="00015CF3" w:rsidDel="00C80C60" w:rsidRDefault="00015CF3">
      <w:pPr>
        <w:jc w:val="left"/>
        <w:rPr>
          <w:del w:id="772" w:author="PC" w:date="2023-01-16T15:02:00Z"/>
          <w:i/>
          <w:sz w:val="20"/>
        </w:rPr>
      </w:pPr>
    </w:p>
    <w:p w:rsidR="00015CF3" w:rsidDel="00C80C60" w:rsidRDefault="00015CF3">
      <w:pPr>
        <w:jc w:val="left"/>
        <w:rPr>
          <w:del w:id="773" w:author="PC" w:date="2023-01-16T15:02:00Z"/>
          <w:i/>
          <w:sz w:val="20"/>
        </w:rPr>
      </w:pPr>
    </w:p>
    <w:p w:rsidR="00015CF3" w:rsidDel="00C80C60" w:rsidRDefault="00015CF3">
      <w:pPr>
        <w:jc w:val="left"/>
        <w:rPr>
          <w:del w:id="774" w:author="PC" w:date="2023-01-16T15:02:00Z"/>
          <w:i/>
          <w:sz w:val="20"/>
        </w:rPr>
      </w:pPr>
    </w:p>
    <w:p w:rsidR="00015CF3" w:rsidDel="00C80C60" w:rsidRDefault="00015CF3">
      <w:pPr>
        <w:jc w:val="left"/>
        <w:rPr>
          <w:del w:id="775" w:author="PC" w:date="2023-01-16T15:02:00Z"/>
          <w:i/>
          <w:sz w:val="20"/>
        </w:rPr>
      </w:pPr>
    </w:p>
    <w:p w:rsidR="00015CF3" w:rsidDel="00C80C60" w:rsidRDefault="00015CF3">
      <w:pPr>
        <w:jc w:val="left"/>
        <w:rPr>
          <w:del w:id="776" w:author="PC" w:date="2023-01-16T15:02:00Z"/>
          <w:i/>
          <w:sz w:val="20"/>
        </w:rPr>
      </w:pPr>
    </w:p>
    <w:p w:rsidR="00015CF3" w:rsidDel="00C80C60" w:rsidRDefault="00015CF3">
      <w:pPr>
        <w:jc w:val="left"/>
        <w:rPr>
          <w:del w:id="777" w:author="PC" w:date="2023-01-16T15:02:00Z"/>
          <w:i/>
          <w:sz w:val="20"/>
        </w:rPr>
      </w:pPr>
    </w:p>
    <w:p w:rsidR="00015CF3" w:rsidDel="00C80C60" w:rsidRDefault="00015CF3">
      <w:pPr>
        <w:jc w:val="left"/>
        <w:rPr>
          <w:del w:id="778" w:author="PC" w:date="2023-01-16T15:02:00Z"/>
          <w:i/>
          <w:sz w:val="20"/>
        </w:rPr>
      </w:pPr>
    </w:p>
    <w:p w:rsidR="00015CF3" w:rsidDel="00C80C60" w:rsidRDefault="00015CF3">
      <w:pPr>
        <w:jc w:val="left"/>
        <w:rPr>
          <w:del w:id="779" w:author="PC" w:date="2023-01-16T15:02:00Z"/>
          <w:i/>
          <w:sz w:val="20"/>
        </w:rPr>
      </w:pPr>
    </w:p>
    <w:p w:rsidR="00015CF3" w:rsidDel="00C80C60" w:rsidRDefault="00015CF3">
      <w:pPr>
        <w:jc w:val="left"/>
        <w:rPr>
          <w:del w:id="780" w:author="PC" w:date="2023-01-16T15:02:00Z"/>
          <w:i/>
          <w:sz w:val="20"/>
        </w:rPr>
      </w:pPr>
    </w:p>
    <w:p w:rsidR="00015CF3" w:rsidDel="00C80C60" w:rsidRDefault="00015CF3">
      <w:pPr>
        <w:jc w:val="left"/>
        <w:rPr>
          <w:del w:id="781" w:author="PC" w:date="2023-01-16T15:02:00Z"/>
          <w:i/>
          <w:sz w:val="20"/>
        </w:rPr>
      </w:pPr>
    </w:p>
    <w:p w:rsidR="00015CF3" w:rsidDel="00C80C60" w:rsidRDefault="00015CF3">
      <w:pPr>
        <w:jc w:val="left"/>
        <w:rPr>
          <w:del w:id="782" w:author="PC" w:date="2023-01-16T15:02:00Z"/>
          <w:i/>
          <w:sz w:val="20"/>
        </w:rPr>
      </w:pPr>
    </w:p>
    <w:p w:rsidR="00015CF3" w:rsidDel="00C80C60" w:rsidRDefault="00015CF3">
      <w:pPr>
        <w:jc w:val="left"/>
        <w:rPr>
          <w:del w:id="783" w:author="PC" w:date="2023-01-16T15:02:00Z"/>
          <w:i/>
          <w:sz w:val="20"/>
        </w:rPr>
      </w:pPr>
    </w:p>
    <w:p w:rsidR="00015CF3" w:rsidRDefault="003556B6">
      <w:pPr>
        <w:widowControl w:val="0"/>
        <w:numPr>
          <w:ilvl w:val="0"/>
          <w:numId w:val="87"/>
        </w:numPr>
        <w:ind w:left="0"/>
        <w:jc w:val="left"/>
        <w:rPr>
          <w:b/>
          <w:color w:val="000000"/>
        </w:rPr>
      </w:pPr>
      <w:r>
        <w:rPr>
          <w:b/>
          <w:color w:val="000000"/>
        </w:rPr>
        <w:t>Declaration</w:t>
      </w:r>
    </w:p>
    <w:p w:rsidR="00015CF3" w:rsidRDefault="003556B6">
      <w:pPr>
        <w:jc w:val="left"/>
        <w:rPr>
          <w:i/>
          <w:color w:val="000000"/>
        </w:rPr>
      </w:pPr>
      <w:r>
        <w:rPr>
          <w:i/>
          <w:color w:val="000000"/>
        </w:rPr>
        <w:t>I hereby certify that the above information is correct and apply for Good Manufacturing Practice inspection of the above-named site(s).</w:t>
      </w:r>
      <w:r>
        <w:rPr>
          <w:color w:val="000000"/>
        </w:rPr>
        <w:t xml:space="preserve"> </w:t>
      </w:r>
      <w:r>
        <w:rPr>
          <w:i/>
          <w:color w:val="000000"/>
        </w:rPr>
        <w:t>I also commit to welcome the Rwanda FDA GMP inspectors for the inspection.</w:t>
      </w:r>
    </w:p>
    <w:p w:rsidR="00015CF3" w:rsidRDefault="00015CF3">
      <w:pPr>
        <w:jc w:val="left"/>
        <w:rPr>
          <w:i/>
          <w:color w:val="000000"/>
        </w:rPr>
      </w:pPr>
    </w:p>
    <w:p w:rsidR="00015CF3" w:rsidRDefault="003556B6">
      <w:pPr>
        <w:jc w:val="left"/>
        <w:rPr>
          <w:color w:val="000000"/>
        </w:rPr>
      </w:pPr>
      <w:r>
        <w:rPr>
          <w:color w:val="000000"/>
        </w:rPr>
        <w:t>Signature of applicant…………………………….</w:t>
      </w:r>
      <w:r>
        <w:rPr>
          <w:color w:val="000000"/>
        </w:rPr>
        <w:tab/>
        <w:t>Date……………………………</w:t>
      </w:r>
    </w:p>
    <w:p w:rsidR="00015CF3" w:rsidRDefault="00015CF3">
      <w:pPr>
        <w:jc w:val="left"/>
        <w:rPr>
          <w:color w:val="000000"/>
        </w:rPr>
      </w:pPr>
    </w:p>
    <w:p w:rsidR="00015CF3" w:rsidRDefault="003556B6">
      <w:pPr>
        <w:jc w:val="left"/>
        <w:rPr>
          <w:color w:val="000000"/>
        </w:rPr>
      </w:pPr>
      <w:r>
        <w:rPr>
          <w:color w:val="000000"/>
        </w:rPr>
        <w:t>Name………………………………………..  Designation..............................</w:t>
      </w:r>
    </w:p>
    <w:p w:rsidR="00015CF3" w:rsidRDefault="003556B6">
      <w:pPr>
        <w:jc w:val="left"/>
        <w:rPr>
          <w:i/>
          <w:color w:val="000000"/>
          <w:sz w:val="20"/>
        </w:rPr>
      </w:pPr>
      <w:r>
        <w:rPr>
          <w:b/>
          <w:i/>
          <w:color w:val="000000"/>
          <w:sz w:val="20"/>
        </w:rPr>
        <w:t>Notes</w:t>
      </w:r>
      <w:r>
        <w:rPr>
          <w:i/>
          <w:color w:val="000000"/>
          <w:sz w:val="20"/>
        </w:rPr>
        <w:t>:</w:t>
      </w:r>
    </w:p>
    <w:p w:rsidR="00015CF3" w:rsidRDefault="003556B6">
      <w:pPr>
        <w:ind w:hanging="360"/>
        <w:jc w:val="left"/>
        <w:rPr>
          <w:i/>
          <w:color w:val="000000"/>
          <w:sz w:val="20"/>
        </w:rPr>
      </w:pPr>
      <w:r>
        <w:rPr>
          <w:i/>
          <w:color w:val="000000"/>
          <w:sz w:val="20"/>
        </w:rPr>
        <w:t>1.</w:t>
      </w:r>
      <w:r>
        <w:rPr>
          <w:i/>
          <w:color w:val="000000"/>
          <w:sz w:val="20"/>
        </w:rPr>
        <w:tab/>
        <w:t>Please submit a copy of the current Site Master File together with   this application (refer to Guideline on preparation of a Site Master File)</w:t>
      </w:r>
    </w:p>
    <w:p w:rsidR="00015CF3" w:rsidRDefault="003556B6">
      <w:pPr>
        <w:ind w:hanging="360"/>
        <w:jc w:val="left"/>
        <w:rPr>
          <w:ins w:id="784" w:author="PC" w:date="2023-01-16T15:03:00Z"/>
          <w:i/>
          <w:color w:val="000000"/>
          <w:sz w:val="20"/>
        </w:rPr>
      </w:pPr>
      <w:r>
        <w:rPr>
          <w:i/>
          <w:color w:val="000000"/>
          <w:sz w:val="20"/>
        </w:rPr>
        <w:t>2.  Submit the completed application together with proof of payment of the appropriate fees, to the Director General Rwanda Food and Drugs Authority.</w:t>
      </w:r>
    </w:p>
    <w:p w:rsidR="00C80C60" w:rsidRDefault="00C80C60">
      <w:pPr>
        <w:ind w:hanging="360"/>
        <w:jc w:val="left"/>
        <w:rPr>
          <w:ins w:id="785" w:author="PC" w:date="2023-01-16T15:03:00Z"/>
          <w:i/>
          <w:color w:val="000000"/>
          <w:sz w:val="20"/>
        </w:rPr>
      </w:pPr>
    </w:p>
    <w:p w:rsidR="00C80C60" w:rsidRDefault="00C80C60">
      <w:pPr>
        <w:ind w:hanging="360"/>
        <w:jc w:val="left"/>
        <w:rPr>
          <w:ins w:id="786" w:author="PC" w:date="2023-01-16T15:03:00Z"/>
          <w:i/>
          <w:color w:val="000000"/>
          <w:sz w:val="20"/>
        </w:rPr>
      </w:pPr>
    </w:p>
    <w:p w:rsidR="00C80C60" w:rsidRDefault="00C80C60">
      <w:pPr>
        <w:ind w:hanging="360"/>
        <w:jc w:val="left"/>
        <w:rPr>
          <w:ins w:id="787" w:author="PC" w:date="2023-01-16T15:03:00Z"/>
          <w:i/>
          <w:color w:val="000000"/>
          <w:sz w:val="20"/>
        </w:rPr>
      </w:pPr>
    </w:p>
    <w:p w:rsidR="00C80C60" w:rsidRDefault="00C80C60">
      <w:pPr>
        <w:ind w:hanging="360"/>
        <w:jc w:val="left"/>
        <w:rPr>
          <w:ins w:id="788" w:author="PC" w:date="2023-01-16T15:03:00Z"/>
          <w:i/>
          <w:color w:val="000000"/>
          <w:sz w:val="20"/>
        </w:rPr>
      </w:pPr>
    </w:p>
    <w:p w:rsidR="00C80C60" w:rsidRDefault="00C80C60">
      <w:pPr>
        <w:ind w:hanging="360"/>
        <w:jc w:val="left"/>
        <w:rPr>
          <w:ins w:id="789" w:author="PC" w:date="2023-01-16T15:03:00Z"/>
          <w:i/>
          <w:color w:val="000000"/>
          <w:sz w:val="20"/>
        </w:rPr>
      </w:pPr>
    </w:p>
    <w:p w:rsidR="00C80C60" w:rsidRDefault="00C80C60">
      <w:pPr>
        <w:ind w:hanging="360"/>
        <w:jc w:val="left"/>
        <w:rPr>
          <w:ins w:id="790" w:author="PC" w:date="2023-01-16T15:03:00Z"/>
          <w:i/>
          <w:color w:val="000000"/>
          <w:sz w:val="20"/>
        </w:rPr>
      </w:pPr>
    </w:p>
    <w:p w:rsidR="00C80C60" w:rsidRDefault="00C80C60">
      <w:pPr>
        <w:ind w:hanging="360"/>
        <w:jc w:val="left"/>
        <w:rPr>
          <w:ins w:id="791" w:author="PC" w:date="2023-01-16T15:03:00Z"/>
          <w:i/>
          <w:color w:val="000000"/>
          <w:sz w:val="20"/>
        </w:rPr>
      </w:pPr>
    </w:p>
    <w:p w:rsidR="00C80C60" w:rsidRDefault="00C80C60">
      <w:pPr>
        <w:ind w:hanging="360"/>
        <w:jc w:val="left"/>
        <w:rPr>
          <w:ins w:id="792" w:author="PC" w:date="2023-01-16T15:03:00Z"/>
          <w:i/>
          <w:color w:val="000000"/>
          <w:sz w:val="20"/>
        </w:rPr>
      </w:pPr>
    </w:p>
    <w:p w:rsidR="00C80C60" w:rsidRDefault="00C80C60">
      <w:pPr>
        <w:ind w:hanging="360"/>
        <w:jc w:val="left"/>
        <w:rPr>
          <w:ins w:id="793" w:author="PC" w:date="2023-01-16T15:03:00Z"/>
          <w:i/>
          <w:color w:val="000000"/>
          <w:sz w:val="20"/>
        </w:rPr>
      </w:pPr>
    </w:p>
    <w:p w:rsidR="00C80C60" w:rsidDel="00C80C60" w:rsidRDefault="00C80C60">
      <w:pPr>
        <w:ind w:hanging="360"/>
        <w:jc w:val="left"/>
        <w:rPr>
          <w:del w:id="794" w:author="PC" w:date="2023-01-16T15:03:00Z"/>
          <w:i/>
          <w:color w:val="000000"/>
          <w:sz w:val="20"/>
        </w:rPr>
      </w:pPr>
    </w:p>
    <w:p w:rsidR="00015CF3" w:rsidDel="00C80C60" w:rsidRDefault="00015CF3">
      <w:pPr>
        <w:ind w:hanging="360"/>
        <w:jc w:val="left"/>
        <w:rPr>
          <w:del w:id="795" w:author="PC" w:date="2023-01-16T15:03:00Z"/>
          <w:i/>
          <w:color w:val="000000"/>
          <w:sz w:val="20"/>
        </w:rPr>
      </w:pPr>
    </w:p>
    <w:tbl>
      <w:tblPr>
        <w:tblStyle w:val="a4"/>
        <w:tblW w:w="9468" w:type="dxa"/>
        <w:jc w:val="right"/>
        <w:tblBorders>
          <w:top w:val="single" w:sz="4" w:space="0" w:color="000000"/>
          <w:left w:val="single" w:sz="4" w:space="0" w:color="000000"/>
          <w:bottom w:val="single" w:sz="4" w:space="0" w:color="000000"/>
          <w:right w:val="single" w:sz="4" w:space="0" w:color="000000"/>
          <w:insideH w:val="dotted" w:sz="4" w:space="0" w:color="000000"/>
          <w:insideV w:val="dotted" w:sz="4" w:space="0" w:color="000000"/>
        </w:tblBorders>
        <w:tblLayout w:type="fixed"/>
        <w:tblLook w:val="0400" w:firstRow="0" w:lastRow="0" w:firstColumn="0" w:lastColumn="0" w:noHBand="0" w:noVBand="1"/>
      </w:tblPr>
      <w:tblGrid>
        <w:gridCol w:w="2480"/>
        <w:gridCol w:w="3270"/>
        <w:gridCol w:w="3718"/>
      </w:tblGrid>
      <w:tr w:rsidR="00015CF3">
        <w:trPr>
          <w:trHeight w:val="377"/>
          <w:jc w:val="right"/>
        </w:trPr>
        <w:tc>
          <w:tcPr>
            <w:tcW w:w="9468" w:type="dxa"/>
            <w:gridSpan w:val="3"/>
            <w:tcBorders>
              <w:top w:val="nil"/>
              <w:left w:val="nil"/>
              <w:bottom w:val="single" w:sz="4" w:space="0" w:color="000000"/>
              <w:right w:val="nil"/>
            </w:tcBorders>
          </w:tcPr>
          <w:p w:rsidR="00015CF3" w:rsidRDefault="003556B6">
            <w:pPr>
              <w:jc w:val="center"/>
              <w:rPr>
                <w:i/>
                <w:color w:val="000000"/>
              </w:rPr>
            </w:pPr>
            <w:r>
              <w:rPr>
                <w:i/>
                <w:color w:val="000000"/>
              </w:rPr>
              <w:t>This box is to be completed by Rwanda FDA official only</w:t>
            </w:r>
          </w:p>
        </w:tc>
      </w:tr>
      <w:tr w:rsidR="00015CF3">
        <w:trPr>
          <w:trHeight w:val="377"/>
          <w:jc w:val="right"/>
        </w:trPr>
        <w:tc>
          <w:tcPr>
            <w:tcW w:w="9468" w:type="dxa"/>
            <w:gridSpan w:val="3"/>
            <w:tcBorders>
              <w:top w:val="single" w:sz="4" w:space="0" w:color="000000"/>
              <w:left w:val="single" w:sz="4" w:space="0" w:color="000000"/>
              <w:bottom w:val="single" w:sz="4" w:space="0" w:color="000000"/>
              <w:right w:val="single" w:sz="4" w:space="0" w:color="000000"/>
            </w:tcBorders>
          </w:tcPr>
          <w:p w:rsidR="00015CF3" w:rsidRDefault="003556B6">
            <w:pPr>
              <w:jc w:val="center"/>
              <w:rPr>
                <w:color w:val="000000"/>
              </w:rPr>
            </w:pPr>
            <w:r>
              <w:rPr>
                <w:b/>
                <w:color w:val="000000"/>
              </w:rPr>
              <w:t>Inspection Reference Number</w:t>
            </w:r>
            <w:r>
              <w:rPr>
                <w:color w:val="000000"/>
              </w:rPr>
              <w:t xml:space="preserve">: </w:t>
            </w:r>
          </w:p>
        </w:tc>
      </w:tr>
      <w:tr w:rsidR="00015CF3">
        <w:trPr>
          <w:trHeight w:val="350"/>
          <w:jc w:val="right"/>
        </w:trPr>
        <w:tc>
          <w:tcPr>
            <w:tcW w:w="2480" w:type="dxa"/>
            <w:tcBorders>
              <w:top w:val="single" w:sz="4" w:space="0" w:color="000000"/>
              <w:left w:val="single" w:sz="4" w:space="0" w:color="000000"/>
              <w:bottom w:val="single" w:sz="4" w:space="0" w:color="000000"/>
              <w:right w:val="single" w:sz="4" w:space="0" w:color="000000"/>
            </w:tcBorders>
          </w:tcPr>
          <w:p w:rsidR="00015CF3" w:rsidRDefault="003556B6">
            <w:pPr>
              <w:jc w:val="left"/>
              <w:rPr>
                <w:i/>
                <w:color w:val="000000"/>
              </w:rPr>
            </w:pPr>
            <w:r>
              <w:rPr>
                <w:i/>
                <w:color w:val="000000"/>
              </w:rPr>
              <w:t xml:space="preserve">Assigned to: </w:t>
            </w:r>
          </w:p>
        </w:tc>
        <w:tc>
          <w:tcPr>
            <w:tcW w:w="3270" w:type="dxa"/>
            <w:tcBorders>
              <w:top w:val="single" w:sz="4" w:space="0" w:color="000000"/>
              <w:left w:val="single" w:sz="4" w:space="0" w:color="000000"/>
              <w:bottom w:val="single" w:sz="4" w:space="0" w:color="000000"/>
              <w:right w:val="single" w:sz="4" w:space="0" w:color="000000"/>
            </w:tcBorders>
          </w:tcPr>
          <w:p w:rsidR="00015CF3" w:rsidRDefault="003556B6">
            <w:pPr>
              <w:jc w:val="left"/>
              <w:rPr>
                <w:i/>
                <w:color w:val="000000"/>
              </w:rPr>
            </w:pPr>
            <w:r>
              <w:rPr>
                <w:i/>
                <w:color w:val="000000"/>
              </w:rPr>
              <w:t>Lead GMP Inspector</w:t>
            </w:r>
          </w:p>
        </w:tc>
        <w:tc>
          <w:tcPr>
            <w:tcW w:w="3718" w:type="dxa"/>
            <w:tcBorders>
              <w:top w:val="single" w:sz="4" w:space="0" w:color="000000"/>
              <w:left w:val="single" w:sz="4" w:space="0" w:color="000000"/>
              <w:bottom w:val="single" w:sz="4" w:space="0" w:color="000000"/>
            </w:tcBorders>
          </w:tcPr>
          <w:p w:rsidR="00015CF3" w:rsidRDefault="003556B6">
            <w:pPr>
              <w:jc w:val="left"/>
              <w:rPr>
                <w:i/>
                <w:color w:val="000000"/>
              </w:rPr>
            </w:pPr>
            <w:r>
              <w:rPr>
                <w:i/>
                <w:color w:val="000000"/>
              </w:rPr>
              <w:t>Team GMP Inspector(s)</w:t>
            </w:r>
          </w:p>
        </w:tc>
      </w:tr>
      <w:tr w:rsidR="00015CF3">
        <w:trPr>
          <w:trHeight w:val="1380"/>
          <w:jc w:val="right"/>
        </w:trPr>
        <w:tc>
          <w:tcPr>
            <w:tcW w:w="2480" w:type="dxa"/>
            <w:tcBorders>
              <w:top w:val="single" w:sz="4" w:space="0" w:color="000000"/>
              <w:left w:val="single" w:sz="4" w:space="0" w:color="000000"/>
              <w:right w:val="single" w:sz="4" w:space="0" w:color="000000"/>
            </w:tcBorders>
          </w:tcPr>
          <w:p w:rsidR="00015CF3" w:rsidRDefault="00015CF3">
            <w:pPr>
              <w:jc w:val="left"/>
              <w:rPr>
                <w:i/>
                <w:color w:val="000000"/>
              </w:rPr>
            </w:pPr>
          </w:p>
          <w:p w:rsidR="00015CF3" w:rsidRDefault="00015CF3">
            <w:pPr>
              <w:jc w:val="left"/>
              <w:rPr>
                <w:i/>
                <w:color w:val="000000"/>
              </w:rPr>
            </w:pPr>
          </w:p>
          <w:p w:rsidR="00015CF3" w:rsidRDefault="00015CF3">
            <w:pPr>
              <w:jc w:val="left"/>
              <w:rPr>
                <w:i/>
                <w:color w:val="000000"/>
              </w:rPr>
            </w:pPr>
          </w:p>
          <w:p w:rsidR="00015CF3" w:rsidRDefault="00015CF3">
            <w:pPr>
              <w:jc w:val="left"/>
              <w:rPr>
                <w:i/>
                <w:color w:val="000000"/>
              </w:rPr>
            </w:pPr>
          </w:p>
          <w:p w:rsidR="00015CF3" w:rsidRDefault="003556B6">
            <w:pPr>
              <w:jc w:val="left"/>
              <w:rPr>
                <w:i/>
                <w:color w:val="000000"/>
              </w:rPr>
            </w:pPr>
            <w:r>
              <w:rPr>
                <w:i/>
                <w:color w:val="000000"/>
              </w:rPr>
              <w:t>Name</w:t>
            </w:r>
          </w:p>
        </w:tc>
        <w:tc>
          <w:tcPr>
            <w:tcW w:w="3270" w:type="dxa"/>
            <w:tcBorders>
              <w:top w:val="single" w:sz="4" w:space="0" w:color="000000"/>
              <w:left w:val="single" w:sz="4" w:space="0" w:color="000000"/>
              <w:right w:val="single" w:sz="4" w:space="0" w:color="000000"/>
            </w:tcBorders>
          </w:tcPr>
          <w:p w:rsidR="00015CF3" w:rsidRDefault="00015CF3">
            <w:pPr>
              <w:jc w:val="left"/>
              <w:rPr>
                <w:i/>
                <w:color w:val="000000"/>
              </w:rPr>
            </w:pPr>
          </w:p>
        </w:tc>
        <w:tc>
          <w:tcPr>
            <w:tcW w:w="3718" w:type="dxa"/>
            <w:tcBorders>
              <w:top w:val="single" w:sz="4" w:space="0" w:color="000000"/>
              <w:left w:val="single" w:sz="4" w:space="0" w:color="000000"/>
            </w:tcBorders>
          </w:tcPr>
          <w:p w:rsidR="00015CF3" w:rsidRDefault="00015CF3">
            <w:pPr>
              <w:jc w:val="left"/>
              <w:rPr>
                <w:i/>
                <w:color w:val="000000"/>
              </w:rPr>
            </w:pPr>
          </w:p>
          <w:p w:rsidR="00015CF3" w:rsidRDefault="00015CF3">
            <w:pPr>
              <w:jc w:val="left"/>
              <w:rPr>
                <w:i/>
                <w:color w:val="000000"/>
              </w:rPr>
            </w:pPr>
          </w:p>
          <w:p w:rsidR="00015CF3" w:rsidRDefault="00015CF3">
            <w:pPr>
              <w:jc w:val="left"/>
              <w:rPr>
                <w:i/>
                <w:color w:val="000000"/>
              </w:rPr>
            </w:pPr>
          </w:p>
        </w:tc>
      </w:tr>
      <w:tr w:rsidR="00015CF3">
        <w:trPr>
          <w:trHeight w:val="656"/>
          <w:jc w:val="right"/>
        </w:trPr>
        <w:tc>
          <w:tcPr>
            <w:tcW w:w="2480" w:type="dxa"/>
            <w:tcBorders>
              <w:top w:val="single" w:sz="4" w:space="0" w:color="000000"/>
              <w:left w:val="single" w:sz="4" w:space="0" w:color="000000"/>
              <w:right w:val="single" w:sz="4" w:space="0" w:color="000000"/>
            </w:tcBorders>
            <w:vAlign w:val="bottom"/>
          </w:tcPr>
          <w:p w:rsidR="00015CF3" w:rsidRDefault="003556B6">
            <w:pPr>
              <w:jc w:val="left"/>
              <w:rPr>
                <w:i/>
                <w:color w:val="000000"/>
              </w:rPr>
            </w:pPr>
            <w:r>
              <w:rPr>
                <w:i/>
                <w:color w:val="000000"/>
              </w:rPr>
              <w:t>Assigned by :</w:t>
            </w:r>
          </w:p>
          <w:p w:rsidR="00015CF3" w:rsidRDefault="003556B6">
            <w:pPr>
              <w:jc w:val="right"/>
              <w:rPr>
                <w:i/>
                <w:color w:val="000000"/>
              </w:rPr>
            </w:pPr>
            <w:r>
              <w:rPr>
                <w:i/>
                <w:color w:val="000000"/>
              </w:rPr>
              <w:t>Name</w:t>
            </w:r>
          </w:p>
        </w:tc>
        <w:tc>
          <w:tcPr>
            <w:tcW w:w="6988" w:type="dxa"/>
            <w:gridSpan w:val="2"/>
            <w:tcBorders>
              <w:top w:val="single" w:sz="4" w:space="0" w:color="000000"/>
              <w:left w:val="single" w:sz="4" w:space="0" w:color="000000"/>
            </w:tcBorders>
            <w:vAlign w:val="bottom"/>
          </w:tcPr>
          <w:p w:rsidR="00015CF3" w:rsidRDefault="003556B6">
            <w:pPr>
              <w:jc w:val="left"/>
              <w:rPr>
                <w:i/>
                <w:color w:val="000000"/>
              </w:rPr>
            </w:pPr>
            <w:r>
              <w:rPr>
                <w:i/>
                <w:color w:val="000000"/>
              </w:rPr>
              <w:t xml:space="preserve">                                               Title:                              signature:                 Date:                         </w:t>
            </w:r>
          </w:p>
        </w:tc>
      </w:tr>
    </w:tbl>
    <w:p w:rsidR="00015CF3" w:rsidRDefault="00015CF3">
      <w:pPr>
        <w:widowControl w:val="0"/>
        <w:ind w:hanging="569"/>
        <w:jc w:val="left"/>
        <w:rPr>
          <w:ins w:id="796" w:author="PC" w:date="2023-01-16T15:03:00Z"/>
          <w:b/>
        </w:rPr>
      </w:pPr>
    </w:p>
    <w:p w:rsidR="00C80C60" w:rsidRDefault="00C80C60">
      <w:pPr>
        <w:widowControl w:val="0"/>
        <w:ind w:hanging="569"/>
        <w:jc w:val="left"/>
        <w:rPr>
          <w:ins w:id="797" w:author="PC" w:date="2023-01-16T15:03:00Z"/>
          <w:b/>
        </w:rPr>
      </w:pPr>
    </w:p>
    <w:p w:rsidR="00C80C60" w:rsidRDefault="00C80C60">
      <w:pPr>
        <w:widowControl w:val="0"/>
        <w:ind w:hanging="569"/>
        <w:jc w:val="left"/>
        <w:rPr>
          <w:ins w:id="798" w:author="PC" w:date="2023-01-16T15:03:00Z"/>
          <w:b/>
        </w:rPr>
      </w:pPr>
    </w:p>
    <w:p w:rsidR="00C80C60" w:rsidRDefault="00C80C60">
      <w:pPr>
        <w:rPr>
          <w:ins w:id="799" w:author="PC" w:date="2023-01-16T15:06:00Z"/>
          <w:b/>
        </w:rPr>
        <w:pPrChange w:id="800" w:author="PC" w:date="2023-01-16T15:06:00Z">
          <w:pPr>
            <w:widowControl w:val="0"/>
            <w:ind w:hanging="569"/>
            <w:jc w:val="left"/>
          </w:pPr>
        </w:pPrChange>
      </w:pPr>
    </w:p>
    <w:p w:rsidR="00E71AC2" w:rsidRDefault="00E71AC2">
      <w:pPr>
        <w:rPr>
          <w:ins w:id="801" w:author="PC" w:date="2023-01-16T15:06:00Z"/>
          <w:b/>
        </w:rPr>
        <w:pPrChange w:id="802" w:author="PC" w:date="2023-01-16T15:06:00Z">
          <w:pPr>
            <w:widowControl w:val="0"/>
            <w:ind w:hanging="569"/>
            <w:jc w:val="left"/>
          </w:pPr>
        </w:pPrChange>
      </w:pPr>
    </w:p>
    <w:p w:rsidR="00E71AC2" w:rsidRDefault="00E71AC2">
      <w:pPr>
        <w:rPr>
          <w:ins w:id="803" w:author="PC" w:date="2023-01-16T15:06:00Z"/>
          <w:b/>
        </w:rPr>
        <w:pPrChange w:id="804" w:author="PC" w:date="2023-01-16T15:06:00Z">
          <w:pPr>
            <w:widowControl w:val="0"/>
            <w:ind w:hanging="569"/>
            <w:jc w:val="left"/>
          </w:pPr>
        </w:pPrChange>
      </w:pPr>
    </w:p>
    <w:p w:rsidR="00C80C60" w:rsidRDefault="00E71AC2">
      <w:pPr>
        <w:rPr>
          <w:b/>
        </w:rPr>
        <w:pPrChange w:id="805" w:author="PC" w:date="2023-01-16T15:07:00Z">
          <w:pPr>
            <w:widowControl w:val="0"/>
            <w:ind w:hanging="569"/>
            <w:jc w:val="left"/>
          </w:pPr>
        </w:pPrChange>
      </w:pPr>
      <w:ins w:id="806" w:author="PC" w:date="2023-01-16T15:07:00Z">
        <w:r>
          <w:rPr>
            <w:b/>
          </w:rPr>
          <w:br w:type="page"/>
        </w:r>
      </w:ins>
    </w:p>
    <w:p w:rsidR="00015CF3" w:rsidRDefault="003556B6">
      <w:pPr>
        <w:widowControl w:val="0"/>
        <w:ind w:hanging="569"/>
        <w:jc w:val="left"/>
        <w:rPr>
          <w:b/>
          <w:color w:val="000000"/>
        </w:rPr>
      </w:pPr>
      <w:r>
        <w:rPr>
          <w:b/>
          <w:color w:val="000000"/>
        </w:rPr>
        <w:lastRenderedPageBreak/>
        <w:t>Attachments for GMP Inspection Application for Finished Pharmaceutical Products &amp; Activ</w:t>
      </w:r>
      <w:r>
        <w:rPr>
          <w:b/>
        </w:rPr>
        <w:t xml:space="preserve">e </w:t>
      </w:r>
      <w:r>
        <w:rPr>
          <w:b/>
          <w:color w:val="000000"/>
        </w:rPr>
        <w:t>Pharmaceutical Ingredients Manufacturing Facilities</w:t>
      </w:r>
    </w:p>
    <w:p w:rsidR="00015CF3" w:rsidRDefault="00015CF3">
      <w:pPr>
        <w:widowControl w:val="0"/>
        <w:jc w:val="left"/>
        <w:rPr>
          <w:b/>
          <w:color w:val="000000"/>
        </w:rPr>
      </w:pPr>
    </w:p>
    <w:p w:rsidR="00015CF3" w:rsidRDefault="003556B6">
      <w:pPr>
        <w:widowControl w:val="0"/>
        <w:numPr>
          <w:ilvl w:val="0"/>
          <w:numId w:val="85"/>
        </w:numPr>
        <w:ind w:left="0"/>
        <w:jc w:val="left"/>
        <w:rPr>
          <w:color w:val="000000"/>
        </w:rPr>
      </w:pPr>
      <w:r>
        <w:rPr>
          <w:color w:val="000000"/>
        </w:rPr>
        <w:t>Application letter addressed to DG of Rwanda FDA</w:t>
      </w:r>
    </w:p>
    <w:p w:rsidR="00015CF3" w:rsidRDefault="003556B6">
      <w:pPr>
        <w:widowControl w:val="0"/>
        <w:numPr>
          <w:ilvl w:val="0"/>
          <w:numId w:val="85"/>
        </w:numPr>
        <w:ind w:left="0"/>
        <w:jc w:val="left"/>
        <w:rPr>
          <w:color w:val="000000"/>
        </w:rPr>
      </w:pPr>
      <w:r>
        <w:rPr>
          <w:color w:val="000000"/>
        </w:rPr>
        <w:t>Filled and signed application form</w:t>
      </w:r>
    </w:p>
    <w:p w:rsidR="00015CF3" w:rsidRDefault="003556B6">
      <w:pPr>
        <w:widowControl w:val="0"/>
        <w:numPr>
          <w:ilvl w:val="0"/>
          <w:numId w:val="85"/>
        </w:numPr>
        <w:ind w:left="0"/>
        <w:jc w:val="left"/>
        <w:rPr>
          <w:color w:val="000000"/>
        </w:rPr>
      </w:pPr>
      <w:r>
        <w:rPr>
          <w:color w:val="000000"/>
        </w:rPr>
        <w:t>Proof of payment of prescribed fees</w:t>
      </w:r>
    </w:p>
    <w:p w:rsidR="00015CF3" w:rsidDel="00C80C60" w:rsidRDefault="003556B6">
      <w:pPr>
        <w:widowControl w:val="0"/>
        <w:numPr>
          <w:ilvl w:val="0"/>
          <w:numId w:val="85"/>
        </w:numPr>
        <w:ind w:left="0"/>
        <w:jc w:val="left"/>
        <w:rPr>
          <w:del w:id="807" w:author="PC" w:date="2023-01-16T15:01:00Z"/>
          <w:color w:val="000000"/>
        </w:rPr>
        <w:pPrChange w:id="808" w:author="PC" w:date="2023-01-16T15:01:00Z">
          <w:pPr>
            <w:widowControl w:val="0"/>
            <w:numPr>
              <w:numId w:val="85"/>
            </w:numPr>
            <w:ind w:left="720" w:hanging="360"/>
            <w:jc w:val="left"/>
          </w:pPr>
        </w:pPrChange>
      </w:pPr>
      <w:r>
        <w:rPr>
          <w:color w:val="000000"/>
        </w:rPr>
        <w:t>Site master file (</w:t>
      </w:r>
      <w:r>
        <w:rPr>
          <w:i/>
          <w:color w:val="000000"/>
        </w:rPr>
        <w:t xml:space="preserve">Annex 14, WHO Technical Report Series, No. 961) </w:t>
      </w:r>
      <w:r>
        <w:rPr>
          <w:color w:val="000000"/>
        </w:rPr>
        <w:t>that is not older than one year from its approval date and any forecasted modifications, including legible colored printouts of water treatment, air-handling systems, including pipeline and instrumentation drawings (P&amp;IDs) in A3 or A2 format</w:t>
      </w:r>
    </w:p>
    <w:p w:rsidR="00C80C60" w:rsidRDefault="00C80C60">
      <w:pPr>
        <w:widowControl w:val="0"/>
        <w:numPr>
          <w:ilvl w:val="0"/>
          <w:numId w:val="85"/>
        </w:numPr>
        <w:ind w:left="0"/>
        <w:jc w:val="left"/>
        <w:rPr>
          <w:ins w:id="809" w:author="PC" w:date="2023-01-16T15:01:00Z"/>
          <w:color w:val="000000"/>
        </w:rPr>
      </w:pPr>
    </w:p>
    <w:p w:rsidR="00C80C60" w:rsidRPr="00C80C60" w:rsidRDefault="00C80C60">
      <w:pPr>
        <w:widowControl w:val="0"/>
        <w:numPr>
          <w:ilvl w:val="0"/>
          <w:numId w:val="85"/>
        </w:numPr>
        <w:ind w:left="0"/>
        <w:jc w:val="left"/>
        <w:rPr>
          <w:ins w:id="810" w:author="PC" w:date="2023-01-16T15:01:00Z"/>
          <w:color w:val="000000"/>
        </w:rPr>
        <w:pPrChange w:id="811" w:author="PC" w:date="2023-01-16T15:01:00Z">
          <w:pPr>
            <w:widowControl w:val="0"/>
            <w:numPr>
              <w:numId w:val="85"/>
            </w:numPr>
            <w:ind w:left="720" w:hanging="360"/>
            <w:jc w:val="left"/>
          </w:pPr>
        </w:pPrChange>
      </w:pPr>
      <w:ins w:id="812" w:author="PC" w:date="2023-01-16T15:01:00Z">
        <w:r w:rsidRPr="00E71AC2">
          <w:rPr>
            <w:color w:val="000000"/>
          </w:rPr>
          <w:t xml:space="preserve">Current manufacturing license for foreign facilities and for domestic facilities to attach application </w:t>
        </w:r>
        <w:r w:rsidRPr="00C80C60">
          <w:rPr>
            <w:color w:val="000000"/>
          </w:rPr>
          <w:t>form and proof of payment of manufacturing license.</w:t>
        </w:r>
      </w:ins>
    </w:p>
    <w:p w:rsidR="00015CF3" w:rsidDel="00C80C60" w:rsidRDefault="003556B6">
      <w:pPr>
        <w:widowControl w:val="0"/>
        <w:numPr>
          <w:ilvl w:val="0"/>
          <w:numId w:val="85"/>
        </w:numPr>
        <w:ind w:left="0"/>
        <w:jc w:val="left"/>
        <w:rPr>
          <w:del w:id="813" w:author="PC" w:date="2023-01-16T15:01:00Z"/>
          <w:color w:val="000000"/>
        </w:rPr>
      </w:pPr>
      <w:del w:id="814" w:author="PC" w:date="2023-01-16T15:01:00Z">
        <w:r w:rsidDel="00C80C60">
          <w:rPr>
            <w:color w:val="000000"/>
          </w:rPr>
          <w:delText>Current manufacturing license</w:delText>
        </w:r>
      </w:del>
    </w:p>
    <w:p w:rsidR="00015CF3" w:rsidRDefault="003556B6">
      <w:pPr>
        <w:widowControl w:val="0"/>
        <w:numPr>
          <w:ilvl w:val="0"/>
          <w:numId w:val="85"/>
        </w:numPr>
        <w:ind w:left="0"/>
        <w:jc w:val="left"/>
        <w:rPr>
          <w:color w:val="000000"/>
        </w:rPr>
      </w:pPr>
      <w:r>
        <w:rPr>
          <w:color w:val="000000"/>
        </w:rPr>
        <w:t>Current GMP Certificate (GLP, ISO/IEC 17025 accreditation Certificate or WHO prequalification for outsourced laboratory)</w:t>
      </w:r>
    </w:p>
    <w:p w:rsidR="00015CF3" w:rsidRDefault="003556B6">
      <w:pPr>
        <w:widowControl w:val="0"/>
        <w:numPr>
          <w:ilvl w:val="0"/>
          <w:numId w:val="85"/>
        </w:numPr>
        <w:ind w:left="0"/>
        <w:jc w:val="left"/>
        <w:rPr>
          <w:color w:val="000000"/>
        </w:rPr>
      </w:pPr>
      <w:r>
        <w:rPr>
          <w:color w:val="000000"/>
        </w:rPr>
        <w:t>List of all the products (medicinal or other) manufactured on site and List of products intended for supply in Rwanda. The lists should include proprietary names and international non-proprietary names (INN).</w:t>
      </w:r>
    </w:p>
    <w:p w:rsidR="00015CF3" w:rsidRDefault="003556B6">
      <w:pPr>
        <w:widowControl w:val="0"/>
        <w:jc w:val="left"/>
        <w:rPr>
          <w:b/>
          <w:color w:val="000000"/>
        </w:rPr>
      </w:pPr>
      <w:r>
        <w:rPr>
          <w:b/>
          <w:color w:val="000000"/>
        </w:rPr>
        <w:t>The following documents may be required for the facilities eligible for desk review, virtual inspection and temporary waiver:</w:t>
      </w:r>
    </w:p>
    <w:p w:rsidR="00015CF3" w:rsidRDefault="003556B6">
      <w:pPr>
        <w:widowControl w:val="0"/>
        <w:numPr>
          <w:ilvl w:val="0"/>
          <w:numId w:val="85"/>
        </w:numPr>
        <w:ind w:left="0"/>
        <w:jc w:val="left"/>
        <w:rPr>
          <w:color w:val="000000"/>
        </w:rPr>
      </w:pPr>
      <w:r>
        <w:rPr>
          <w:color w:val="000000"/>
        </w:rPr>
        <w:t>Copy of the recent GMP inspection report done by Local medicine regulatory authority and recent GMP inspection report from PIC/S SRA/WLAs or EAC NMRAs if available</w:t>
      </w:r>
      <w:r>
        <w:rPr>
          <w:b/>
          <w:color w:val="000000"/>
        </w:rPr>
        <w:t xml:space="preserve"> </w:t>
      </w:r>
      <w:r>
        <w:rPr>
          <w:color w:val="000000"/>
        </w:rPr>
        <w:t>with</w:t>
      </w:r>
      <w:del w:id="815" w:author="PC" w:date="2023-01-17T12:29:00Z">
        <w:r w:rsidDel="00F71638">
          <w:rPr>
            <w:color w:val="000000"/>
          </w:rPr>
          <w:delText xml:space="preserve">          </w:delText>
        </w:r>
      </w:del>
      <w:r>
        <w:rPr>
          <w:color w:val="000000"/>
        </w:rPr>
        <w:t xml:space="preserve"> a certified translated copy where this is not in English or French or Kinyarwanda.</w:t>
      </w:r>
    </w:p>
    <w:p w:rsidR="00015CF3" w:rsidRDefault="003556B6">
      <w:pPr>
        <w:widowControl w:val="0"/>
        <w:numPr>
          <w:ilvl w:val="0"/>
          <w:numId w:val="85"/>
        </w:numPr>
        <w:ind w:left="0"/>
        <w:jc w:val="left"/>
        <w:rPr>
          <w:color w:val="000000"/>
        </w:rPr>
      </w:pPr>
      <w:r>
        <w:rPr>
          <w:color w:val="000000"/>
        </w:rPr>
        <w:t>A copy of any warning letter or equivalent regulatory action issued by any authority to which the site provides or has applied to provide the product.</w:t>
      </w:r>
    </w:p>
    <w:p w:rsidR="00015CF3" w:rsidRDefault="003556B6">
      <w:pPr>
        <w:widowControl w:val="0"/>
        <w:numPr>
          <w:ilvl w:val="0"/>
          <w:numId w:val="85"/>
        </w:numPr>
        <w:ind w:left="0"/>
        <w:jc w:val="left"/>
        <w:rPr>
          <w:color w:val="000000"/>
        </w:rPr>
      </w:pPr>
      <w:r>
        <w:rPr>
          <w:color w:val="000000"/>
        </w:rPr>
        <w:t>Corrective and preventive action (CAPA) and proof of CAPA implementation related to the inspection report observations/deficiencies.</w:t>
      </w:r>
    </w:p>
    <w:p w:rsidR="00015CF3" w:rsidRDefault="003556B6">
      <w:pPr>
        <w:widowControl w:val="0"/>
        <w:numPr>
          <w:ilvl w:val="0"/>
          <w:numId w:val="85"/>
        </w:numPr>
        <w:ind w:left="0"/>
        <w:jc w:val="left"/>
        <w:rPr>
          <w:color w:val="000000"/>
        </w:rPr>
      </w:pPr>
      <w:r>
        <w:rPr>
          <w:color w:val="000000"/>
        </w:rPr>
        <w:t>The most recent product quality review(s) (PQR)(s) of the concerned product(s)</w:t>
      </w:r>
    </w:p>
    <w:p w:rsidR="00015CF3" w:rsidRDefault="003556B6">
      <w:pPr>
        <w:widowControl w:val="0"/>
        <w:numPr>
          <w:ilvl w:val="0"/>
          <w:numId w:val="85"/>
        </w:numPr>
        <w:ind w:left="0"/>
        <w:jc w:val="left"/>
        <w:rPr>
          <w:color w:val="000000"/>
        </w:rPr>
      </w:pPr>
      <w:r>
        <w:rPr>
          <w:color w:val="000000"/>
        </w:rPr>
        <w:t>A confirmation by the senior quality assurance representative that a full self-inspection or external audit dedicated to the product(s) has been performed and all matters dealt with</w:t>
      </w:r>
    </w:p>
    <w:p w:rsidR="00015CF3" w:rsidRDefault="003556B6">
      <w:pPr>
        <w:widowControl w:val="0"/>
        <w:numPr>
          <w:ilvl w:val="0"/>
          <w:numId w:val="85"/>
        </w:numPr>
        <w:ind w:left="0"/>
        <w:jc w:val="left"/>
        <w:rPr>
          <w:color w:val="000000"/>
        </w:rPr>
      </w:pPr>
      <w:r>
        <w:rPr>
          <w:color w:val="000000"/>
        </w:rPr>
        <w:t>Quality Manual/Laboratory Manual or equivalent</w:t>
      </w:r>
    </w:p>
    <w:p w:rsidR="00015CF3" w:rsidRDefault="003556B6">
      <w:pPr>
        <w:widowControl w:val="0"/>
        <w:numPr>
          <w:ilvl w:val="0"/>
          <w:numId w:val="85"/>
        </w:numPr>
        <w:ind w:left="0"/>
        <w:jc w:val="left"/>
        <w:rPr>
          <w:color w:val="000000"/>
        </w:rPr>
      </w:pPr>
      <w:r>
        <w:rPr>
          <w:color w:val="000000"/>
        </w:rPr>
        <w:t>The completed batch manufacturing/packaging record(s) including the analytical part for the most recent released batch of relevant product(s).</w:t>
      </w:r>
    </w:p>
    <w:p w:rsidR="00015CF3" w:rsidRDefault="003556B6">
      <w:pPr>
        <w:widowControl w:val="0"/>
        <w:numPr>
          <w:ilvl w:val="0"/>
          <w:numId w:val="85"/>
        </w:numPr>
        <w:ind w:left="0"/>
        <w:jc w:val="left"/>
        <w:rPr>
          <w:color w:val="000000"/>
        </w:rPr>
      </w:pPr>
      <w:r>
        <w:rPr>
          <w:color w:val="000000"/>
        </w:rPr>
        <w:t>A list of any recalls or any Market complaints register in the last three years.</w:t>
      </w:r>
    </w:p>
    <w:p w:rsidR="00015CF3" w:rsidRDefault="003556B6">
      <w:pPr>
        <w:widowControl w:val="0"/>
        <w:numPr>
          <w:ilvl w:val="0"/>
          <w:numId w:val="85"/>
        </w:numPr>
        <w:ind w:left="0"/>
        <w:jc w:val="left"/>
        <w:rPr>
          <w:color w:val="000000"/>
        </w:rPr>
      </w:pPr>
      <w:r>
        <w:rPr>
          <w:color w:val="000000"/>
        </w:rPr>
        <w:t>Aseptic validation report (Required for products applied for that are not terminally sterilized).</w:t>
      </w:r>
    </w:p>
    <w:p w:rsidR="00015CF3" w:rsidRDefault="003556B6">
      <w:pPr>
        <w:widowControl w:val="0"/>
        <w:numPr>
          <w:ilvl w:val="0"/>
          <w:numId w:val="85"/>
        </w:numPr>
        <w:ind w:left="0"/>
        <w:jc w:val="left"/>
        <w:rPr>
          <w:color w:val="000000"/>
        </w:rPr>
      </w:pPr>
      <w:r>
        <w:rPr>
          <w:color w:val="000000"/>
        </w:rPr>
        <w:t>Contract or agreement between the FPP or API manufacturer and the outsourced testing laboratory or sterilization institution (for Outsourced testing laboratory; and Outsourced sterilization).</w:t>
      </w:r>
    </w:p>
    <w:p w:rsidR="00015CF3" w:rsidRDefault="003556B6">
      <w:pPr>
        <w:widowControl w:val="0"/>
        <w:numPr>
          <w:ilvl w:val="0"/>
          <w:numId w:val="85"/>
        </w:numPr>
        <w:ind w:left="0"/>
        <w:jc w:val="left"/>
        <w:rPr>
          <w:color w:val="000000"/>
        </w:rPr>
      </w:pPr>
      <w:r>
        <w:rPr>
          <w:color w:val="000000"/>
        </w:rPr>
        <w:t>Validation master plan.</w:t>
      </w:r>
    </w:p>
    <w:p w:rsidR="00015CF3" w:rsidRDefault="003556B6">
      <w:pPr>
        <w:widowControl w:val="0"/>
        <w:numPr>
          <w:ilvl w:val="0"/>
          <w:numId w:val="85"/>
        </w:numPr>
        <w:ind w:left="0"/>
        <w:jc w:val="left"/>
        <w:rPr>
          <w:color w:val="000000"/>
        </w:rPr>
      </w:pPr>
      <w:r>
        <w:rPr>
          <w:color w:val="000000"/>
        </w:rPr>
        <w:t>Process validation for one of the products marketed or to be registered in the country of import.</w:t>
      </w:r>
    </w:p>
    <w:p w:rsidR="00015CF3" w:rsidRDefault="00015CF3">
      <w:pPr>
        <w:widowControl w:val="0"/>
        <w:jc w:val="left"/>
        <w:rPr>
          <w:color w:val="000000"/>
        </w:rPr>
      </w:pPr>
    </w:p>
    <w:p w:rsidR="00015CF3" w:rsidRDefault="00015CF3">
      <w:pPr>
        <w:widowControl w:val="0"/>
        <w:rPr>
          <w:color w:val="000000"/>
        </w:rPr>
      </w:pPr>
    </w:p>
    <w:p w:rsidR="00015CF3" w:rsidRDefault="00015CF3">
      <w:pPr>
        <w:widowControl w:val="0"/>
      </w:pPr>
    </w:p>
    <w:p w:rsidR="00015CF3" w:rsidRDefault="00015CF3">
      <w:pPr>
        <w:widowControl w:val="0"/>
      </w:pPr>
    </w:p>
    <w:p w:rsidR="00015CF3" w:rsidRDefault="00015CF3">
      <w:pPr>
        <w:widowControl w:val="0"/>
      </w:pPr>
    </w:p>
    <w:p w:rsidR="00015CF3" w:rsidRDefault="00015CF3">
      <w:pPr>
        <w:widowControl w:val="0"/>
      </w:pPr>
    </w:p>
    <w:p w:rsidR="00015CF3" w:rsidRDefault="00015CF3">
      <w:pPr>
        <w:widowControl w:val="0"/>
      </w:pPr>
    </w:p>
    <w:p w:rsidR="00015CF3" w:rsidRPr="0021267D" w:rsidDel="0021267D" w:rsidRDefault="00015CF3">
      <w:pPr>
        <w:widowControl w:val="0"/>
        <w:rPr>
          <w:del w:id="816" w:author="PC" w:date="2023-01-16T15:24:00Z"/>
          <w:szCs w:val="24"/>
          <w:rPrChange w:id="817" w:author="PC" w:date="2023-01-16T15:25:00Z">
            <w:rPr>
              <w:del w:id="818" w:author="PC" w:date="2023-01-16T15:24:00Z"/>
            </w:rPr>
          </w:rPrChange>
        </w:rPr>
      </w:pPr>
    </w:p>
    <w:p w:rsidR="00015CF3" w:rsidRPr="0021267D" w:rsidDel="0021267D" w:rsidRDefault="00015CF3">
      <w:pPr>
        <w:widowControl w:val="0"/>
        <w:rPr>
          <w:del w:id="819" w:author="PC" w:date="2023-01-16T15:24:00Z"/>
          <w:szCs w:val="24"/>
          <w:rPrChange w:id="820" w:author="PC" w:date="2023-01-16T15:25:00Z">
            <w:rPr>
              <w:del w:id="821" w:author="PC" w:date="2023-01-16T15:24:00Z"/>
            </w:rPr>
          </w:rPrChange>
        </w:rPr>
      </w:pPr>
    </w:p>
    <w:p w:rsidR="00015CF3" w:rsidRPr="0021267D" w:rsidDel="0021267D" w:rsidRDefault="00015CF3">
      <w:pPr>
        <w:widowControl w:val="0"/>
        <w:rPr>
          <w:del w:id="822" w:author="PC" w:date="2023-01-16T15:24:00Z"/>
          <w:szCs w:val="24"/>
          <w:rPrChange w:id="823" w:author="PC" w:date="2023-01-16T15:25:00Z">
            <w:rPr>
              <w:del w:id="824" w:author="PC" w:date="2023-01-16T15:24:00Z"/>
            </w:rPr>
          </w:rPrChange>
        </w:rPr>
      </w:pPr>
    </w:p>
    <w:p w:rsidR="00015CF3" w:rsidRPr="0021267D" w:rsidDel="0021267D" w:rsidRDefault="00015CF3">
      <w:pPr>
        <w:widowControl w:val="0"/>
        <w:rPr>
          <w:del w:id="825" w:author="PC" w:date="2023-01-16T15:24:00Z"/>
          <w:szCs w:val="24"/>
          <w:rPrChange w:id="826" w:author="PC" w:date="2023-01-16T15:25:00Z">
            <w:rPr>
              <w:del w:id="827" w:author="PC" w:date="2023-01-16T15:24:00Z"/>
            </w:rPr>
          </w:rPrChange>
        </w:rPr>
      </w:pPr>
    </w:p>
    <w:p w:rsidR="00015CF3" w:rsidRPr="0021267D" w:rsidDel="0021267D" w:rsidRDefault="00015CF3">
      <w:pPr>
        <w:widowControl w:val="0"/>
        <w:rPr>
          <w:del w:id="828" w:author="PC" w:date="2023-01-16T15:24:00Z"/>
          <w:szCs w:val="24"/>
          <w:rPrChange w:id="829" w:author="PC" w:date="2023-01-16T15:25:00Z">
            <w:rPr>
              <w:del w:id="830" w:author="PC" w:date="2023-01-16T15:24:00Z"/>
            </w:rPr>
          </w:rPrChange>
        </w:rPr>
      </w:pPr>
    </w:p>
    <w:p w:rsidR="00015CF3" w:rsidRPr="0021267D" w:rsidDel="0021267D" w:rsidRDefault="00015CF3">
      <w:pPr>
        <w:widowControl w:val="0"/>
        <w:rPr>
          <w:del w:id="831" w:author="PC" w:date="2023-01-16T15:24:00Z"/>
          <w:szCs w:val="24"/>
          <w:rPrChange w:id="832" w:author="PC" w:date="2023-01-16T15:25:00Z">
            <w:rPr>
              <w:del w:id="833" w:author="PC" w:date="2023-01-16T15:24:00Z"/>
            </w:rPr>
          </w:rPrChange>
        </w:rPr>
      </w:pPr>
    </w:p>
    <w:p w:rsidR="00015CF3" w:rsidRPr="0021267D" w:rsidDel="0021267D" w:rsidRDefault="00015CF3">
      <w:pPr>
        <w:widowControl w:val="0"/>
        <w:rPr>
          <w:del w:id="834" w:author="PC" w:date="2023-01-16T15:24:00Z"/>
          <w:szCs w:val="24"/>
          <w:rPrChange w:id="835" w:author="PC" w:date="2023-01-16T15:25:00Z">
            <w:rPr>
              <w:del w:id="836" w:author="PC" w:date="2023-01-16T15:24:00Z"/>
            </w:rPr>
          </w:rPrChange>
        </w:rPr>
      </w:pPr>
    </w:p>
    <w:p w:rsidR="00015CF3" w:rsidRPr="0021267D" w:rsidDel="0021267D" w:rsidRDefault="00015CF3">
      <w:pPr>
        <w:widowControl w:val="0"/>
        <w:rPr>
          <w:del w:id="837" w:author="PC" w:date="2023-01-16T15:24:00Z"/>
          <w:szCs w:val="24"/>
          <w:rPrChange w:id="838" w:author="PC" w:date="2023-01-16T15:25:00Z">
            <w:rPr>
              <w:del w:id="839" w:author="PC" w:date="2023-01-16T15:24:00Z"/>
            </w:rPr>
          </w:rPrChange>
        </w:rPr>
      </w:pPr>
    </w:p>
    <w:p w:rsidR="00015CF3" w:rsidRPr="0021267D" w:rsidDel="0021267D" w:rsidRDefault="00015CF3">
      <w:pPr>
        <w:widowControl w:val="0"/>
        <w:rPr>
          <w:del w:id="840" w:author="PC" w:date="2023-01-16T15:24:00Z"/>
          <w:szCs w:val="24"/>
          <w:rPrChange w:id="841" w:author="PC" w:date="2023-01-16T15:25:00Z">
            <w:rPr>
              <w:del w:id="842" w:author="PC" w:date="2023-01-16T15:24:00Z"/>
            </w:rPr>
          </w:rPrChange>
        </w:rPr>
      </w:pPr>
    </w:p>
    <w:p w:rsidR="00015CF3" w:rsidRPr="0021267D" w:rsidDel="0021267D" w:rsidRDefault="00015CF3">
      <w:pPr>
        <w:widowControl w:val="0"/>
        <w:rPr>
          <w:del w:id="843" w:author="PC" w:date="2023-01-16T15:24:00Z"/>
          <w:szCs w:val="24"/>
          <w:rPrChange w:id="844" w:author="PC" w:date="2023-01-16T15:25:00Z">
            <w:rPr>
              <w:del w:id="845" w:author="PC" w:date="2023-01-16T15:24:00Z"/>
            </w:rPr>
          </w:rPrChange>
        </w:rPr>
      </w:pPr>
    </w:p>
    <w:p w:rsidR="00015CF3" w:rsidRPr="0021267D" w:rsidDel="0021267D" w:rsidRDefault="00015CF3">
      <w:pPr>
        <w:widowControl w:val="0"/>
        <w:rPr>
          <w:del w:id="846" w:author="PC" w:date="2023-01-16T15:24:00Z"/>
          <w:szCs w:val="24"/>
          <w:rPrChange w:id="847" w:author="PC" w:date="2023-01-16T15:25:00Z">
            <w:rPr>
              <w:del w:id="848" w:author="PC" w:date="2023-01-16T15:24:00Z"/>
            </w:rPr>
          </w:rPrChange>
        </w:rPr>
      </w:pPr>
    </w:p>
    <w:p w:rsidR="00015CF3" w:rsidRPr="0021267D" w:rsidDel="0021267D" w:rsidRDefault="00015CF3">
      <w:pPr>
        <w:widowControl w:val="0"/>
        <w:rPr>
          <w:del w:id="849" w:author="PC" w:date="2023-01-16T15:24:00Z"/>
          <w:szCs w:val="24"/>
          <w:rPrChange w:id="850" w:author="PC" w:date="2023-01-16T15:25:00Z">
            <w:rPr>
              <w:del w:id="851" w:author="PC" w:date="2023-01-16T15:24:00Z"/>
            </w:rPr>
          </w:rPrChange>
        </w:rPr>
      </w:pPr>
    </w:p>
    <w:p w:rsidR="00015CF3" w:rsidRPr="0021267D" w:rsidDel="0021267D" w:rsidRDefault="00015CF3">
      <w:pPr>
        <w:widowControl w:val="0"/>
        <w:rPr>
          <w:del w:id="852" w:author="PC" w:date="2023-01-16T15:24:00Z"/>
          <w:szCs w:val="24"/>
          <w:rPrChange w:id="853" w:author="PC" w:date="2023-01-16T15:25:00Z">
            <w:rPr>
              <w:del w:id="854" w:author="PC" w:date="2023-01-16T15:24:00Z"/>
            </w:rPr>
          </w:rPrChange>
        </w:rPr>
      </w:pPr>
    </w:p>
    <w:p w:rsidR="00015CF3" w:rsidRPr="0021267D" w:rsidDel="0021267D" w:rsidRDefault="00015CF3">
      <w:pPr>
        <w:widowControl w:val="0"/>
        <w:rPr>
          <w:del w:id="855" w:author="PC" w:date="2023-01-16T15:24:00Z"/>
          <w:color w:val="000000"/>
          <w:szCs w:val="24"/>
          <w:rPrChange w:id="856" w:author="PC" w:date="2023-01-16T15:25:00Z">
            <w:rPr>
              <w:del w:id="857" w:author="PC" w:date="2023-01-16T15:24:00Z"/>
              <w:color w:val="000000"/>
            </w:rPr>
          </w:rPrChange>
        </w:rPr>
      </w:pPr>
    </w:p>
    <w:p w:rsidR="00015CF3" w:rsidRPr="0021267D" w:rsidRDefault="003556B6">
      <w:pPr>
        <w:widowControl w:val="0"/>
        <w:jc w:val="center"/>
        <w:rPr>
          <w:b/>
          <w:color w:val="000000"/>
          <w:szCs w:val="24"/>
          <w:rPrChange w:id="858" w:author="PC" w:date="2023-01-16T15:25:00Z">
            <w:rPr>
              <w:b/>
              <w:color w:val="000000"/>
              <w:sz w:val="22"/>
              <w:szCs w:val="22"/>
            </w:rPr>
          </w:rPrChange>
        </w:rPr>
        <w:pPrChange w:id="859" w:author="PC" w:date="2023-01-16T15:25:00Z">
          <w:pPr>
            <w:widowControl w:val="0"/>
            <w:jc w:val="left"/>
          </w:pPr>
        </w:pPrChange>
      </w:pPr>
      <w:r w:rsidRPr="0021267D">
        <w:rPr>
          <w:b/>
          <w:color w:val="000000"/>
          <w:szCs w:val="24"/>
          <w:rPrChange w:id="860" w:author="PC" w:date="2023-01-16T15:25:00Z">
            <w:rPr>
              <w:b/>
              <w:color w:val="000000"/>
              <w:sz w:val="22"/>
              <w:szCs w:val="22"/>
            </w:rPr>
          </w:rPrChange>
        </w:rPr>
        <w:t>CERTIFICATE OF COMPLIANCE WITH GOOD MANUFACTURING PRACTICE</w:t>
      </w:r>
    </w:p>
    <w:p w:rsidR="00015CF3" w:rsidRDefault="0021267D">
      <w:pPr>
        <w:jc w:val="left"/>
        <w:rPr>
          <w:color w:val="000000"/>
        </w:rPr>
      </w:pPr>
      <w:r>
        <w:rPr>
          <w:noProof/>
          <w:lang w:eastAsia="en-US"/>
        </w:rPr>
        <mc:AlternateContent>
          <mc:Choice Requires="wps">
            <w:drawing>
              <wp:anchor distT="0" distB="0" distL="114300" distR="114300" simplePos="0" relativeHeight="251664384" behindDoc="0" locked="0" layoutInCell="1" hidden="0" allowOverlap="1" wp14:anchorId="67B349AF" wp14:editId="641EB842">
                <wp:simplePos x="0" y="0"/>
                <wp:positionH relativeFrom="column">
                  <wp:posOffset>4936490</wp:posOffset>
                </wp:positionH>
                <wp:positionV relativeFrom="paragraph">
                  <wp:posOffset>74930</wp:posOffset>
                </wp:positionV>
                <wp:extent cx="1828800" cy="695325"/>
                <wp:effectExtent l="0" t="0" r="19050" b="28575"/>
                <wp:wrapNone/>
                <wp:docPr id="592" name="Rectangle 592"/>
                <wp:cNvGraphicFramePr/>
                <a:graphic xmlns:a="http://schemas.openxmlformats.org/drawingml/2006/main">
                  <a:graphicData uri="http://schemas.microsoft.com/office/word/2010/wordprocessingShape">
                    <wps:wsp>
                      <wps:cNvSpPr/>
                      <wps:spPr>
                        <a:xfrm>
                          <a:off x="0" y="0"/>
                          <a:ext cx="1828800" cy="695325"/>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rsidR="00F71638" w:rsidRPr="0021267D" w:rsidRDefault="00F71638">
                            <w:pPr>
                              <w:spacing w:line="275" w:lineRule="auto"/>
                              <w:textDirection w:val="btLr"/>
                              <w:rPr>
                                <w:sz w:val="18"/>
                                <w:szCs w:val="18"/>
                                <w:rPrChange w:id="861" w:author="PC" w:date="2023-01-16T15:25:00Z">
                                  <w:rPr/>
                                </w:rPrChange>
                              </w:rPr>
                            </w:pPr>
                            <w:r w:rsidRPr="0021267D">
                              <w:rPr>
                                <w:rFonts w:eastAsia="Times New Roman"/>
                                <w:color w:val="000000"/>
                                <w:sz w:val="18"/>
                                <w:szCs w:val="18"/>
                              </w:rPr>
                              <w:t>QMS N</w:t>
                            </w:r>
                            <w:r w:rsidRPr="0021267D">
                              <w:rPr>
                                <w:rFonts w:eastAsia="Times New Roman"/>
                                <w:color w:val="000000"/>
                                <w:sz w:val="18"/>
                                <w:szCs w:val="18"/>
                                <w:vertAlign w:val="superscript"/>
                              </w:rPr>
                              <w:t>o</w:t>
                            </w:r>
                            <w:r w:rsidRPr="0021267D">
                              <w:rPr>
                                <w:rFonts w:eastAsia="Times New Roman"/>
                                <w:color w:val="000000"/>
                                <w:sz w:val="18"/>
                                <w:szCs w:val="18"/>
                              </w:rPr>
                              <w:t>: FDISM/FDIC/FMT/001</w:t>
                            </w:r>
                          </w:p>
                          <w:p w:rsidR="00F71638" w:rsidRPr="0021267D" w:rsidRDefault="00F71638">
                            <w:pPr>
                              <w:spacing w:line="275" w:lineRule="auto"/>
                              <w:textDirection w:val="btLr"/>
                              <w:rPr>
                                <w:sz w:val="18"/>
                                <w:szCs w:val="18"/>
                                <w:rPrChange w:id="862" w:author="PC" w:date="2023-01-16T15:25:00Z">
                                  <w:rPr/>
                                </w:rPrChange>
                              </w:rPr>
                            </w:pPr>
                            <w:r w:rsidRPr="0021267D">
                              <w:rPr>
                                <w:rFonts w:eastAsia="Times New Roman"/>
                                <w:color w:val="000000"/>
                                <w:sz w:val="18"/>
                                <w:szCs w:val="18"/>
                                <w:rPrChange w:id="863" w:author="PC" w:date="2023-01-16T15:25:00Z">
                                  <w:rPr>
                                    <w:rFonts w:eastAsia="Times New Roman"/>
                                    <w:color w:val="000000"/>
                                    <w:sz w:val="18"/>
                                  </w:rPr>
                                </w:rPrChange>
                              </w:rPr>
                              <w:t>Rev. N</w:t>
                            </w:r>
                            <w:r w:rsidRPr="0021267D">
                              <w:rPr>
                                <w:rFonts w:eastAsia="Times New Roman"/>
                                <w:color w:val="000000"/>
                                <w:sz w:val="18"/>
                                <w:szCs w:val="18"/>
                                <w:vertAlign w:val="superscript"/>
                                <w:rPrChange w:id="864" w:author="PC" w:date="2023-01-16T15:25:00Z">
                                  <w:rPr>
                                    <w:rFonts w:eastAsia="Times New Roman"/>
                                    <w:color w:val="000000"/>
                                    <w:sz w:val="18"/>
                                    <w:vertAlign w:val="superscript"/>
                                  </w:rPr>
                                </w:rPrChange>
                              </w:rPr>
                              <w:t>o</w:t>
                            </w:r>
                            <w:r w:rsidRPr="0021267D">
                              <w:rPr>
                                <w:rFonts w:eastAsia="Times New Roman"/>
                                <w:color w:val="000000"/>
                                <w:sz w:val="18"/>
                                <w:szCs w:val="18"/>
                                <w:rPrChange w:id="865" w:author="PC" w:date="2023-01-16T15:25:00Z">
                                  <w:rPr>
                                    <w:rFonts w:eastAsia="Times New Roman"/>
                                    <w:color w:val="000000"/>
                                    <w:sz w:val="18"/>
                                  </w:rPr>
                                </w:rPrChange>
                              </w:rPr>
                              <w:t>: 1</w:t>
                            </w:r>
                          </w:p>
                          <w:p w:rsidR="00F71638" w:rsidRPr="0021267D" w:rsidRDefault="00F71638">
                            <w:pPr>
                              <w:spacing w:line="275" w:lineRule="auto"/>
                              <w:textDirection w:val="btLr"/>
                              <w:rPr>
                                <w:sz w:val="18"/>
                                <w:szCs w:val="18"/>
                                <w:rPrChange w:id="866" w:author="PC" w:date="2023-01-16T15:25:00Z">
                                  <w:rPr/>
                                </w:rPrChange>
                              </w:rPr>
                            </w:pPr>
                            <w:r w:rsidRPr="0021267D">
                              <w:rPr>
                                <w:rFonts w:eastAsia="Times New Roman"/>
                                <w:color w:val="000000"/>
                                <w:sz w:val="18"/>
                                <w:szCs w:val="18"/>
                                <w:rPrChange w:id="867" w:author="PC" w:date="2023-01-16T15:25:00Z">
                                  <w:rPr>
                                    <w:rFonts w:eastAsia="Times New Roman"/>
                                    <w:color w:val="000000"/>
                                    <w:sz w:val="18"/>
                                  </w:rPr>
                                </w:rPrChange>
                              </w:rPr>
                              <w:t>Effective date:11/10/2022</w:t>
                            </w:r>
                          </w:p>
                          <w:p w:rsidR="00F71638" w:rsidRPr="0021267D" w:rsidRDefault="00F71638">
                            <w:pPr>
                              <w:spacing w:line="275" w:lineRule="auto"/>
                              <w:textDirection w:val="btLr"/>
                              <w:rPr>
                                <w:sz w:val="18"/>
                                <w:szCs w:val="18"/>
                                <w:rPrChange w:id="868" w:author="PC" w:date="2023-01-16T15:25:00Z">
                                  <w:rPr/>
                                </w:rPrChange>
                              </w:rPr>
                            </w:pPr>
                            <w:r w:rsidRPr="0021267D">
                              <w:rPr>
                                <w:rFonts w:eastAsia="Times New Roman"/>
                                <w:color w:val="000000"/>
                                <w:sz w:val="18"/>
                                <w:szCs w:val="18"/>
                                <w:rPrChange w:id="869" w:author="PC" w:date="2023-01-16T15:25:00Z">
                                  <w:rPr>
                                    <w:rFonts w:eastAsia="Times New Roman"/>
                                    <w:color w:val="000000"/>
                                    <w:sz w:val="18"/>
                                  </w:rPr>
                                </w:rPrChange>
                              </w:rPr>
                              <w:t>Revision date:10/10/2025</w:t>
                            </w:r>
                          </w:p>
                          <w:p w:rsidR="00F71638" w:rsidRPr="0021267D" w:rsidRDefault="00F71638">
                            <w:pPr>
                              <w:spacing w:line="275" w:lineRule="auto"/>
                              <w:textDirection w:val="btLr"/>
                              <w:rPr>
                                <w:sz w:val="18"/>
                                <w:szCs w:val="18"/>
                                <w:rPrChange w:id="870" w:author="PC" w:date="2023-01-16T15:25:00Z">
                                  <w:rPr/>
                                </w:rPrChange>
                              </w:rPr>
                            </w:pPr>
                            <w:r w:rsidRPr="0021267D">
                              <w:rPr>
                                <w:rFonts w:eastAsia="Times New Roman"/>
                                <w:color w:val="000000"/>
                                <w:sz w:val="18"/>
                                <w:szCs w:val="18"/>
                                <w:rPrChange w:id="871" w:author="PC" w:date="2023-01-16T15:25:00Z">
                                  <w:rPr>
                                    <w:rFonts w:eastAsia="Times New Roman"/>
                                    <w:color w:val="000000"/>
                                    <w:sz w:val="22"/>
                                  </w:rPr>
                                </w:rPrChange>
                              </w:rPr>
                              <w:t xml:space="preserve">Ref.Doc.: </w:t>
                            </w:r>
                            <w:r w:rsidRPr="0021267D">
                              <w:rPr>
                                <w:rFonts w:eastAsia="Times New Roman"/>
                                <w:color w:val="000000"/>
                                <w:sz w:val="18"/>
                                <w:szCs w:val="18"/>
                                <w:rPrChange w:id="872" w:author="PC" w:date="2023-01-16T15:25:00Z">
                                  <w:rPr>
                                    <w:rFonts w:eastAsia="Times New Roman"/>
                                    <w:color w:val="000000"/>
                                    <w:sz w:val="20"/>
                                  </w:rPr>
                                </w:rPrChange>
                              </w:rPr>
                              <w:t>FDISM/FDIC/GDL/001</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7B349AF" id="Rectangle 592" o:spid="_x0000_s1034" style="position:absolute;margin-left:388.7pt;margin-top:5.9pt;width:2in;height:5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" strokecolor="white">
                <v:stroke startarrowwidth="narrow" startarrowlength="short" endarrowwidth="narrow" endarrowlength="short"/>
                <v:textbox inset="2.53958mm,1.2694mm,2.53958mm,1.2694mm">
                  <w:txbxContent>
                    <w:p w:rsidR="00F71638" w:rsidRPr="0021267D" w:rsidRDefault="00F71638">
                      <w:pPr>
                        <w:spacing w:line="275" w:lineRule="auto"/>
                        <w:textDirection w:val="btLr"/>
                        <w:rPr>
                          <w:sz w:val="18"/>
                          <w:szCs w:val="18"/>
                          <w:rPrChange w:id="873" w:author="PC" w:date="2023-01-16T15:25:00Z">
                            <w:rPr/>
                          </w:rPrChange>
                        </w:rPr>
                      </w:pPr>
                      <w:r w:rsidRPr="0021267D">
                        <w:rPr>
                          <w:rFonts w:eastAsia="Times New Roman"/>
                          <w:color w:val="000000"/>
                          <w:sz w:val="18"/>
                          <w:szCs w:val="18"/>
                        </w:rPr>
                        <w:t>QMS N</w:t>
                      </w:r>
                      <w:r w:rsidRPr="0021267D">
                        <w:rPr>
                          <w:rFonts w:eastAsia="Times New Roman"/>
                          <w:color w:val="000000"/>
                          <w:sz w:val="18"/>
                          <w:szCs w:val="18"/>
                          <w:vertAlign w:val="superscript"/>
                        </w:rPr>
                        <w:t>o</w:t>
                      </w:r>
                      <w:r w:rsidRPr="0021267D">
                        <w:rPr>
                          <w:rFonts w:eastAsia="Times New Roman"/>
                          <w:color w:val="000000"/>
                          <w:sz w:val="18"/>
                          <w:szCs w:val="18"/>
                        </w:rPr>
                        <w:t>: FDISM/FDIC/FMT/001</w:t>
                      </w:r>
                    </w:p>
                    <w:p w:rsidR="00F71638" w:rsidRPr="0021267D" w:rsidRDefault="00F71638">
                      <w:pPr>
                        <w:spacing w:line="275" w:lineRule="auto"/>
                        <w:textDirection w:val="btLr"/>
                        <w:rPr>
                          <w:sz w:val="18"/>
                          <w:szCs w:val="18"/>
                          <w:rPrChange w:id="874" w:author="PC" w:date="2023-01-16T15:25:00Z">
                            <w:rPr/>
                          </w:rPrChange>
                        </w:rPr>
                      </w:pPr>
                      <w:r w:rsidRPr="0021267D">
                        <w:rPr>
                          <w:rFonts w:eastAsia="Times New Roman"/>
                          <w:color w:val="000000"/>
                          <w:sz w:val="18"/>
                          <w:szCs w:val="18"/>
                          <w:rPrChange w:id="875" w:author="PC" w:date="2023-01-16T15:25:00Z">
                            <w:rPr>
                              <w:rFonts w:eastAsia="Times New Roman"/>
                              <w:color w:val="000000"/>
                              <w:sz w:val="18"/>
                            </w:rPr>
                          </w:rPrChange>
                        </w:rPr>
                        <w:t>Rev. N</w:t>
                      </w:r>
                      <w:r w:rsidRPr="0021267D">
                        <w:rPr>
                          <w:rFonts w:eastAsia="Times New Roman"/>
                          <w:color w:val="000000"/>
                          <w:sz w:val="18"/>
                          <w:szCs w:val="18"/>
                          <w:vertAlign w:val="superscript"/>
                          <w:rPrChange w:id="876" w:author="PC" w:date="2023-01-16T15:25:00Z">
                            <w:rPr>
                              <w:rFonts w:eastAsia="Times New Roman"/>
                              <w:color w:val="000000"/>
                              <w:sz w:val="18"/>
                              <w:vertAlign w:val="superscript"/>
                            </w:rPr>
                          </w:rPrChange>
                        </w:rPr>
                        <w:t>o</w:t>
                      </w:r>
                      <w:r w:rsidRPr="0021267D">
                        <w:rPr>
                          <w:rFonts w:eastAsia="Times New Roman"/>
                          <w:color w:val="000000"/>
                          <w:sz w:val="18"/>
                          <w:szCs w:val="18"/>
                          <w:rPrChange w:id="877" w:author="PC" w:date="2023-01-16T15:25:00Z">
                            <w:rPr>
                              <w:rFonts w:eastAsia="Times New Roman"/>
                              <w:color w:val="000000"/>
                              <w:sz w:val="18"/>
                            </w:rPr>
                          </w:rPrChange>
                        </w:rPr>
                        <w:t>: 1</w:t>
                      </w:r>
                    </w:p>
                    <w:p w:rsidR="00F71638" w:rsidRPr="0021267D" w:rsidRDefault="00F71638">
                      <w:pPr>
                        <w:spacing w:line="275" w:lineRule="auto"/>
                        <w:textDirection w:val="btLr"/>
                        <w:rPr>
                          <w:sz w:val="18"/>
                          <w:szCs w:val="18"/>
                          <w:rPrChange w:id="878" w:author="PC" w:date="2023-01-16T15:25:00Z">
                            <w:rPr/>
                          </w:rPrChange>
                        </w:rPr>
                      </w:pPr>
                      <w:r w:rsidRPr="0021267D">
                        <w:rPr>
                          <w:rFonts w:eastAsia="Times New Roman"/>
                          <w:color w:val="000000"/>
                          <w:sz w:val="18"/>
                          <w:szCs w:val="18"/>
                          <w:rPrChange w:id="879" w:author="PC" w:date="2023-01-16T15:25:00Z">
                            <w:rPr>
                              <w:rFonts w:eastAsia="Times New Roman"/>
                              <w:color w:val="000000"/>
                              <w:sz w:val="18"/>
                            </w:rPr>
                          </w:rPrChange>
                        </w:rPr>
                        <w:t>Effective date:11/10/2022</w:t>
                      </w:r>
                    </w:p>
                    <w:p w:rsidR="00F71638" w:rsidRPr="0021267D" w:rsidRDefault="00F71638">
                      <w:pPr>
                        <w:spacing w:line="275" w:lineRule="auto"/>
                        <w:textDirection w:val="btLr"/>
                        <w:rPr>
                          <w:sz w:val="18"/>
                          <w:szCs w:val="18"/>
                          <w:rPrChange w:id="880" w:author="PC" w:date="2023-01-16T15:25:00Z">
                            <w:rPr/>
                          </w:rPrChange>
                        </w:rPr>
                      </w:pPr>
                      <w:r w:rsidRPr="0021267D">
                        <w:rPr>
                          <w:rFonts w:eastAsia="Times New Roman"/>
                          <w:color w:val="000000"/>
                          <w:sz w:val="18"/>
                          <w:szCs w:val="18"/>
                          <w:rPrChange w:id="881" w:author="PC" w:date="2023-01-16T15:25:00Z">
                            <w:rPr>
                              <w:rFonts w:eastAsia="Times New Roman"/>
                              <w:color w:val="000000"/>
                              <w:sz w:val="18"/>
                            </w:rPr>
                          </w:rPrChange>
                        </w:rPr>
                        <w:t>Revision date:10/10/2025</w:t>
                      </w:r>
                    </w:p>
                    <w:p w:rsidR="00F71638" w:rsidRPr="0021267D" w:rsidRDefault="00F71638">
                      <w:pPr>
                        <w:spacing w:line="275" w:lineRule="auto"/>
                        <w:textDirection w:val="btLr"/>
                        <w:rPr>
                          <w:sz w:val="18"/>
                          <w:szCs w:val="18"/>
                          <w:rPrChange w:id="882" w:author="PC" w:date="2023-01-16T15:25:00Z">
                            <w:rPr/>
                          </w:rPrChange>
                        </w:rPr>
                      </w:pPr>
                      <w:r w:rsidRPr="0021267D">
                        <w:rPr>
                          <w:rFonts w:eastAsia="Times New Roman"/>
                          <w:color w:val="000000"/>
                          <w:sz w:val="18"/>
                          <w:szCs w:val="18"/>
                          <w:rPrChange w:id="883" w:author="PC" w:date="2023-01-16T15:25:00Z">
                            <w:rPr>
                              <w:rFonts w:eastAsia="Times New Roman"/>
                              <w:color w:val="000000"/>
                              <w:sz w:val="22"/>
                            </w:rPr>
                          </w:rPrChange>
                        </w:rPr>
                        <w:t xml:space="preserve">Ref.Doc.: </w:t>
                      </w:r>
                      <w:r w:rsidRPr="0021267D">
                        <w:rPr>
                          <w:rFonts w:eastAsia="Times New Roman"/>
                          <w:color w:val="000000"/>
                          <w:sz w:val="18"/>
                          <w:szCs w:val="18"/>
                          <w:rPrChange w:id="884" w:author="PC" w:date="2023-01-16T15:25:00Z">
                            <w:rPr>
                              <w:rFonts w:eastAsia="Times New Roman"/>
                              <w:color w:val="000000"/>
                              <w:sz w:val="20"/>
                            </w:rPr>
                          </w:rPrChange>
                        </w:rPr>
                        <w:t>FDISM/FDIC/GDL/001</w:t>
                      </w:r>
                    </w:p>
                  </w:txbxContent>
                </v:textbox>
              </v:rect>
            </w:pict>
          </mc:Fallback>
        </mc:AlternateContent>
      </w:r>
    </w:p>
    <w:tbl>
      <w:tblPr>
        <w:tblStyle w:val="a5"/>
        <w:tblW w:w="10260" w:type="dxa"/>
        <w:tblInd w:w="-120" w:type="dxa"/>
        <w:tblLayout w:type="fixed"/>
        <w:tblLook w:val="0400" w:firstRow="0" w:lastRow="0" w:firstColumn="0" w:lastColumn="0" w:noHBand="0" w:noVBand="1"/>
      </w:tblPr>
      <w:tblGrid>
        <w:gridCol w:w="1687"/>
        <w:gridCol w:w="7313"/>
        <w:gridCol w:w="1260"/>
      </w:tblGrid>
      <w:tr w:rsidR="00015CF3">
        <w:trPr>
          <w:trHeight w:val="1610"/>
        </w:trPr>
        <w:tc>
          <w:tcPr>
            <w:tcW w:w="1687" w:type="dxa"/>
            <w:shd w:val="clear" w:color="auto" w:fill="auto"/>
            <w:vAlign w:val="center"/>
          </w:tcPr>
          <w:p w:rsidR="00015CF3" w:rsidRDefault="003556B6">
            <w:pPr>
              <w:jc w:val="right"/>
              <w:rPr>
                <w:color w:val="000000"/>
                <w:sz w:val="20"/>
              </w:rPr>
            </w:pPr>
            <w:r>
              <w:rPr>
                <w:noProof/>
                <w:color w:val="000000"/>
                <w:sz w:val="20"/>
                <w:lang w:eastAsia="en-US"/>
              </w:rPr>
              <w:drawing>
                <wp:inline distT="0" distB="0" distL="0" distR="0" wp14:anchorId="326A0A4A" wp14:editId="29199652">
                  <wp:extent cx="984250" cy="984250"/>
                  <wp:effectExtent l="0" t="0" r="0" b="0"/>
                  <wp:docPr id="60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a:stretch>
                            <a:fillRect/>
                          </a:stretch>
                        </pic:blipFill>
                        <pic:spPr>
                          <a:xfrm>
                            <a:off x="0" y="0"/>
                            <a:ext cx="984250" cy="984250"/>
                          </a:xfrm>
                          <a:prstGeom prst="rect">
                            <a:avLst/>
                          </a:prstGeom>
                          <a:ln/>
                        </pic:spPr>
                      </pic:pic>
                    </a:graphicData>
                  </a:graphic>
                </wp:inline>
              </w:drawing>
            </w:r>
          </w:p>
        </w:tc>
        <w:tc>
          <w:tcPr>
            <w:tcW w:w="7313" w:type="dxa"/>
            <w:shd w:val="clear" w:color="auto" w:fill="auto"/>
          </w:tcPr>
          <w:p w:rsidR="00015CF3" w:rsidRDefault="003556B6">
            <w:pPr>
              <w:jc w:val="left"/>
              <w:rPr>
                <w:b/>
                <w:color w:val="000000"/>
                <w:sz w:val="28"/>
                <w:szCs w:val="28"/>
              </w:rPr>
            </w:pPr>
            <w:r>
              <w:rPr>
                <w:b/>
                <w:color w:val="000000"/>
                <w:sz w:val="28"/>
                <w:szCs w:val="28"/>
              </w:rPr>
              <w:t xml:space="preserve">                       Rwanda Food and Drugs Authority</w:t>
            </w:r>
          </w:p>
          <w:p w:rsidR="00015CF3" w:rsidRDefault="003556B6">
            <w:pPr>
              <w:jc w:val="center"/>
              <w:rPr>
                <w:color w:val="000000"/>
              </w:rPr>
            </w:pPr>
            <w:r>
              <w:rPr>
                <w:color w:val="000000"/>
              </w:rPr>
              <w:t xml:space="preserve">Rue. KG 9 Avenue, Nyarutarama Plaza </w:t>
            </w:r>
          </w:p>
          <w:p w:rsidR="00015CF3" w:rsidRDefault="003556B6">
            <w:pPr>
              <w:jc w:val="left"/>
              <w:rPr>
                <w:color w:val="000000"/>
              </w:rPr>
            </w:pPr>
            <w:r>
              <w:rPr>
                <w:color w:val="000000"/>
              </w:rPr>
              <w:t xml:space="preserve">                           P.O. Box 1948, Kigali, Rwanda.</w:t>
            </w:r>
          </w:p>
          <w:p w:rsidR="00015CF3" w:rsidRDefault="003556B6">
            <w:pPr>
              <w:jc w:val="left"/>
              <w:rPr>
                <w:color w:val="000000"/>
              </w:rPr>
            </w:pPr>
            <w:r>
              <w:rPr>
                <w:color w:val="000000"/>
              </w:rPr>
              <w:t xml:space="preserve">                           email: info@rwandafda.gov.rw; </w:t>
            </w:r>
          </w:p>
          <w:p w:rsidR="00015CF3" w:rsidRDefault="003556B6">
            <w:pPr>
              <w:jc w:val="left"/>
              <w:rPr>
                <w:color w:val="000000"/>
              </w:rPr>
            </w:pPr>
            <w:r>
              <w:rPr>
                <w:color w:val="000000"/>
              </w:rPr>
              <w:t xml:space="preserve">                           website: </w:t>
            </w:r>
            <w:r w:rsidR="00F71638">
              <w:fldChar w:fldCharType="begin"/>
            </w:r>
            <w:r w:rsidR="00F71638">
              <w:instrText xml:space="preserve"> HYPERLINK "http://www.rwandafda.gov.rw" \h </w:instrText>
            </w:r>
            <w:r w:rsidR="00F71638">
              <w:fldChar w:fldCharType="separate"/>
            </w:r>
            <w:r>
              <w:rPr>
                <w:color w:val="0000FF"/>
                <w:u w:val="single"/>
              </w:rPr>
              <w:t>www.rwandafda.gov.rw</w:t>
            </w:r>
            <w:r w:rsidR="00F71638">
              <w:rPr>
                <w:color w:val="0000FF"/>
                <w:u w:val="single"/>
              </w:rPr>
              <w:fldChar w:fldCharType="end"/>
            </w:r>
          </w:p>
        </w:tc>
        <w:tc>
          <w:tcPr>
            <w:tcW w:w="1260" w:type="dxa"/>
            <w:shd w:val="clear" w:color="auto" w:fill="auto"/>
          </w:tcPr>
          <w:p w:rsidR="00015CF3" w:rsidRDefault="003556B6">
            <w:pPr>
              <w:jc w:val="left"/>
              <w:rPr>
                <w:color w:val="000000"/>
              </w:rPr>
            </w:pPr>
            <w:r>
              <w:rPr>
                <w:noProof/>
                <w:lang w:eastAsia="en-US"/>
              </w:rPr>
              <mc:AlternateContent>
                <mc:Choice Requires="wps">
                  <w:drawing>
                    <wp:anchor distT="0" distB="0" distL="114300" distR="114300" simplePos="0" relativeHeight="251665408" behindDoc="0" locked="0" layoutInCell="1" hidden="0" allowOverlap="1">
                      <wp:simplePos x="0" y="0"/>
                      <wp:positionH relativeFrom="column">
                        <wp:posOffset>5511800</wp:posOffset>
                      </wp:positionH>
                      <wp:positionV relativeFrom="paragraph">
                        <wp:posOffset>254000</wp:posOffset>
                      </wp:positionV>
                      <wp:extent cx="1975485" cy="855345"/>
                      <wp:effectExtent l="0" t="0" r="0" b="0"/>
                      <wp:wrapNone/>
                      <wp:docPr id="593" name="Rectangle 593"/>
                      <wp:cNvGraphicFramePr/>
                      <a:graphic xmlns:a="http://schemas.openxmlformats.org/drawingml/2006/main">
                        <a:graphicData uri="http://schemas.microsoft.com/office/word/2010/wordprocessingShape">
                          <wps:wsp>
                            <wps:cNvSpPr/>
                            <wps:spPr>
                              <a:xfrm>
                                <a:off x="4363020" y="3357090"/>
                                <a:ext cx="1965960" cy="84582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rsidR="00F71638" w:rsidRDefault="00F71638">
                                  <w:pPr>
                                    <w:spacing w:line="275" w:lineRule="auto"/>
                                    <w:textDirection w:val="btLr"/>
                                  </w:pPr>
                                  <w:r>
                                    <w:rPr>
                                      <w:rFonts w:eastAsia="Times New Roman"/>
                                      <w:color w:val="000000"/>
                                    </w:rPr>
                                    <w:t>QMS N</w:t>
                                  </w:r>
                                  <w:r>
                                    <w:rPr>
                                      <w:rFonts w:eastAsia="Times New Roman"/>
                                      <w:color w:val="000000"/>
                                      <w:vertAlign w:val="superscript"/>
                                    </w:rPr>
                                    <w:t>o</w:t>
                                  </w:r>
                                  <w:r>
                                    <w:rPr>
                                      <w:rFonts w:eastAsia="Times New Roman"/>
                                      <w:color w:val="000000"/>
                                    </w:rPr>
                                    <w:t>: DIS/FOM/026</w:t>
                                  </w:r>
                                </w:p>
                                <w:p w:rsidR="00F71638" w:rsidRDefault="00F71638">
                                  <w:pPr>
                                    <w:spacing w:line="275" w:lineRule="auto"/>
                                    <w:textDirection w:val="btLr"/>
                                  </w:pPr>
                                  <w:r>
                                    <w:rPr>
                                      <w:rFonts w:eastAsia="Times New Roman"/>
                                      <w:color w:val="000000"/>
                                    </w:rPr>
                                    <w:t>Rev. N</w:t>
                                  </w:r>
                                  <w:r>
                                    <w:rPr>
                                      <w:rFonts w:eastAsia="Times New Roman"/>
                                      <w:color w:val="000000"/>
                                      <w:vertAlign w:val="superscript"/>
                                    </w:rPr>
                                    <w:t>o</w:t>
                                  </w:r>
                                  <w:r>
                                    <w:rPr>
                                      <w:rFonts w:eastAsia="Times New Roman"/>
                                      <w:color w:val="000000"/>
                                    </w:rPr>
                                    <w:t>: 0</w:t>
                                  </w:r>
                                </w:p>
                                <w:p w:rsidR="00F71638" w:rsidRDefault="00F71638">
                                  <w:pPr>
                                    <w:spacing w:line="275" w:lineRule="auto"/>
                                    <w:textDirection w:val="btLr"/>
                                  </w:pPr>
                                  <w:r>
                                    <w:rPr>
                                      <w:rFonts w:eastAsia="Times New Roman"/>
                                      <w:color w:val="000000"/>
                                    </w:rPr>
                                    <w:t>Effective date: 01/02/2021</w:t>
                                  </w:r>
                                </w:p>
                                <w:p w:rsidR="00F71638" w:rsidRDefault="00F71638">
                                  <w:pPr>
                                    <w:spacing w:line="275" w:lineRule="auto"/>
                                    <w:textDirection w:val="btLr"/>
                                  </w:pPr>
                                  <w:r>
                                    <w:rPr>
                                      <w:rFonts w:eastAsia="Times New Roman"/>
                                      <w:color w:val="000000"/>
                                    </w:rPr>
                                    <w:t>Ref. Doc.: DHT/GDL/033</w:t>
                                  </w:r>
                                </w:p>
                              </w:txbxContent>
                            </wps:txbx>
                            <wps:bodyPr spcFirstLastPara="1" wrap="square" lIns="91425" tIns="45700" rIns="91425" bIns="45700" anchor="t" anchorCtr="0">
                              <a:noAutofit/>
                            </wps:bodyPr>
                          </wps:wsp>
                        </a:graphicData>
                      </a:graphic>
                    </wp:anchor>
                  </w:drawing>
                </mc:Choice>
                <mc:Fallback>
                  <w:pict>
                    <v:rect id="Rectangle 593" o:spid="_x0000_s1035" style="position:absolute;margin-left:434pt;margin-top:20pt;width:155.55pt;height:67.3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" strokecolor="white">
                      <v:stroke startarrowwidth="narrow" startarrowlength="short" endarrowwidth="narrow" endarrowlength="short"/>
                      <v:textbox inset="2.53958mm,1.2694mm,2.53958mm,1.2694mm">
                        <w:txbxContent>
                          <w:p w:rsidR="00F71638" w:rsidRDefault="00F71638">
                            <w:pPr>
                              <w:spacing w:line="275" w:lineRule="auto"/>
                              <w:textDirection w:val="btLr"/>
                            </w:pPr>
                            <w:r>
                              <w:rPr>
                                <w:rFonts w:eastAsia="Times New Roman"/>
                                <w:color w:val="000000"/>
                              </w:rPr>
                              <w:t>QMS N</w:t>
                            </w:r>
                            <w:r>
                              <w:rPr>
                                <w:rFonts w:eastAsia="Times New Roman"/>
                                <w:color w:val="000000"/>
                                <w:vertAlign w:val="superscript"/>
                              </w:rPr>
                              <w:t>o</w:t>
                            </w:r>
                            <w:r>
                              <w:rPr>
                                <w:rFonts w:eastAsia="Times New Roman"/>
                                <w:color w:val="000000"/>
                              </w:rPr>
                              <w:t>: DIS/FOM/026</w:t>
                            </w:r>
                          </w:p>
                          <w:p w:rsidR="00F71638" w:rsidRDefault="00F71638">
                            <w:pPr>
                              <w:spacing w:line="275" w:lineRule="auto"/>
                              <w:textDirection w:val="btLr"/>
                            </w:pPr>
                            <w:r>
                              <w:rPr>
                                <w:rFonts w:eastAsia="Times New Roman"/>
                                <w:color w:val="000000"/>
                              </w:rPr>
                              <w:t>Rev. N</w:t>
                            </w:r>
                            <w:r>
                              <w:rPr>
                                <w:rFonts w:eastAsia="Times New Roman"/>
                                <w:color w:val="000000"/>
                                <w:vertAlign w:val="superscript"/>
                              </w:rPr>
                              <w:t>o</w:t>
                            </w:r>
                            <w:r>
                              <w:rPr>
                                <w:rFonts w:eastAsia="Times New Roman"/>
                                <w:color w:val="000000"/>
                              </w:rPr>
                              <w:t>: 0</w:t>
                            </w:r>
                          </w:p>
                          <w:p w:rsidR="00F71638" w:rsidRDefault="00F71638">
                            <w:pPr>
                              <w:spacing w:line="275" w:lineRule="auto"/>
                              <w:textDirection w:val="btLr"/>
                            </w:pPr>
                            <w:r>
                              <w:rPr>
                                <w:rFonts w:eastAsia="Times New Roman"/>
                                <w:color w:val="000000"/>
                              </w:rPr>
                              <w:t>Effective date: 01/02/2021</w:t>
                            </w:r>
                          </w:p>
                          <w:p w:rsidR="00F71638" w:rsidRDefault="00F71638">
                            <w:pPr>
                              <w:spacing w:line="275" w:lineRule="auto"/>
                              <w:textDirection w:val="btLr"/>
                            </w:pPr>
                            <w:r>
                              <w:rPr>
                                <w:rFonts w:eastAsia="Times New Roman"/>
                                <w:color w:val="000000"/>
                              </w:rPr>
                              <w:t>Ref. Doc.: DHT/GDL/033</w:t>
                            </w:r>
                          </w:p>
                        </w:txbxContent>
                      </v:textbox>
                    </v:rect>
                  </w:pict>
                </mc:Fallback>
              </mc:AlternateContent>
            </w:r>
          </w:p>
          <w:p w:rsidR="00015CF3" w:rsidRDefault="00015CF3">
            <w:pPr>
              <w:jc w:val="center"/>
              <w:rPr>
                <w:color w:val="000000"/>
              </w:rPr>
            </w:pPr>
          </w:p>
        </w:tc>
      </w:tr>
    </w:tbl>
    <w:p w:rsidR="00015CF3" w:rsidRDefault="00015CF3">
      <w:pPr>
        <w:jc w:val="left"/>
        <w:rPr>
          <w:b/>
          <w:color w:val="000000"/>
        </w:rPr>
      </w:pPr>
    </w:p>
    <w:p w:rsidR="00015CF3" w:rsidRDefault="003556B6">
      <w:pPr>
        <w:jc w:val="center"/>
        <w:rPr>
          <w:b/>
          <w:color w:val="000000"/>
        </w:rPr>
      </w:pPr>
      <w:r>
        <w:rPr>
          <w:b/>
          <w:color w:val="000000"/>
        </w:rPr>
        <w:t>CERTIFICATE OF COMPLIANCE WITH GOOD MANUFACTURING PRACTICE</w:t>
      </w:r>
    </w:p>
    <w:p w:rsidR="00015CF3" w:rsidRDefault="003556B6">
      <w:pPr>
        <w:jc w:val="center"/>
        <w:rPr>
          <w:b/>
          <w:color w:val="000000"/>
        </w:rPr>
      </w:pPr>
      <w:r>
        <w:rPr>
          <w:b/>
          <w:color w:val="000000"/>
        </w:rPr>
        <w:t xml:space="preserve"> </w:t>
      </w:r>
    </w:p>
    <w:p w:rsidR="00015CF3" w:rsidRDefault="003556B6">
      <w:pPr>
        <w:jc w:val="center"/>
        <w:rPr>
          <w:i/>
          <w:color w:val="000000"/>
        </w:rPr>
      </w:pPr>
      <w:r>
        <w:rPr>
          <w:i/>
          <w:color w:val="000000"/>
        </w:rPr>
        <w:t>(Issued in accordance with Article 9, paragraph 2 of</w:t>
      </w:r>
      <w:del w:id="873" w:author="PC" w:date="2023-01-17T12:29:00Z">
        <w:r w:rsidDel="00F71638">
          <w:rPr>
            <w:i/>
            <w:color w:val="000000"/>
          </w:rPr>
          <w:delText xml:space="preserve"> law</w:delText>
        </w:r>
      </w:del>
      <w:r>
        <w:rPr>
          <w:color w:val="000000"/>
        </w:rPr>
        <w:t xml:space="preserve"> </w:t>
      </w:r>
      <w:r>
        <w:rPr>
          <w:i/>
          <w:color w:val="000000"/>
        </w:rPr>
        <w:t>Law N</w:t>
      </w:r>
      <w:r>
        <w:rPr>
          <w:i/>
          <w:color w:val="000000"/>
          <w:vertAlign w:val="superscript"/>
        </w:rPr>
        <w:t xml:space="preserve">o </w:t>
      </w:r>
      <w:r>
        <w:rPr>
          <w:i/>
          <w:color w:val="000000"/>
        </w:rPr>
        <w:t>003/2018 of 09/02/2018)</w:t>
      </w:r>
    </w:p>
    <w:tbl>
      <w:tblPr>
        <w:tblStyle w:val="a6"/>
        <w:tblW w:w="9782"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2830"/>
        <w:gridCol w:w="3494"/>
        <w:gridCol w:w="3458"/>
      </w:tblGrid>
      <w:tr w:rsidR="00015CF3">
        <w:trPr>
          <w:trHeight w:val="402"/>
        </w:trPr>
        <w:tc>
          <w:tcPr>
            <w:tcW w:w="2830" w:type="dxa"/>
            <w:shd w:val="clear" w:color="auto" w:fill="auto"/>
          </w:tcPr>
          <w:p w:rsidR="00015CF3" w:rsidRDefault="003556B6">
            <w:pPr>
              <w:jc w:val="left"/>
              <w:rPr>
                <w:color w:val="000000"/>
              </w:rPr>
            </w:pPr>
            <w:r>
              <w:rPr>
                <w:color w:val="000000"/>
              </w:rPr>
              <w:t xml:space="preserve">  Certificate N</w:t>
            </w:r>
            <w:r>
              <w:rPr>
                <w:color w:val="000000"/>
                <w:vertAlign w:val="superscript"/>
              </w:rPr>
              <w:t>o</w:t>
            </w:r>
            <w:r>
              <w:rPr>
                <w:color w:val="000000"/>
              </w:rPr>
              <w:t>:</w:t>
            </w:r>
            <w:r>
              <w:rPr>
                <w:color w:val="000000"/>
                <w:highlight w:val="yellow"/>
              </w:rPr>
              <w:t xml:space="preserve"> </w:t>
            </w:r>
            <w:r>
              <w:rPr>
                <w:color w:val="000000"/>
              </w:rPr>
              <w:t xml:space="preserve">                       </w:t>
            </w:r>
          </w:p>
        </w:tc>
        <w:tc>
          <w:tcPr>
            <w:tcW w:w="3494" w:type="dxa"/>
            <w:shd w:val="clear" w:color="auto" w:fill="auto"/>
          </w:tcPr>
          <w:p w:rsidR="00015CF3" w:rsidRDefault="003556B6">
            <w:pPr>
              <w:jc w:val="left"/>
              <w:rPr>
                <w:color w:val="000000"/>
              </w:rPr>
            </w:pPr>
            <w:r>
              <w:rPr>
                <w:color w:val="000000"/>
              </w:rPr>
              <w:t xml:space="preserve">Issue Date: DD/MM/YYYY  </w:t>
            </w:r>
          </w:p>
        </w:tc>
        <w:tc>
          <w:tcPr>
            <w:tcW w:w="3458" w:type="dxa"/>
            <w:shd w:val="clear" w:color="auto" w:fill="auto"/>
          </w:tcPr>
          <w:p w:rsidR="00015CF3" w:rsidRDefault="003556B6">
            <w:pPr>
              <w:jc w:val="left"/>
              <w:rPr>
                <w:color w:val="000000"/>
              </w:rPr>
            </w:pPr>
            <w:r>
              <w:rPr>
                <w:color w:val="000000"/>
              </w:rPr>
              <w:t>Valid up to: DD/MM/YYYY</w:t>
            </w:r>
          </w:p>
        </w:tc>
      </w:tr>
    </w:tbl>
    <w:p w:rsidR="00015CF3" w:rsidRDefault="00015CF3">
      <w:pPr>
        <w:jc w:val="left"/>
        <w:rPr>
          <w:color w:val="000000"/>
        </w:rPr>
      </w:pPr>
    </w:p>
    <w:p w:rsidR="00015CF3" w:rsidRDefault="003556B6">
      <w:pPr>
        <w:jc w:val="left"/>
        <w:rPr>
          <w:color w:val="000000"/>
        </w:rPr>
      </w:pPr>
      <w:r>
        <w:rPr>
          <w:color w:val="000000"/>
        </w:rPr>
        <w:t>This is to certify that the pharmaceutical manufacturing facility with following details:</w:t>
      </w:r>
    </w:p>
    <w:p w:rsidR="00015CF3" w:rsidRDefault="00015CF3">
      <w:pPr>
        <w:jc w:val="left"/>
        <w:rPr>
          <w:color w:val="000000"/>
        </w:rPr>
      </w:pPr>
    </w:p>
    <w:p w:rsidR="00015CF3" w:rsidRDefault="003556B6">
      <w:pPr>
        <w:jc w:val="left"/>
        <w:rPr>
          <w:b/>
          <w:color w:val="000000"/>
        </w:rPr>
      </w:pPr>
      <w:r>
        <w:rPr>
          <w:b/>
          <w:color w:val="000000"/>
        </w:rPr>
        <w:t xml:space="preserve">Name of facility: </w:t>
      </w:r>
    </w:p>
    <w:p w:rsidR="00015CF3" w:rsidRDefault="003556B6">
      <w:pPr>
        <w:jc w:val="left"/>
        <w:rPr>
          <w:b/>
          <w:color w:val="000000"/>
        </w:rPr>
      </w:pPr>
      <w:r>
        <w:rPr>
          <w:b/>
          <w:color w:val="000000"/>
        </w:rPr>
        <w:t xml:space="preserve">Physical address:     </w:t>
      </w:r>
    </w:p>
    <w:p w:rsidR="00015CF3" w:rsidRDefault="003556B6">
      <w:pPr>
        <w:jc w:val="left"/>
        <w:rPr>
          <w:b/>
          <w:color w:val="000000"/>
        </w:rPr>
      </w:pPr>
      <w:r>
        <w:rPr>
          <w:b/>
          <w:color w:val="000000"/>
        </w:rPr>
        <w:t xml:space="preserve">License number:    </w:t>
      </w:r>
      <w:r>
        <w:rPr>
          <w:b/>
          <w:color w:val="000000"/>
        </w:rPr>
        <w:tab/>
      </w:r>
    </w:p>
    <w:p w:rsidR="00015CF3" w:rsidRDefault="003556B6">
      <w:pPr>
        <w:jc w:val="left"/>
        <w:rPr>
          <w:color w:val="000000"/>
        </w:rPr>
      </w:pPr>
      <w:r>
        <w:rPr>
          <w:b/>
          <w:color w:val="000000"/>
        </w:rPr>
        <w:t>Country</w:t>
      </w:r>
      <w:r>
        <w:rPr>
          <w:color w:val="000000"/>
        </w:rPr>
        <w:t xml:space="preserve">:     </w:t>
      </w:r>
      <w:r>
        <w:rPr>
          <w:color w:val="000000"/>
        </w:rPr>
        <w:tab/>
      </w:r>
    </w:p>
    <w:p w:rsidR="00015CF3" w:rsidRDefault="003556B6">
      <w:pPr>
        <w:jc w:val="left"/>
        <w:rPr>
          <w:color w:val="000000"/>
        </w:rPr>
      </w:pPr>
      <w:r>
        <w:rPr>
          <w:b/>
          <w:color w:val="000000"/>
        </w:rPr>
        <w:t>E-mail:</w:t>
      </w:r>
      <w:r>
        <w:rPr>
          <w:color w:val="000000"/>
        </w:rPr>
        <w:t xml:space="preserve">   </w:t>
      </w:r>
      <w:r>
        <w:rPr>
          <w:color w:val="000000"/>
        </w:rPr>
        <w:tab/>
      </w:r>
      <w:r>
        <w:rPr>
          <w:color w:val="000000"/>
        </w:rPr>
        <w:tab/>
      </w:r>
      <w:r>
        <w:rPr>
          <w:color w:val="000000"/>
        </w:rPr>
        <w:tab/>
      </w:r>
      <w:r>
        <w:rPr>
          <w:color w:val="000000"/>
        </w:rPr>
        <w:tab/>
      </w:r>
      <w:r>
        <w:rPr>
          <w:b/>
          <w:color w:val="000000"/>
        </w:rPr>
        <w:t>Telephone:</w:t>
      </w:r>
      <w:r>
        <w:rPr>
          <w:color w:val="000000"/>
        </w:rPr>
        <w:t xml:space="preserve">  </w:t>
      </w:r>
    </w:p>
    <w:p w:rsidR="00015CF3" w:rsidRDefault="00015CF3">
      <w:pPr>
        <w:jc w:val="left"/>
        <w:rPr>
          <w:color w:val="000000"/>
        </w:rPr>
      </w:pPr>
    </w:p>
    <w:p w:rsidR="00015CF3" w:rsidRDefault="003556B6">
      <w:pPr>
        <w:rPr>
          <w:color w:val="000000"/>
        </w:rPr>
      </w:pPr>
      <w:r>
        <w:rPr>
          <w:color w:val="000000"/>
        </w:rPr>
        <w:t>Has been inspected by the Rwanda Food and Drugs Authority for compliance with the Good Manufacturing Practice Guidelines.</w:t>
      </w:r>
    </w:p>
    <w:p w:rsidR="00015CF3" w:rsidRDefault="003556B6">
      <w:pPr>
        <w:rPr>
          <w:ins w:id="874" w:author="PC" w:date="2023-01-16T15:25:00Z"/>
          <w:color w:val="000000"/>
        </w:rPr>
      </w:pPr>
      <w:r>
        <w:rPr>
          <w:color w:val="000000"/>
        </w:rPr>
        <w:t>Based on the …. carried out on DD/MM/YYY, DD/MM/YYY, and DD/MM/YYY it certifies that the pharmaceutical manufacturing facility indicated on this certificate complies with Good Manufacturing Practice for dosage forms, categories and activities listed in Table below:</w:t>
      </w:r>
    </w:p>
    <w:p w:rsidR="002A4D80" w:rsidRDefault="002A4D80">
      <w:pPr>
        <w:rPr>
          <w:color w:val="000000"/>
        </w:rPr>
      </w:pPr>
    </w:p>
    <w:tbl>
      <w:tblPr>
        <w:tblStyle w:val="a7"/>
        <w:tblW w:w="94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Change w:id="875" w:author="PC" w:date="2023-01-16T15:26:00Z">
          <w:tblPr>
            <w:tblStyle w:val="a7"/>
            <w:tblW w:w="9450" w:type="dxa"/>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PrChange>
      </w:tblPr>
      <w:tblGrid>
        <w:gridCol w:w="630"/>
        <w:gridCol w:w="2887"/>
        <w:gridCol w:w="3008"/>
        <w:gridCol w:w="2925"/>
        <w:tblGridChange w:id="876">
          <w:tblGrid>
            <w:gridCol w:w="630"/>
            <w:gridCol w:w="2887"/>
            <w:gridCol w:w="3008"/>
            <w:gridCol w:w="2925"/>
          </w:tblGrid>
        </w:tblGridChange>
      </w:tblGrid>
      <w:tr w:rsidR="00015CF3" w:rsidTr="002A4D80">
        <w:tc>
          <w:tcPr>
            <w:tcW w:w="630" w:type="dxa"/>
            <w:tcPrChange w:id="877" w:author="PC" w:date="2023-01-16T15:26:00Z">
              <w:tcPr>
                <w:tcW w:w="630" w:type="dxa"/>
              </w:tcPr>
            </w:tcPrChange>
          </w:tcPr>
          <w:p w:rsidR="00015CF3" w:rsidRDefault="003556B6">
            <w:pPr>
              <w:jc w:val="left"/>
              <w:rPr>
                <w:b/>
                <w:color w:val="000000"/>
              </w:rPr>
            </w:pPr>
            <w:r>
              <w:rPr>
                <w:b/>
                <w:color w:val="000000"/>
              </w:rPr>
              <w:t>N</w:t>
            </w:r>
            <w:r>
              <w:rPr>
                <w:b/>
                <w:color w:val="000000"/>
                <w:vertAlign w:val="superscript"/>
              </w:rPr>
              <w:t>o</w:t>
            </w:r>
          </w:p>
        </w:tc>
        <w:tc>
          <w:tcPr>
            <w:tcW w:w="2887" w:type="dxa"/>
            <w:tcPrChange w:id="878" w:author="PC" w:date="2023-01-16T15:26:00Z">
              <w:tcPr>
                <w:tcW w:w="2887" w:type="dxa"/>
              </w:tcPr>
            </w:tcPrChange>
          </w:tcPr>
          <w:p w:rsidR="00015CF3" w:rsidRDefault="003556B6">
            <w:pPr>
              <w:jc w:val="left"/>
              <w:rPr>
                <w:b/>
                <w:color w:val="000000"/>
              </w:rPr>
            </w:pPr>
            <w:r>
              <w:rPr>
                <w:b/>
                <w:color w:val="000000"/>
              </w:rPr>
              <w:t>Dosage form</w:t>
            </w:r>
          </w:p>
        </w:tc>
        <w:tc>
          <w:tcPr>
            <w:tcW w:w="3008" w:type="dxa"/>
            <w:tcPrChange w:id="879" w:author="PC" w:date="2023-01-16T15:26:00Z">
              <w:tcPr>
                <w:tcW w:w="3008" w:type="dxa"/>
              </w:tcPr>
            </w:tcPrChange>
          </w:tcPr>
          <w:p w:rsidR="00015CF3" w:rsidRDefault="003556B6">
            <w:pPr>
              <w:jc w:val="left"/>
              <w:rPr>
                <w:b/>
                <w:color w:val="000000"/>
              </w:rPr>
            </w:pPr>
            <w:r>
              <w:rPr>
                <w:b/>
                <w:color w:val="000000"/>
              </w:rPr>
              <w:t>Category</w:t>
            </w:r>
          </w:p>
        </w:tc>
        <w:tc>
          <w:tcPr>
            <w:tcW w:w="2925" w:type="dxa"/>
            <w:tcPrChange w:id="880" w:author="PC" w:date="2023-01-16T15:26:00Z">
              <w:tcPr>
                <w:tcW w:w="2925" w:type="dxa"/>
              </w:tcPr>
            </w:tcPrChange>
          </w:tcPr>
          <w:p w:rsidR="00015CF3" w:rsidRDefault="003556B6">
            <w:pPr>
              <w:jc w:val="left"/>
              <w:rPr>
                <w:b/>
                <w:color w:val="000000"/>
              </w:rPr>
            </w:pPr>
            <w:r>
              <w:rPr>
                <w:b/>
                <w:color w:val="000000"/>
              </w:rPr>
              <w:t xml:space="preserve">Activities </w:t>
            </w:r>
          </w:p>
        </w:tc>
      </w:tr>
      <w:tr w:rsidR="00015CF3" w:rsidTr="002A4D80">
        <w:trPr>
          <w:trHeight w:val="952"/>
          <w:trPrChange w:id="881" w:author="PC" w:date="2023-01-16T15:26:00Z">
            <w:trPr>
              <w:trHeight w:val="952"/>
            </w:trPr>
          </w:trPrChange>
        </w:trPr>
        <w:tc>
          <w:tcPr>
            <w:tcW w:w="630" w:type="dxa"/>
            <w:tcPrChange w:id="882" w:author="PC" w:date="2023-01-16T15:26:00Z">
              <w:tcPr>
                <w:tcW w:w="630" w:type="dxa"/>
              </w:tcPr>
            </w:tcPrChange>
          </w:tcPr>
          <w:p w:rsidR="00015CF3" w:rsidRDefault="003556B6">
            <w:pPr>
              <w:jc w:val="left"/>
              <w:rPr>
                <w:color w:val="000000"/>
              </w:rPr>
            </w:pPr>
            <w:r>
              <w:rPr>
                <w:color w:val="000000"/>
              </w:rPr>
              <w:t>1.</w:t>
            </w:r>
          </w:p>
        </w:tc>
        <w:tc>
          <w:tcPr>
            <w:tcW w:w="2887" w:type="dxa"/>
            <w:tcPrChange w:id="883" w:author="PC" w:date="2023-01-16T15:26:00Z">
              <w:tcPr>
                <w:tcW w:w="2887" w:type="dxa"/>
              </w:tcPr>
            </w:tcPrChange>
          </w:tcPr>
          <w:p w:rsidR="00015CF3" w:rsidRDefault="00015CF3">
            <w:pPr>
              <w:jc w:val="left"/>
              <w:rPr>
                <w:b/>
                <w:color w:val="000000"/>
              </w:rPr>
            </w:pPr>
          </w:p>
        </w:tc>
        <w:tc>
          <w:tcPr>
            <w:tcW w:w="3008" w:type="dxa"/>
            <w:tcPrChange w:id="884" w:author="PC" w:date="2023-01-16T15:26:00Z">
              <w:tcPr>
                <w:tcW w:w="3008" w:type="dxa"/>
              </w:tcPr>
            </w:tcPrChange>
          </w:tcPr>
          <w:p w:rsidR="00015CF3" w:rsidRDefault="00015CF3">
            <w:pPr>
              <w:jc w:val="left"/>
              <w:rPr>
                <w:b/>
                <w:color w:val="000000"/>
              </w:rPr>
            </w:pPr>
          </w:p>
        </w:tc>
        <w:tc>
          <w:tcPr>
            <w:tcW w:w="2925" w:type="dxa"/>
            <w:tcPrChange w:id="885" w:author="PC" w:date="2023-01-16T15:26:00Z">
              <w:tcPr>
                <w:tcW w:w="2925" w:type="dxa"/>
              </w:tcPr>
            </w:tcPrChange>
          </w:tcPr>
          <w:p w:rsidR="00015CF3" w:rsidRDefault="00015CF3">
            <w:pPr>
              <w:jc w:val="left"/>
              <w:rPr>
                <w:color w:val="000000"/>
              </w:rPr>
            </w:pPr>
          </w:p>
        </w:tc>
      </w:tr>
    </w:tbl>
    <w:p w:rsidR="00015CF3" w:rsidRDefault="00015CF3">
      <w:pPr>
        <w:jc w:val="left"/>
        <w:rPr>
          <w:color w:val="000000"/>
        </w:rPr>
      </w:pPr>
    </w:p>
    <w:p w:rsidR="00015CF3" w:rsidRDefault="003556B6">
      <w:pPr>
        <w:rPr>
          <w:color w:val="000000"/>
        </w:rPr>
      </w:pPr>
      <w:r>
        <w:rPr>
          <w:color w:val="000000"/>
        </w:rPr>
        <w:t>The responsibility for the quality of the individual batches of the pharmaceutical products manufactured through this process lies with the manufacturer.</w:t>
      </w:r>
    </w:p>
    <w:p w:rsidR="00015CF3" w:rsidRDefault="003556B6">
      <w:pPr>
        <w:rPr>
          <w:color w:val="000000"/>
        </w:rPr>
      </w:pPr>
      <w:r>
        <w:rPr>
          <w:color w:val="000000"/>
        </w:rPr>
        <w:t>This certificate becomes invalid if the activities or the categories certified change or if the facility is no longer rated to be in compliance with Good Manufacturing Practice.</w:t>
      </w:r>
    </w:p>
    <w:p w:rsidR="00015CF3" w:rsidRDefault="00015CF3">
      <w:pPr>
        <w:jc w:val="left"/>
        <w:rPr>
          <w:color w:val="000000"/>
        </w:rPr>
      </w:pPr>
    </w:p>
    <w:p w:rsidR="00015CF3" w:rsidRDefault="003556B6">
      <w:pPr>
        <w:tabs>
          <w:tab w:val="left" w:pos="4665"/>
        </w:tabs>
        <w:jc w:val="left"/>
        <w:rPr>
          <w:b/>
          <w:color w:val="000000"/>
        </w:rPr>
      </w:pPr>
      <w:r>
        <w:rPr>
          <w:b/>
          <w:color w:val="000000"/>
        </w:rPr>
        <w:t>Dr Emile BIENVENU</w:t>
      </w:r>
    </w:p>
    <w:p w:rsidR="00015CF3" w:rsidRDefault="003556B6">
      <w:pPr>
        <w:tabs>
          <w:tab w:val="left" w:pos="4665"/>
        </w:tabs>
        <w:jc w:val="left"/>
        <w:rPr>
          <w:b/>
          <w:color w:val="000000"/>
        </w:rPr>
      </w:pPr>
      <w:r>
        <w:rPr>
          <w:b/>
          <w:color w:val="000000"/>
        </w:rPr>
        <w:t>Director General</w:t>
      </w:r>
    </w:p>
    <w:p w:rsidR="00015CF3" w:rsidRDefault="003556B6">
      <w:pPr>
        <w:widowControl w:val="0"/>
        <w:rPr>
          <w:color w:val="000000"/>
        </w:rPr>
      </w:pPr>
      <w:r>
        <w:rPr>
          <w:noProof/>
          <w:color w:val="000000"/>
          <w:lang w:eastAsia="en-US"/>
        </w:rPr>
        <w:lastRenderedPageBreak/>
        <w:drawing>
          <wp:inline distT="0" distB="0" distL="0" distR="0">
            <wp:extent cx="6097270" cy="8629604"/>
            <wp:effectExtent l="0" t="0" r="0" b="0"/>
            <wp:docPr id="605" name="image7.jpg" descr="C:\Users\lenovo\AppData\Local\Temp\Rar$DIa0.150\GMP INSPECTION REPORT FORMAT Guidelines-0.jpg"/>
            <wp:cNvGraphicFramePr/>
            <a:graphic xmlns:a="http://schemas.openxmlformats.org/drawingml/2006/main">
              <a:graphicData uri="http://schemas.openxmlformats.org/drawingml/2006/picture">
                <pic:pic xmlns:pic="http://schemas.openxmlformats.org/drawingml/2006/picture">
                  <pic:nvPicPr>
                    <pic:cNvPr id="0" name="image7.jpg" descr="C:\Users\lenovo\AppData\Local\Temp\Rar$DIa0.150\GMP INSPECTION REPORT FORMAT Guidelines-0.jpg"/>
                    <pic:cNvPicPr preferRelativeResize="0"/>
                  </pic:nvPicPr>
                  <pic:blipFill>
                    <a:blip r:embed="rId14"/>
                    <a:srcRect/>
                    <a:stretch>
                      <a:fillRect/>
                    </a:stretch>
                  </pic:blipFill>
                  <pic:spPr>
                    <a:xfrm>
                      <a:off x="0" y="0"/>
                      <a:ext cx="6097270" cy="8629604"/>
                    </a:xfrm>
                    <a:prstGeom prst="rect">
                      <a:avLst/>
                    </a:prstGeom>
                    <a:ln/>
                  </pic:spPr>
                </pic:pic>
              </a:graphicData>
            </a:graphic>
          </wp:inline>
        </w:drawing>
      </w:r>
    </w:p>
    <w:p w:rsidR="00015CF3" w:rsidRDefault="003556B6">
      <w:pPr>
        <w:widowControl w:val="0"/>
        <w:rPr>
          <w:color w:val="000000"/>
        </w:rPr>
      </w:pPr>
      <w:r>
        <w:rPr>
          <w:noProof/>
          <w:color w:val="000000"/>
          <w:lang w:eastAsia="en-US"/>
        </w:rPr>
        <w:lastRenderedPageBreak/>
        <w:drawing>
          <wp:inline distT="0" distB="0" distL="0" distR="0">
            <wp:extent cx="6097270" cy="8629604"/>
            <wp:effectExtent l="0" t="0" r="0" b="0"/>
            <wp:docPr id="604" name="image10.jpg" descr="C:\Users\lenovo\AppData\Local\Temp\Rar$DIa0.974\GMP INSPECTION REPORT FORMAT Guidelines-1.jpg"/>
            <wp:cNvGraphicFramePr/>
            <a:graphic xmlns:a="http://schemas.openxmlformats.org/drawingml/2006/main">
              <a:graphicData uri="http://schemas.openxmlformats.org/drawingml/2006/picture">
                <pic:pic xmlns:pic="http://schemas.openxmlformats.org/drawingml/2006/picture">
                  <pic:nvPicPr>
                    <pic:cNvPr id="0" name="image10.jpg" descr="C:\Users\lenovo\AppData\Local\Temp\Rar$DIa0.974\GMP INSPECTION REPORT FORMAT Guidelines-1.jpg"/>
                    <pic:cNvPicPr preferRelativeResize="0"/>
                  </pic:nvPicPr>
                  <pic:blipFill>
                    <a:blip r:embed="rId15"/>
                    <a:srcRect/>
                    <a:stretch>
                      <a:fillRect/>
                    </a:stretch>
                  </pic:blipFill>
                  <pic:spPr>
                    <a:xfrm>
                      <a:off x="0" y="0"/>
                      <a:ext cx="6097270" cy="8629604"/>
                    </a:xfrm>
                    <a:prstGeom prst="rect">
                      <a:avLst/>
                    </a:prstGeom>
                    <a:ln/>
                  </pic:spPr>
                </pic:pic>
              </a:graphicData>
            </a:graphic>
          </wp:inline>
        </w:drawing>
      </w:r>
    </w:p>
    <w:p w:rsidR="00015CF3" w:rsidRDefault="003556B6">
      <w:pPr>
        <w:widowControl w:val="0"/>
        <w:rPr>
          <w:color w:val="000000"/>
        </w:rPr>
      </w:pPr>
      <w:r>
        <w:rPr>
          <w:noProof/>
          <w:color w:val="000000"/>
          <w:lang w:eastAsia="en-US"/>
        </w:rPr>
        <w:lastRenderedPageBreak/>
        <w:drawing>
          <wp:inline distT="0" distB="0" distL="0" distR="0">
            <wp:extent cx="6097270" cy="8629604"/>
            <wp:effectExtent l="0" t="0" r="0" b="0"/>
            <wp:docPr id="606" name="image4.jpg" descr="C:\Users\lenovo\AppData\Local\Temp\Rar$DIa0.121\GMP INSPECTION REPORT FORMAT Guidelines-2.jpg"/>
            <wp:cNvGraphicFramePr/>
            <a:graphic xmlns:a="http://schemas.openxmlformats.org/drawingml/2006/main">
              <a:graphicData uri="http://schemas.openxmlformats.org/drawingml/2006/picture">
                <pic:pic xmlns:pic="http://schemas.openxmlformats.org/drawingml/2006/picture">
                  <pic:nvPicPr>
                    <pic:cNvPr id="0" name="image4.jpg" descr="C:\Users\lenovo\AppData\Local\Temp\Rar$DIa0.121\GMP INSPECTION REPORT FORMAT Guidelines-2.jpg"/>
                    <pic:cNvPicPr preferRelativeResize="0"/>
                  </pic:nvPicPr>
                  <pic:blipFill>
                    <a:blip r:embed="rId16"/>
                    <a:srcRect/>
                    <a:stretch>
                      <a:fillRect/>
                    </a:stretch>
                  </pic:blipFill>
                  <pic:spPr>
                    <a:xfrm>
                      <a:off x="0" y="0"/>
                      <a:ext cx="6097270" cy="8629604"/>
                    </a:xfrm>
                    <a:prstGeom prst="rect">
                      <a:avLst/>
                    </a:prstGeom>
                    <a:ln/>
                  </pic:spPr>
                </pic:pic>
              </a:graphicData>
            </a:graphic>
          </wp:inline>
        </w:drawing>
      </w:r>
    </w:p>
    <w:p w:rsidR="00015CF3" w:rsidRDefault="00015CF3">
      <w:pPr>
        <w:widowControl w:val="0"/>
      </w:pPr>
    </w:p>
    <w:p w:rsidR="00015CF3" w:rsidRDefault="00015CF3">
      <w:pPr>
        <w:widowControl w:val="0"/>
      </w:pPr>
    </w:p>
    <w:p w:rsidR="00015CF3" w:rsidRDefault="003556B6">
      <w:pPr>
        <w:tabs>
          <w:tab w:val="left" w:pos="9460"/>
        </w:tabs>
        <w:rPr>
          <w:b/>
        </w:rPr>
      </w:pPr>
      <w:bookmarkStart w:id="886" w:name="_heading=h.320vgez" w:colFirst="0" w:colLast="0"/>
      <w:bookmarkEnd w:id="886"/>
      <w:r>
        <w:rPr>
          <w:b/>
          <w:noProof/>
          <w:lang w:eastAsia="en-US"/>
        </w:rPr>
        <w:drawing>
          <wp:inline distT="114300" distB="114300" distL="114300" distR="114300">
            <wp:extent cx="6231072" cy="7740760"/>
            <wp:effectExtent l="0" t="0" r="0" b="0"/>
            <wp:docPr id="59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b="11236"/>
                    <a:stretch>
                      <a:fillRect/>
                    </a:stretch>
                  </pic:blipFill>
                  <pic:spPr>
                    <a:xfrm>
                      <a:off x="0" y="0"/>
                      <a:ext cx="6231072" cy="7740760"/>
                    </a:xfrm>
                    <a:prstGeom prst="rect">
                      <a:avLst/>
                    </a:prstGeom>
                    <a:ln/>
                  </pic:spPr>
                </pic:pic>
              </a:graphicData>
            </a:graphic>
          </wp:inline>
        </w:drawing>
      </w:r>
    </w:p>
    <w:p w:rsidR="00015CF3" w:rsidRDefault="00015CF3">
      <w:pPr>
        <w:tabs>
          <w:tab w:val="left" w:pos="9460"/>
        </w:tabs>
        <w:rPr>
          <w:b/>
        </w:rPr>
      </w:pPr>
      <w:bookmarkStart w:id="887" w:name="_heading=h.bpw1m0vroo0d" w:colFirst="0" w:colLast="0"/>
      <w:bookmarkEnd w:id="887"/>
    </w:p>
    <w:p w:rsidR="00015CF3" w:rsidRDefault="003556B6">
      <w:pPr>
        <w:widowControl w:val="0"/>
        <w:jc w:val="center"/>
      </w:pPr>
      <w:r>
        <w:t>End of Document</w:t>
      </w:r>
      <w:r>
        <w:rPr>
          <w:noProof/>
          <w:lang w:eastAsia="en-US"/>
        </w:rPr>
        <mc:AlternateContent>
          <mc:Choice Requires="wps">
            <w:drawing>
              <wp:anchor distT="0" distB="0" distL="0" distR="0" simplePos="0" relativeHeight="251666432" behindDoc="0" locked="0" layoutInCell="1" hidden="0" allowOverlap="1">
                <wp:simplePos x="0" y="0"/>
                <wp:positionH relativeFrom="column">
                  <wp:posOffset>-292099</wp:posOffset>
                </wp:positionH>
                <wp:positionV relativeFrom="paragraph">
                  <wp:posOffset>203200</wp:posOffset>
                </wp:positionV>
                <wp:extent cx="6386830" cy="12700"/>
                <wp:effectExtent l="0" t="0" r="0" b="0"/>
                <wp:wrapTopAndBottom distT="0" distB="0"/>
                <wp:docPr id="589" name="Rectangle 589"/>
                <wp:cNvGraphicFramePr/>
                <a:graphic xmlns:a="http://schemas.openxmlformats.org/drawingml/2006/main">
                  <a:graphicData uri="http://schemas.microsoft.com/office/word/2010/wordprocessingShape">
                    <wps:wsp>
                      <wps:cNvSpPr/>
                      <wps:spPr>
                        <a:xfrm>
                          <a:off x="2152585" y="3776825"/>
                          <a:ext cx="6386830" cy="6350"/>
                        </a:xfrm>
                        <a:prstGeom prst="rect">
                          <a:avLst/>
                        </a:prstGeom>
                        <a:solidFill>
                          <a:srgbClr val="000000"/>
                        </a:solidFill>
                        <a:ln>
                          <a:noFill/>
                        </a:ln>
                      </wps:spPr>
                      <wps:txbx>
                        <w:txbxContent>
                          <w:p w:rsidR="00F71638" w:rsidRDefault="00F71638">
                            <w:pPr>
                              <w:spacing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id="Rectangle 589" o:spid="_x0000_s1036" style="position:absolute;left:0;text-align:left;margin-left:-23pt;margin-top:16pt;width:502.9pt;height:1pt;z-index:25166643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" fillcolor="black" stroked="f">
                <v:textbox inset="2.53958mm,2.53958mm,2.53958mm,2.53958mm">
                  <w:txbxContent>
                    <w:p w:rsidR="00F71638" w:rsidRDefault="00F71638">
                      <w:pPr>
                        <w:spacing w:line="240" w:lineRule="auto"/>
                        <w:jc w:val="left"/>
                        <w:textDirection w:val="btLr"/>
                      </w:pPr>
                    </w:p>
                  </w:txbxContent>
                </v:textbox>
                <w10:wrap type="topAndBottom"/>
              </v:rect>
            </w:pict>
          </mc:Fallback>
        </mc:AlternateContent>
      </w:r>
    </w:p>
    <w:p w:rsidR="00015CF3" w:rsidRDefault="00015CF3">
      <w:pPr>
        <w:widowControl w:val="0"/>
      </w:pPr>
    </w:p>
    <w:p w:rsidR="00015CF3" w:rsidRDefault="00015CF3">
      <w:pPr>
        <w:tabs>
          <w:tab w:val="left" w:pos="9460"/>
        </w:tabs>
        <w:rPr>
          <w:b/>
        </w:rPr>
      </w:pPr>
      <w:bookmarkStart w:id="888" w:name="_heading=h.t5r2oinm0xb5" w:colFirst="0" w:colLast="0"/>
      <w:bookmarkEnd w:id="888"/>
    </w:p>
    <w:sectPr w:rsidR="00015CF3" w:rsidSect="00B04536">
      <w:headerReference w:type="even" r:id="rId18"/>
      <w:headerReference w:type="default" r:id="rId19"/>
      <w:footerReference w:type="even" r:id="rId20"/>
      <w:footerReference w:type="default" r:id="rId21"/>
      <w:headerReference w:type="first" r:id="rId22"/>
      <w:footerReference w:type="first" r:id="rId23"/>
      <w:pgSz w:w="11906" w:h="16838"/>
      <w:pgMar w:top="720" w:right="1151" w:bottom="431" w:left="1151" w:header="288" w:footer="173" w:gutter="0"/>
      <w:pgNumType w:start="1"/>
      <w:cols w:space="720"/>
      <w:titlePg/>
      <w:docGrid w:linePitch="326"/>
      <w:sectPrChange w:id="892" w:author="PC" w:date="2023-01-17T14:07:00Z">
        <w:sectPr w:rsidR="00015CF3" w:rsidSect="00B04536">
          <w:pgMar w:top="720" w:right="1151" w:bottom="431" w:left="1151" w:header="0" w:footer="0" w:gutter="0"/>
          <w:docGrid w:linePitch="0"/>
        </w:sectPr>
      </w:sectPrChang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1CB2" w:rsidRDefault="00171CB2">
      <w:pPr>
        <w:spacing w:line="240" w:lineRule="auto"/>
      </w:pPr>
      <w:r>
        <w:separator/>
      </w:r>
    </w:p>
  </w:endnote>
  <w:endnote w:type="continuationSeparator" w:id="0">
    <w:p w:rsidR="00171CB2" w:rsidRDefault="00171CB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MT">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0F73" w:rsidRDefault="00AD0F7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1638" w:rsidRDefault="00F71638">
    <w:pPr>
      <w:widowControl w:val="0"/>
      <w:pBdr>
        <w:top w:val="nil"/>
        <w:left w:val="nil"/>
        <w:bottom w:val="nil"/>
        <w:right w:val="nil"/>
        <w:between w:val="nil"/>
      </w:pBdr>
      <w:jc w:val="left"/>
      <w:rPr>
        <w:rFonts w:eastAsia="Times New Roman"/>
        <w:color w:val="000000"/>
        <w:szCs w:val="24"/>
      </w:rPr>
    </w:pPr>
  </w:p>
  <w:tbl>
    <w:tblPr>
      <w:tblStyle w:val="a9"/>
      <w:tblW w:w="95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3196"/>
      <w:gridCol w:w="3081"/>
    </w:tblGrid>
    <w:tr w:rsidR="00F71638">
      <w:trPr>
        <w:trHeight w:val="138"/>
        <w:jc w:val="center"/>
      </w:trPr>
      <w:tc>
        <w:tcPr>
          <w:tcW w:w="3256" w:type="dxa"/>
        </w:tcPr>
        <w:p w:rsidR="00F71638" w:rsidRDefault="00F71638">
          <w:pPr>
            <w:tabs>
              <w:tab w:val="center" w:pos="1857"/>
              <w:tab w:val="right" w:pos="3715"/>
            </w:tabs>
            <w:ind w:right="-420"/>
            <w:rPr>
              <w:sz w:val="20"/>
            </w:rPr>
          </w:pPr>
          <w:r>
            <w:rPr>
              <w:sz w:val="20"/>
            </w:rPr>
            <w:t>Doc. No.: FDISM/FDIC/GDL/010</w:t>
          </w:r>
        </w:p>
      </w:tc>
      <w:tc>
        <w:tcPr>
          <w:tcW w:w="3196" w:type="dxa"/>
        </w:tcPr>
        <w:p w:rsidR="00F71638" w:rsidRPr="003556B6" w:rsidRDefault="00F71638">
          <w:pPr>
            <w:tabs>
              <w:tab w:val="center" w:pos="1857"/>
              <w:tab w:val="right" w:pos="3715"/>
            </w:tabs>
            <w:rPr>
              <w:sz w:val="20"/>
              <w:highlight w:val="yellow"/>
            </w:rPr>
          </w:pPr>
          <w:r w:rsidRPr="003556B6">
            <w:rPr>
              <w:sz w:val="20"/>
              <w:highlight w:val="yellow"/>
            </w:rPr>
            <w:t>Revision Date: 14/09/2022</w:t>
          </w:r>
        </w:p>
      </w:tc>
      <w:tc>
        <w:tcPr>
          <w:tcW w:w="3081" w:type="dxa"/>
        </w:tcPr>
        <w:p w:rsidR="00F71638" w:rsidRPr="003556B6" w:rsidRDefault="00F71638">
          <w:pPr>
            <w:tabs>
              <w:tab w:val="center" w:pos="1857"/>
              <w:tab w:val="right" w:pos="3715"/>
            </w:tabs>
            <w:rPr>
              <w:sz w:val="20"/>
              <w:highlight w:val="yellow"/>
            </w:rPr>
          </w:pPr>
          <w:r w:rsidRPr="003556B6">
            <w:rPr>
              <w:sz w:val="20"/>
              <w:highlight w:val="yellow"/>
            </w:rPr>
            <w:t>Review Due Date: 13/09/2025</w:t>
          </w:r>
        </w:p>
      </w:tc>
    </w:tr>
    <w:tr w:rsidR="00F71638">
      <w:trPr>
        <w:trHeight w:val="290"/>
        <w:jc w:val="center"/>
      </w:trPr>
      <w:tc>
        <w:tcPr>
          <w:tcW w:w="3256" w:type="dxa"/>
        </w:tcPr>
        <w:p w:rsidR="00F71638" w:rsidRDefault="00F71638">
          <w:pPr>
            <w:tabs>
              <w:tab w:val="center" w:pos="1857"/>
              <w:tab w:val="right" w:pos="3715"/>
            </w:tabs>
            <w:rPr>
              <w:sz w:val="20"/>
            </w:rPr>
          </w:pPr>
          <w:r>
            <w:rPr>
              <w:sz w:val="20"/>
            </w:rPr>
            <w:t xml:space="preserve">Revision No.: </w:t>
          </w:r>
          <w:r w:rsidRPr="003556B6">
            <w:rPr>
              <w:sz w:val="20"/>
              <w:highlight w:val="yellow"/>
            </w:rPr>
            <w:t>1</w:t>
          </w:r>
        </w:p>
      </w:tc>
      <w:tc>
        <w:tcPr>
          <w:tcW w:w="3196" w:type="dxa"/>
        </w:tcPr>
        <w:p w:rsidR="00F71638" w:rsidRPr="003556B6" w:rsidRDefault="00F71638">
          <w:pPr>
            <w:tabs>
              <w:tab w:val="right" w:pos="3715"/>
            </w:tabs>
            <w:ind w:right="210" w:hanging="10"/>
            <w:rPr>
              <w:sz w:val="20"/>
              <w:highlight w:val="yellow"/>
            </w:rPr>
          </w:pPr>
          <w:r w:rsidRPr="003556B6">
            <w:rPr>
              <w:sz w:val="20"/>
              <w:highlight w:val="yellow"/>
            </w:rPr>
            <w:t>Approval date: 23/09 /2022</w:t>
          </w:r>
        </w:p>
      </w:tc>
      <w:tc>
        <w:tcPr>
          <w:tcW w:w="3081" w:type="dxa"/>
        </w:tcPr>
        <w:p w:rsidR="00F71638" w:rsidRPr="003556B6" w:rsidRDefault="00F71638">
          <w:pPr>
            <w:tabs>
              <w:tab w:val="center" w:pos="1857"/>
              <w:tab w:val="right" w:pos="3715"/>
            </w:tabs>
            <w:rPr>
              <w:sz w:val="20"/>
              <w:highlight w:val="yellow"/>
            </w:rPr>
          </w:pPr>
          <w:r w:rsidRPr="003556B6">
            <w:rPr>
              <w:sz w:val="20"/>
              <w:highlight w:val="yellow"/>
            </w:rPr>
            <w:t>Effective Date: 30/09/2022</w:t>
          </w:r>
        </w:p>
      </w:tc>
    </w:tr>
  </w:tbl>
  <w:p w:rsidR="00F71638" w:rsidRDefault="00F71638">
    <w:pPr>
      <w:pBdr>
        <w:top w:val="nil"/>
        <w:left w:val="nil"/>
        <w:bottom w:val="nil"/>
        <w:right w:val="nil"/>
        <w:between w:val="nil"/>
      </w:pBdr>
      <w:tabs>
        <w:tab w:val="center" w:pos="4513"/>
        <w:tab w:val="right" w:pos="9026"/>
      </w:tabs>
      <w:spacing w:line="240" w:lineRule="auto"/>
      <w:jc w:val="right"/>
      <w:rPr>
        <w:rFonts w:eastAsia="Times New Roman"/>
        <w:color w:val="000000"/>
        <w:sz w:val="20"/>
      </w:rPr>
    </w:pPr>
    <w:r>
      <w:rPr>
        <w:rFonts w:eastAsia="Times New Roman"/>
        <w:color w:val="000000"/>
        <w:sz w:val="20"/>
      </w:rPr>
      <w:t xml:space="preserve">Page </w:t>
    </w:r>
    <w:r>
      <w:rPr>
        <w:rFonts w:eastAsia="Times New Roman"/>
        <w:b/>
        <w:color w:val="000000"/>
        <w:sz w:val="20"/>
      </w:rPr>
      <w:fldChar w:fldCharType="begin"/>
    </w:r>
    <w:r>
      <w:rPr>
        <w:rFonts w:eastAsia="Times New Roman"/>
        <w:b/>
        <w:color w:val="000000"/>
        <w:sz w:val="20"/>
      </w:rPr>
      <w:instrText>PAGE</w:instrText>
    </w:r>
    <w:r>
      <w:rPr>
        <w:rFonts w:eastAsia="Times New Roman"/>
        <w:b/>
        <w:color w:val="000000"/>
        <w:sz w:val="20"/>
      </w:rPr>
      <w:fldChar w:fldCharType="separate"/>
    </w:r>
    <w:r w:rsidR="00AD0F73">
      <w:rPr>
        <w:rFonts w:eastAsia="Times New Roman"/>
        <w:b/>
        <w:noProof/>
        <w:color w:val="000000"/>
        <w:sz w:val="20"/>
      </w:rPr>
      <w:t>69</w:t>
    </w:r>
    <w:r>
      <w:rPr>
        <w:rFonts w:eastAsia="Times New Roman"/>
        <w:b/>
        <w:color w:val="000000"/>
        <w:sz w:val="20"/>
      </w:rPr>
      <w:fldChar w:fldCharType="end"/>
    </w:r>
    <w:r>
      <w:rPr>
        <w:rFonts w:eastAsia="Times New Roman"/>
        <w:color w:val="000000"/>
        <w:sz w:val="20"/>
      </w:rPr>
      <w:t xml:space="preserve"> of</w:t>
    </w:r>
    <w:r>
      <w:rPr>
        <w:rFonts w:eastAsia="Times New Roman"/>
        <w:i/>
        <w:color w:val="000000"/>
        <w:sz w:val="20"/>
      </w:rPr>
      <w:t xml:space="preserve"> </w:t>
    </w:r>
    <w:r>
      <w:rPr>
        <w:rFonts w:eastAsia="Times New Roman"/>
        <w:b/>
        <w:color w:val="000000"/>
        <w:sz w:val="20"/>
      </w:rPr>
      <w:fldChar w:fldCharType="begin"/>
    </w:r>
    <w:r>
      <w:rPr>
        <w:rFonts w:eastAsia="Times New Roman"/>
        <w:b/>
        <w:color w:val="000000"/>
        <w:sz w:val="20"/>
      </w:rPr>
      <w:instrText>NUMPAGES</w:instrText>
    </w:r>
    <w:r>
      <w:rPr>
        <w:rFonts w:eastAsia="Times New Roman"/>
        <w:b/>
        <w:color w:val="000000"/>
        <w:sz w:val="20"/>
      </w:rPr>
      <w:fldChar w:fldCharType="separate"/>
    </w:r>
    <w:r w:rsidR="00AD0F73">
      <w:rPr>
        <w:rFonts w:eastAsia="Times New Roman"/>
        <w:b/>
        <w:noProof/>
        <w:color w:val="000000"/>
        <w:sz w:val="20"/>
      </w:rPr>
      <w:t>93</w:t>
    </w:r>
    <w:r>
      <w:rPr>
        <w:rFonts w:eastAsia="Times New Roman"/>
        <w:b/>
        <w:color w:val="000000"/>
        <w:sz w:val="20"/>
      </w:rPr>
      <w:fldChar w:fldCharType="end"/>
    </w:r>
  </w:p>
  <w:p w:rsidR="00F71638" w:rsidRDefault="00F71638">
    <w:pPr>
      <w:widowControl w:val="0"/>
      <w:pBdr>
        <w:top w:val="nil"/>
        <w:left w:val="nil"/>
        <w:bottom w:val="nil"/>
        <w:right w:val="nil"/>
        <w:between w:val="nil"/>
      </w:pBdr>
      <w:jc w:val="center"/>
      <w:rPr>
        <w:rFonts w:eastAsia="Times New Roman"/>
        <w:color w:val="000000"/>
        <w:sz w:val="20"/>
      </w:rPr>
    </w:pPr>
    <w:r>
      <w:rPr>
        <w:noProof/>
        <w:sz w:val="20"/>
        <w:lang w:eastAsia="en-US"/>
      </w:rPr>
      <w:drawing>
        <wp:inline distT="114300" distB="114300" distL="114300" distR="114300">
          <wp:extent cx="660563" cy="287664"/>
          <wp:effectExtent l="0" t="0" r="0" b="0"/>
          <wp:docPr id="60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60563" cy="287664"/>
                  </a:xfrm>
                  <a:prstGeom prst="rect">
                    <a:avLst/>
                  </a:prstGeom>
                  <a:ln/>
                </pic:spPr>
              </pic:pic>
            </a:graphicData>
          </a:graphic>
        </wp:inline>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1638" w:rsidRDefault="00F71638">
    <w:pPr>
      <w:widowControl w:val="0"/>
      <w:pBdr>
        <w:top w:val="nil"/>
        <w:left w:val="nil"/>
        <w:bottom w:val="nil"/>
        <w:right w:val="nil"/>
        <w:between w:val="nil"/>
      </w:pBdr>
      <w:jc w:val="left"/>
      <w:rPr>
        <w:rFonts w:eastAsia="Times New Roman"/>
        <w:color w:val="000000"/>
        <w:szCs w:val="24"/>
      </w:rPr>
    </w:pPr>
  </w:p>
  <w:tbl>
    <w:tblPr>
      <w:tblStyle w:val="a8"/>
      <w:tblW w:w="95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3196"/>
      <w:gridCol w:w="3081"/>
    </w:tblGrid>
    <w:tr w:rsidR="00F71638">
      <w:trPr>
        <w:trHeight w:val="269"/>
        <w:jc w:val="center"/>
      </w:trPr>
      <w:tc>
        <w:tcPr>
          <w:tcW w:w="3256" w:type="dxa"/>
        </w:tcPr>
        <w:p w:rsidR="00F71638" w:rsidRDefault="00F71638">
          <w:pPr>
            <w:tabs>
              <w:tab w:val="center" w:pos="1857"/>
              <w:tab w:val="right" w:pos="3715"/>
            </w:tabs>
            <w:ind w:right="-420"/>
            <w:rPr>
              <w:sz w:val="20"/>
            </w:rPr>
          </w:pPr>
          <w:r>
            <w:rPr>
              <w:sz w:val="20"/>
            </w:rPr>
            <w:t>Doc. No.: FDISM/FDIC/GDL/010</w:t>
          </w:r>
        </w:p>
      </w:tc>
      <w:tc>
        <w:tcPr>
          <w:tcW w:w="3196" w:type="dxa"/>
        </w:tcPr>
        <w:p w:rsidR="00F71638" w:rsidRDefault="00F71638">
          <w:pPr>
            <w:tabs>
              <w:tab w:val="center" w:pos="1857"/>
              <w:tab w:val="right" w:pos="3715"/>
            </w:tabs>
            <w:rPr>
              <w:sz w:val="20"/>
            </w:rPr>
          </w:pPr>
          <w:r>
            <w:rPr>
              <w:sz w:val="20"/>
            </w:rPr>
            <w:t>Revision Date: 14/09/2022</w:t>
          </w:r>
        </w:p>
      </w:tc>
      <w:tc>
        <w:tcPr>
          <w:tcW w:w="3081" w:type="dxa"/>
        </w:tcPr>
        <w:p w:rsidR="00F71638" w:rsidRDefault="00F71638">
          <w:pPr>
            <w:tabs>
              <w:tab w:val="center" w:pos="1857"/>
              <w:tab w:val="right" w:pos="3715"/>
            </w:tabs>
            <w:rPr>
              <w:sz w:val="20"/>
            </w:rPr>
          </w:pPr>
          <w:r>
            <w:rPr>
              <w:sz w:val="20"/>
            </w:rPr>
            <w:t>Review Due Date: 13/09/2025</w:t>
          </w:r>
        </w:p>
      </w:tc>
    </w:tr>
    <w:tr w:rsidR="00F71638">
      <w:trPr>
        <w:trHeight w:val="290"/>
        <w:jc w:val="center"/>
      </w:trPr>
      <w:tc>
        <w:tcPr>
          <w:tcW w:w="3256" w:type="dxa"/>
        </w:tcPr>
        <w:p w:rsidR="00F71638" w:rsidRDefault="00F71638">
          <w:pPr>
            <w:tabs>
              <w:tab w:val="center" w:pos="1857"/>
              <w:tab w:val="right" w:pos="3715"/>
            </w:tabs>
            <w:rPr>
              <w:sz w:val="20"/>
            </w:rPr>
          </w:pPr>
          <w:r>
            <w:rPr>
              <w:sz w:val="20"/>
            </w:rPr>
            <w:t>Revision No.: 1</w:t>
          </w:r>
        </w:p>
      </w:tc>
      <w:tc>
        <w:tcPr>
          <w:tcW w:w="3196" w:type="dxa"/>
        </w:tcPr>
        <w:p w:rsidR="00F71638" w:rsidRDefault="00F71638">
          <w:pPr>
            <w:tabs>
              <w:tab w:val="right" w:pos="3715"/>
            </w:tabs>
            <w:ind w:right="210" w:hanging="10"/>
            <w:rPr>
              <w:sz w:val="20"/>
            </w:rPr>
          </w:pPr>
          <w:r>
            <w:rPr>
              <w:sz w:val="20"/>
            </w:rPr>
            <w:t>Approval date: 23/09/2022</w:t>
          </w:r>
        </w:p>
      </w:tc>
      <w:tc>
        <w:tcPr>
          <w:tcW w:w="3081" w:type="dxa"/>
        </w:tcPr>
        <w:p w:rsidR="00F71638" w:rsidRDefault="00F71638">
          <w:pPr>
            <w:tabs>
              <w:tab w:val="center" w:pos="1857"/>
              <w:tab w:val="right" w:pos="3715"/>
            </w:tabs>
            <w:rPr>
              <w:sz w:val="20"/>
            </w:rPr>
          </w:pPr>
          <w:r>
            <w:rPr>
              <w:sz w:val="20"/>
            </w:rPr>
            <w:t>Effective Date: 30/09/2022</w:t>
          </w:r>
        </w:p>
      </w:tc>
    </w:tr>
  </w:tbl>
  <w:p w:rsidR="00F71638" w:rsidRDefault="00F71638">
    <w:pPr>
      <w:widowControl w:val="0"/>
      <w:jc w:val="center"/>
      <w:rPr>
        <w:rFonts w:eastAsia="Times New Roman"/>
        <w:color w:val="000000"/>
        <w:szCs w:val="24"/>
      </w:rPr>
    </w:pPr>
    <w:r>
      <w:rPr>
        <w:noProof/>
        <w:sz w:val="20"/>
        <w:lang w:eastAsia="en-US"/>
      </w:rPr>
      <w:drawing>
        <wp:inline distT="114300" distB="114300" distL="114300" distR="114300">
          <wp:extent cx="660563" cy="287664"/>
          <wp:effectExtent l="0" t="0" r="0" b="0"/>
          <wp:docPr id="59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60563" cy="287664"/>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1CB2" w:rsidRDefault="00171CB2">
      <w:pPr>
        <w:spacing w:line="240" w:lineRule="auto"/>
      </w:pPr>
      <w:r>
        <w:separator/>
      </w:r>
    </w:p>
  </w:footnote>
  <w:footnote w:type="continuationSeparator" w:id="0">
    <w:p w:rsidR="00171CB2" w:rsidRDefault="00171CB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0F73" w:rsidRDefault="00AD0F73">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1638" w:rsidRDefault="00F71638">
    <w:pPr>
      <w:pBdr>
        <w:top w:val="nil"/>
        <w:left w:val="nil"/>
        <w:bottom w:val="nil"/>
        <w:right w:val="nil"/>
        <w:between w:val="nil"/>
      </w:pBdr>
      <w:tabs>
        <w:tab w:val="center" w:pos="4513"/>
        <w:tab w:val="right" w:pos="9026"/>
      </w:tabs>
      <w:spacing w:line="240" w:lineRule="auto"/>
      <w:jc w:val="center"/>
      <w:rPr>
        <w:rFonts w:eastAsia="Times New Roman"/>
        <w:i/>
        <w:color w:val="000000"/>
        <w:szCs w:val="24"/>
      </w:rPr>
    </w:pPr>
    <w:r>
      <w:rPr>
        <w:rFonts w:eastAsia="Times New Roman"/>
        <w:i/>
        <w:color w:val="000000"/>
        <w:szCs w:val="24"/>
      </w:rPr>
      <w:t>Guidelines on Good Manufacturing Practice for Active Pharmaceutical Products - Part 2</w:t>
    </w:r>
  </w:p>
  <w:p w:rsidR="00F71638" w:rsidRDefault="00F71638">
    <w:pPr>
      <w:pBdr>
        <w:top w:val="nil"/>
        <w:left w:val="nil"/>
        <w:bottom w:val="nil"/>
        <w:right w:val="nil"/>
        <w:between w:val="nil"/>
      </w:pBdr>
      <w:tabs>
        <w:tab w:val="center" w:pos="4513"/>
        <w:tab w:val="right" w:pos="9026"/>
      </w:tabs>
      <w:spacing w:line="240" w:lineRule="auto"/>
      <w:rPr>
        <w:rFonts w:eastAsia="Times New Roman"/>
        <w:color w:val="000000"/>
        <w:szCs w:val="2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ustomXmlInsRangeStart w:id="889" w:author="Shabani" w:date="2023-02-09T16:53:00Z"/>
  <w:sdt>
    <w:sdtPr>
      <w:rPr>
        <w:rFonts w:eastAsia="Times New Roman"/>
        <w:i/>
        <w:color w:val="000000"/>
        <w:szCs w:val="24"/>
      </w:rPr>
      <w:id w:val="2035614339"/>
      <w:docPartObj>
        <w:docPartGallery w:val="Watermarks"/>
        <w:docPartUnique/>
      </w:docPartObj>
    </w:sdtPr>
    <w:sdtContent>
      <w:customXmlInsRangeEnd w:id="889"/>
      <w:p w:rsidR="00F71638" w:rsidRDefault="00AD0F73">
        <w:pPr>
          <w:pBdr>
            <w:top w:val="nil"/>
            <w:left w:val="nil"/>
            <w:bottom w:val="nil"/>
            <w:right w:val="nil"/>
            <w:between w:val="nil"/>
          </w:pBdr>
          <w:tabs>
            <w:tab w:val="center" w:pos="4513"/>
            <w:tab w:val="right" w:pos="9026"/>
          </w:tabs>
          <w:spacing w:line="240" w:lineRule="auto"/>
          <w:jc w:val="center"/>
          <w:rPr>
            <w:rFonts w:eastAsia="Times New Roman"/>
            <w:i/>
            <w:color w:val="000000"/>
            <w:szCs w:val="24"/>
          </w:rPr>
        </w:pPr>
        <w:ins w:id="890" w:author="Shabani" w:date="2023-02-09T16:53:00Z">
          <w:r w:rsidRPr="00AD0F73">
            <w:rPr>
              <w:rFonts w:eastAsia="Times New Roman"/>
              <w:i/>
              <w:noProof/>
              <w:color w:val="000000"/>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ins>
      </w:p>
      <w:customXmlInsRangeStart w:id="891" w:author="Shabani" w:date="2023-02-09T16:53:00Z"/>
    </w:sdtContent>
  </w:sdt>
  <w:customXmlInsRangeEnd w:id="891"/>
  <w:p w:rsidR="00F71638" w:rsidRDefault="00F71638">
    <w:pPr>
      <w:pBdr>
        <w:top w:val="nil"/>
        <w:left w:val="nil"/>
        <w:bottom w:val="nil"/>
        <w:right w:val="nil"/>
        <w:between w:val="nil"/>
      </w:pBdr>
      <w:tabs>
        <w:tab w:val="center" w:pos="4513"/>
        <w:tab w:val="right" w:pos="9026"/>
      </w:tabs>
      <w:spacing w:line="240" w:lineRule="auto"/>
      <w:jc w:val="center"/>
      <w:rPr>
        <w:rFonts w:eastAsia="Times New Roman"/>
        <w:i/>
        <w:color w:val="000000"/>
        <w:szCs w:val="24"/>
      </w:rPr>
    </w:pPr>
    <w:r>
      <w:rPr>
        <w:rFonts w:eastAsia="Times New Roman"/>
        <w:i/>
        <w:color w:val="000000"/>
        <w:szCs w:val="24"/>
      </w:rPr>
      <w:t>Guidelines on Good Manufacturing Practice for Active Pharmaceutical Products - Part 2</w:t>
    </w:r>
  </w:p>
  <w:p w:rsidR="00F71638" w:rsidRDefault="00F71638">
    <w:pPr>
      <w:pBdr>
        <w:top w:val="nil"/>
        <w:left w:val="nil"/>
        <w:bottom w:val="nil"/>
        <w:right w:val="nil"/>
        <w:between w:val="nil"/>
      </w:pBdr>
      <w:tabs>
        <w:tab w:val="center" w:pos="4513"/>
        <w:tab w:val="right" w:pos="9026"/>
      </w:tabs>
      <w:spacing w:line="240" w:lineRule="auto"/>
      <w:jc w:val="center"/>
      <w:rPr>
        <w:rFonts w:eastAsia="Times New Roman"/>
        <w:color w:val="000000"/>
        <w:szCs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73C85"/>
    <w:multiLevelType w:val="multilevel"/>
    <w:tmpl w:val="F67C92C6"/>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0270250"/>
    <w:multiLevelType w:val="multilevel"/>
    <w:tmpl w:val="B2ECB3B0"/>
    <w:lvl w:ilvl="0">
      <w:start w:val="4"/>
      <w:numFmt w:val="decimal"/>
      <w:lvlText w:val="%1"/>
      <w:lvlJc w:val="left"/>
      <w:pPr>
        <w:ind w:left="480" w:hanging="480"/>
      </w:pPr>
    </w:lvl>
    <w:lvl w:ilvl="1">
      <w:start w:val="1"/>
      <w:numFmt w:val="decimal"/>
      <w:lvlText w:val="%1.%2"/>
      <w:lvlJc w:val="left"/>
      <w:pPr>
        <w:ind w:left="801" w:hanging="480"/>
      </w:pPr>
    </w:lvl>
    <w:lvl w:ilvl="2">
      <w:start w:val="1"/>
      <w:numFmt w:val="decimal"/>
      <w:lvlText w:val="%1.%2.%3"/>
      <w:lvlJc w:val="left"/>
      <w:pPr>
        <w:ind w:left="1362" w:hanging="720"/>
      </w:pPr>
    </w:lvl>
    <w:lvl w:ilvl="3">
      <w:start w:val="1"/>
      <w:numFmt w:val="decimal"/>
      <w:lvlText w:val="%1.%2.%3.%4"/>
      <w:lvlJc w:val="left"/>
      <w:pPr>
        <w:ind w:left="1683" w:hanging="719"/>
      </w:pPr>
    </w:lvl>
    <w:lvl w:ilvl="4">
      <w:start w:val="1"/>
      <w:numFmt w:val="decimal"/>
      <w:lvlText w:val="%1.%2.%3.%4.%5"/>
      <w:lvlJc w:val="left"/>
      <w:pPr>
        <w:ind w:left="2364" w:hanging="1080"/>
      </w:pPr>
    </w:lvl>
    <w:lvl w:ilvl="5">
      <w:start w:val="1"/>
      <w:numFmt w:val="decimal"/>
      <w:lvlText w:val="%1.%2.%3.%4.%5.%6"/>
      <w:lvlJc w:val="left"/>
      <w:pPr>
        <w:ind w:left="2685" w:hanging="1080"/>
      </w:pPr>
    </w:lvl>
    <w:lvl w:ilvl="6">
      <w:start w:val="1"/>
      <w:numFmt w:val="decimal"/>
      <w:lvlText w:val="%1.%2.%3.%4.%5.%6.%7"/>
      <w:lvlJc w:val="left"/>
      <w:pPr>
        <w:ind w:left="3366" w:hanging="1439"/>
      </w:pPr>
    </w:lvl>
    <w:lvl w:ilvl="7">
      <w:start w:val="1"/>
      <w:numFmt w:val="decimal"/>
      <w:lvlText w:val="%1.%2.%3.%4.%5.%6.%7.%8"/>
      <w:lvlJc w:val="left"/>
      <w:pPr>
        <w:ind w:left="3687" w:hanging="1440"/>
      </w:pPr>
    </w:lvl>
    <w:lvl w:ilvl="8">
      <w:start w:val="1"/>
      <w:numFmt w:val="decimal"/>
      <w:lvlText w:val="%1.%2.%3.%4.%5.%6.%7.%8.%9"/>
      <w:lvlJc w:val="left"/>
      <w:pPr>
        <w:ind w:left="4368" w:hanging="1800"/>
      </w:pPr>
    </w:lvl>
  </w:abstractNum>
  <w:abstractNum w:abstractNumId="2" w15:restartNumberingAfterBreak="0">
    <w:nsid w:val="01721A66"/>
    <w:multiLevelType w:val="hybridMultilevel"/>
    <w:tmpl w:val="660425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17E69C5"/>
    <w:multiLevelType w:val="multilevel"/>
    <w:tmpl w:val="E2F0D746"/>
    <w:lvl w:ilvl="0">
      <w:start w:val="1"/>
      <w:numFmt w:val="decimal"/>
      <w:lvlText w:val="13.5.%1"/>
      <w:lvlJc w:val="left"/>
      <w:pPr>
        <w:ind w:left="12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1D56C8B"/>
    <w:multiLevelType w:val="multilevel"/>
    <w:tmpl w:val="C2060650"/>
    <w:lvl w:ilvl="0">
      <w:start w:val="1"/>
      <w:numFmt w:val="decimal"/>
      <w:lvlText w:val="4.%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28F508A"/>
    <w:multiLevelType w:val="multilevel"/>
    <w:tmpl w:val="05CA6460"/>
    <w:lvl w:ilvl="0">
      <w:start w:val="1"/>
      <w:numFmt w:val="lowerLetter"/>
      <w:lvlText w:val="%1."/>
      <w:lvlJc w:val="left"/>
      <w:pPr>
        <w:ind w:left="720" w:hanging="360"/>
      </w:pPr>
      <w:rPr>
        <w:rFonts w:ascii="Times New Roman" w:eastAsia="Times New Roman" w:hAnsi="Times New Roman" w:cs="Times New Roman"/>
      </w:rPr>
    </w:lvl>
    <w:lvl w:ilv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3D64BF0"/>
    <w:multiLevelType w:val="multilevel"/>
    <w:tmpl w:val="E1087CB8"/>
    <w:lvl w:ilvl="0">
      <w:start w:val="1"/>
      <w:numFmt w:val="decimal"/>
      <w:lvlText w:val="7.5.%1"/>
      <w:lvlJc w:val="left"/>
      <w:pPr>
        <w:ind w:left="1003"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43F231C"/>
    <w:multiLevelType w:val="multilevel"/>
    <w:tmpl w:val="4502D7FE"/>
    <w:lvl w:ilvl="0">
      <w:start w:val="1"/>
      <w:numFmt w:val="decimal"/>
      <w:lvlText w:val="10.3.%1"/>
      <w:lvlJc w:val="left"/>
      <w:pPr>
        <w:ind w:left="185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7ED30B2"/>
    <w:multiLevelType w:val="multilevel"/>
    <w:tmpl w:val="9B5C9038"/>
    <w:lvl w:ilvl="0">
      <w:start w:val="1"/>
      <w:numFmt w:val="lowerRoman"/>
      <w:lvlText w:val="%1."/>
      <w:lvlJc w:val="right"/>
      <w:pPr>
        <w:ind w:left="1350" w:hanging="360"/>
      </w:p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9" w15:restartNumberingAfterBreak="0">
    <w:nsid w:val="087B7563"/>
    <w:multiLevelType w:val="multilevel"/>
    <w:tmpl w:val="5DC6D6A4"/>
    <w:lvl w:ilvl="0">
      <w:start w:val="1"/>
      <w:numFmt w:val="lowerLetter"/>
      <w:lvlText w:val="%1."/>
      <w:lvlJc w:val="left"/>
      <w:pPr>
        <w:ind w:left="1003" w:hanging="360"/>
      </w:pPr>
    </w:lvl>
    <w:lvl w:ilvl="1">
      <w:start w:val="1"/>
      <w:numFmt w:val="bullet"/>
      <w:lvlText w:val="o"/>
      <w:lvlJc w:val="left"/>
      <w:pPr>
        <w:ind w:left="1723" w:hanging="360"/>
      </w:pPr>
      <w:rPr>
        <w:rFonts w:ascii="Courier New" w:eastAsia="Courier New" w:hAnsi="Courier New" w:cs="Courier New"/>
      </w:rPr>
    </w:lvl>
    <w:lvl w:ilvl="2">
      <w:start w:val="1"/>
      <w:numFmt w:val="bullet"/>
      <w:lvlText w:val="▪"/>
      <w:lvlJc w:val="left"/>
      <w:pPr>
        <w:ind w:left="2443" w:hanging="360"/>
      </w:pPr>
      <w:rPr>
        <w:rFonts w:ascii="Noto Sans Symbols" w:eastAsia="Noto Sans Symbols" w:hAnsi="Noto Sans Symbols" w:cs="Noto Sans Symbols"/>
      </w:rPr>
    </w:lvl>
    <w:lvl w:ilvl="3">
      <w:start w:val="1"/>
      <w:numFmt w:val="bullet"/>
      <w:lvlText w:val="●"/>
      <w:lvlJc w:val="left"/>
      <w:pPr>
        <w:ind w:left="3163" w:hanging="360"/>
      </w:pPr>
      <w:rPr>
        <w:rFonts w:ascii="Noto Sans Symbols" w:eastAsia="Noto Sans Symbols" w:hAnsi="Noto Sans Symbols" w:cs="Noto Sans Symbols"/>
      </w:rPr>
    </w:lvl>
    <w:lvl w:ilvl="4">
      <w:start w:val="1"/>
      <w:numFmt w:val="bullet"/>
      <w:lvlText w:val="o"/>
      <w:lvlJc w:val="left"/>
      <w:pPr>
        <w:ind w:left="3883" w:hanging="360"/>
      </w:pPr>
      <w:rPr>
        <w:rFonts w:ascii="Courier New" w:eastAsia="Courier New" w:hAnsi="Courier New" w:cs="Courier New"/>
      </w:rPr>
    </w:lvl>
    <w:lvl w:ilvl="5">
      <w:start w:val="1"/>
      <w:numFmt w:val="bullet"/>
      <w:lvlText w:val="▪"/>
      <w:lvlJc w:val="left"/>
      <w:pPr>
        <w:ind w:left="4603" w:hanging="360"/>
      </w:pPr>
      <w:rPr>
        <w:rFonts w:ascii="Noto Sans Symbols" w:eastAsia="Noto Sans Symbols" w:hAnsi="Noto Sans Symbols" w:cs="Noto Sans Symbols"/>
      </w:rPr>
    </w:lvl>
    <w:lvl w:ilvl="6">
      <w:start w:val="1"/>
      <w:numFmt w:val="bullet"/>
      <w:lvlText w:val="●"/>
      <w:lvlJc w:val="left"/>
      <w:pPr>
        <w:ind w:left="5323" w:hanging="360"/>
      </w:pPr>
      <w:rPr>
        <w:rFonts w:ascii="Noto Sans Symbols" w:eastAsia="Noto Sans Symbols" w:hAnsi="Noto Sans Symbols" w:cs="Noto Sans Symbols"/>
      </w:rPr>
    </w:lvl>
    <w:lvl w:ilvl="7">
      <w:start w:val="1"/>
      <w:numFmt w:val="bullet"/>
      <w:lvlText w:val="o"/>
      <w:lvlJc w:val="left"/>
      <w:pPr>
        <w:ind w:left="6043" w:hanging="360"/>
      </w:pPr>
      <w:rPr>
        <w:rFonts w:ascii="Courier New" w:eastAsia="Courier New" w:hAnsi="Courier New" w:cs="Courier New"/>
      </w:rPr>
    </w:lvl>
    <w:lvl w:ilvl="8">
      <w:start w:val="1"/>
      <w:numFmt w:val="bullet"/>
      <w:lvlText w:val="▪"/>
      <w:lvlJc w:val="left"/>
      <w:pPr>
        <w:ind w:left="6763" w:hanging="360"/>
      </w:pPr>
      <w:rPr>
        <w:rFonts w:ascii="Noto Sans Symbols" w:eastAsia="Noto Sans Symbols" w:hAnsi="Noto Sans Symbols" w:cs="Noto Sans Symbols"/>
      </w:rPr>
    </w:lvl>
  </w:abstractNum>
  <w:abstractNum w:abstractNumId="10" w15:restartNumberingAfterBreak="0">
    <w:nsid w:val="08B401ED"/>
    <w:multiLevelType w:val="multilevel"/>
    <w:tmpl w:val="2630719C"/>
    <w:lvl w:ilvl="0">
      <w:start w:val="1"/>
      <w:numFmt w:val="decimal"/>
      <w:lvlText w:val="12.1.%1"/>
      <w:lvlJc w:val="left"/>
      <w:pPr>
        <w:ind w:left="3267"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9633CFA"/>
    <w:multiLevelType w:val="multilevel"/>
    <w:tmpl w:val="EDA0C730"/>
    <w:lvl w:ilvl="0">
      <w:start w:val="1"/>
      <w:numFmt w:val="decimal"/>
      <w:lvlText w:val="18.1.%1"/>
      <w:lvlJc w:val="left"/>
      <w:pPr>
        <w:ind w:left="12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9CF6957"/>
    <w:multiLevelType w:val="multilevel"/>
    <w:tmpl w:val="E1B44170"/>
    <w:lvl w:ilvl="0">
      <w:start w:val="1"/>
      <w:numFmt w:val="lowerLetter"/>
      <w:lvlText w:val="%1."/>
      <w:lvlJc w:val="left"/>
      <w:pPr>
        <w:ind w:left="1003" w:hanging="360"/>
      </w:pPr>
    </w:lvl>
    <w:lvl w:ilvl="1">
      <w:start w:val="1"/>
      <w:numFmt w:val="lowerLetter"/>
      <w:lvlText w:val="%2."/>
      <w:lvlJc w:val="left"/>
      <w:pPr>
        <w:ind w:left="1723" w:hanging="360"/>
      </w:pPr>
    </w:lvl>
    <w:lvl w:ilvl="2">
      <w:start w:val="1"/>
      <w:numFmt w:val="lowerRoman"/>
      <w:lvlText w:val="%3."/>
      <w:lvlJc w:val="right"/>
      <w:pPr>
        <w:ind w:left="2443" w:hanging="180"/>
      </w:pPr>
    </w:lvl>
    <w:lvl w:ilvl="3">
      <w:start w:val="1"/>
      <w:numFmt w:val="decimal"/>
      <w:lvlText w:val="%4."/>
      <w:lvlJc w:val="left"/>
      <w:pPr>
        <w:ind w:left="3163" w:hanging="360"/>
      </w:pPr>
    </w:lvl>
    <w:lvl w:ilvl="4">
      <w:start w:val="1"/>
      <w:numFmt w:val="lowerLetter"/>
      <w:lvlText w:val="%5."/>
      <w:lvlJc w:val="left"/>
      <w:pPr>
        <w:ind w:left="3883" w:hanging="360"/>
      </w:pPr>
    </w:lvl>
    <w:lvl w:ilvl="5">
      <w:start w:val="1"/>
      <w:numFmt w:val="lowerRoman"/>
      <w:lvlText w:val="%6."/>
      <w:lvlJc w:val="right"/>
      <w:pPr>
        <w:ind w:left="4603" w:hanging="180"/>
      </w:pPr>
    </w:lvl>
    <w:lvl w:ilvl="6">
      <w:start w:val="1"/>
      <w:numFmt w:val="decimal"/>
      <w:lvlText w:val="%7."/>
      <w:lvlJc w:val="left"/>
      <w:pPr>
        <w:ind w:left="5323" w:hanging="360"/>
      </w:pPr>
    </w:lvl>
    <w:lvl w:ilvl="7">
      <w:start w:val="1"/>
      <w:numFmt w:val="lowerLetter"/>
      <w:lvlText w:val="%8."/>
      <w:lvlJc w:val="left"/>
      <w:pPr>
        <w:ind w:left="6043" w:hanging="360"/>
      </w:pPr>
    </w:lvl>
    <w:lvl w:ilvl="8">
      <w:start w:val="1"/>
      <w:numFmt w:val="lowerRoman"/>
      <w:lvlText w:val="%9."/>
      <w:lvlJc w:val="right"/>
      <w:pPr>
        <w:ind w:left="6763" w:hanging="180"/>
      </w:pPr>
    </w:lvl>
  </w:abstractNum>
  <w:abstractNum w:abstractNumId="13" w15:restartNumberingAfterBreak="0">
    <w:nsid w:val="0B1A1D2F"/>
    <w:multiLevelType w:val="multilevel"/>
    <w:tmpl w:val="71CE5A36"/>
    <w:lvl w:ilvl="0">
      <w:start w:val="1"/>
      <w:numFmt w:val="decimal"/>
      <w:lvlText w:val="18.4.%1"/>
      <w:lvlJc w:val="left"/>
      <w:pPr>
        <w:ind w:left="1003"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BDE6467"/>
    <w:multiLevelType w:val="multilevel"/>
    <w:tmpl w:val="42C26ACC"/>
    <w:lvl w:ilvl="0">
      <w:start w:val="1"/>
      <w:numFmt w:val="decimal"/>
      <w:lvlText w:val="7.3.%1"/>
      <w:lvlJc w:val="left"/>
      <w:pPr>
        <w:ind w:left="2418"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0C570AC4"/>
    <w:multiLevelType w:val="multilevel"/>
    <w:tmpl w:val="528C5CDC"/>
    <w:lvl w:ilvl="0">
      <w:start w:val="1"/>
      <w:numFmt w:val="decimal"/>
      <w:lvlText w:val="13.3.%1"/>
      <w:lvlJc w:val="left"/>
      <w:pPr>
        <w:ind w:left="12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0E2A0D9A"/>
    <w:multiLevelType w:val="multilevel"/>
    <w:tmpl w:val="C5747D94"/>
    <w:lvl w:ilvl="0">
      <w:start w:val="1"/>
      <w:numFmt w:val="lowerLetter"/>
      <w:lvlText w:val="%1."/>
      <w:lvlJc w:val="left"/>
      <w:pPr>
        <w:ind w:left="362" w:hanging="362"/>
      </w:pPr>
      <w:rPr>
        <w:b w:val="0"/>
        <w:i w:val="0"/>
        <w:color w:val="000000"/>
        <w:sz w:val="22"/>
        <w:szCs w:val="22"/>
      </w:rPr>
    </w:lvl>
    <w:lvl w:ilvl="1">
      <w:numFmt w:val="bullet"/>
      <w:lvlText w:val="•"/>
      <w:lvlJc w:val="left"/>
      <w:pPr>
        <w:ind w:left="799" w:hanging="362"/>
      </w:pPr>
    </w:lvl>
    <w:lvl w:ilvl="2">
      <w:numFmt w:val="bullet"/>
      <w:lvlText w:val="•"/>
      <w:lvlJc w:val="left"/>
      <w:pPr>
        <w:ind w:left="1233" w:hanging="362"/>
      </w:pPr>
    </w:lvl>
    <w:lvl w:ilvl="3">
      <w:numFmt w:val="bullet"/>
      <w:lvlText w:val="•"/>
      <w:lvlJc w:val="left"/>
      <w:pPr>
        <w:ind w:left="1667" w:hanging="362"/>
      </w:pPr>
    </w:lvl>
    <w:lvl w:ilvl="4">
      <w:numFmt w:val="bullet"/>
      <w:lvlText w:val="•"/>
      <w:lvlJc w:val="left"/>
      <w:pPr>
        <w:ind w:left="2101" w:hanging="362"/>
      </w:pPr>
    </w:lvl>
    <w:lvl w:ilvl="5">
      <w:numFmt w:val="bullet"/>
      <w:lvlText w:val="•"/>
      <w:lvlJc w:val="left"/>
      <w:pPr>
        <w:ind w:left="2535" w:hanging="362"/>
      </w:pPr>
    </w:lvl>
    <w:lvl w:ilvl="6">
      <w:numFmt w:val="bullet"/>
      <w:lvlText w:val="•"/>
      <w:lvlJc w:val="left"/>
      <w:pPr>
        <w:ind w:left="2969" w:hanging="362"/>
      </w:pPr>
    </w:lvl>
    <w:lvl w:ilvl="7">
      <w:numFmt w:val="bullet"/>
      <w:lvlText w:val="•"/>
      <w:lvlJc w:val="left"/>
      <w:pPr>
        <w:ind w:left="3403" w:hanging="362"/>
      </w:pPr>
    </w:lvl>
    <w:lvl w:ilvl="8">
      <w:numFmt w:val="bullet"/>
      <w:lvlText w:val="•"/>
      <w:lvlJc w:val="left"/>
      <w:pPr>
        <w:ind w:left="3837" w:hanging="362"/>
      </w:pPr>
    </w:lvl>
  </w:abstractNum>
  <w:abstractNum w:abstractNumId="17" w15:restartNumberingAfterBreak="0">
    <w:nsid w:val="0EE17D20"/>
    <w:multiLevelType w:val="multilevel"/>
    <w:tmpl w:val="0680A69C"/>
    <w:lvl w:ilvl="0">
      <w:start w:val="1"/>
      <w:numFmt w:val="decimal"/>
      <w:lvlText w:val="12.7.%1"/>
      <w:lvlJc w:val="left"/>
      <w:pPr>
        <w:ind w:left="468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0F4628C3"/>
    <w:multiLevelType w:val="multilevel"/>
    <w:tmpl w:val="0E064E0A"/>
    <w:lvl w:ilvl="0">
      <w:start w:val="1"/>
      <w:numFmt w:val="decimal"/>
      <w:lvlText w:val="9.5.%1"/>
      <w:lvlJc w:val="left"/>
      <w:pPr>
        <w:ind w:left="1003"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0FAA2C82"/>
    <w:multiLevelType w:val="multilevel"/>
    <w:tmpl w:val="588C5664"/>
    <w:lvl w:ilvl="0">
      <w:start w:val="1"/>
      <w:numFmt w:val="decimal"/>
      <w:lvlText w:val="19.3.%1"/>
      <w:lvlJc w:val="left"/>
      <w:pPr>
        <w:ind w:left="12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0FC41471"/>
    <w:multiLevelType w:val="multilevel"/>
    <w:tmpl w:val="C242EFE2"/>
    <w:lvl w:ilvl="0">
      <w:start w:val="1"/>
      <w:numFmt w:val="decimal"/>
      <w:lvlText w:val="20.3.%1"/>
      <w:lvlJc w:val="left"/>
      <w:pPr>
        <w:ind w:left="2701"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02350FF"/>
    <w:multiLevelType w:val="multilevel"/>
    <w:tmpl w:val="3878BE12"/>
    <w:lvl w:ilvl="0">
      <w:start w:val="1"/>
      <w:numFmt w:val="lowerLetter"/>
      <w:lvlText w:val="%1."/>
      <w:lvlJc w:val="left"/>
      <w:pPr>
        <w:ind w:left="1003" w:hanging="360"/>
      </w:pPr>
    </w:lvl>
    <w:lvl w:ilvl="1">
      <w:start w:val="1"/>
      <w:numFmt w:val="bullet"/>
      <w:lvlText w:val="o"/>
      <w:lvlJc w:val="left"/>
      <w:pPr>
        <w:ind w:left="1723" w:hanging="360"/>
      </w:pPr>
      <w:rPr>
        <w:rFonts w:ascii="Courier New" w:eastAsia="Courier New" w:hAnsi="Courier New" w:cs="Courier New"/>
      </w:rPr>
    </w:lvl>
    <w:lvl w:ilvl="2">
      <w:start w:val="1"/>
      <w:numFmt w:val="bullet"/>
      <w:lvlText w:val="▪"/>
      <w:lvlJc w:val="left"/>
      <w:pPr>
        <w:ind w:left="2443" w:hanging="360"/>
      </w:pPr>
      <w:rPr>
        <w:rFonts w:ascii="Noto Sans Symbols" w:eastAsia="Noto Sans Symbols" w:hAnsi="Noto Sans Symbols" w:cs="Noto Sans Symbols"/>
      </w:rPr>
    </w:lvl>
    <w:lvl w:ilvl="3">
      <w:start w:val="1"/>
      <w:numFmt w:val="bullet"/>
      <w:lvlText w:val="●"/>
      <w:lvlJc w:val="left"/>
      <w:pPr>
        <w:ind w:left="3163" w:hanging="360"/>
      </w:pPr>
      <w:rPr>
        <w:rFonts w:ascii="Noto Sans Symbols" w:eastAsia="Noto Sans Symbols" w:hAnsi="Noto Sans Symbols" w:cs="Noto Sans Symbols"/>
      </w:rPr>
    </w:lvl>
    <w:lvl w:ilvl="4">
      <w:start w:val="1"/>
      <w:numFmt w:val="bullet"/>
      <w:lvlText w:val="o"/>
      <w:lvlJc w:val="left"/>
      <w:pPr>
        <w:ind w:left="3883" w:hanging="360"/>
      </w:pPr>
      <w:rPr>
        <w:rFonts w:ascii="Courier New" w:eastAsia="Courier New" w:hAnsi="Courier New" w:cs="Courier New"/>
      </w:rPr>
    </w:lvl>
    <w:lvl w:ilvl="5">
      <w:start w:val="1"/>
      <w:numFmt w:val="bullet"/>
      <w:lvlText w:val="▪"/>
      <w:lvlJc w:val="left"/>
      <w:pPr>
        <w:ind w:left="4603" w:hanging="360"/>
      </w:pPr>
      <w:rPr>
        <w:rFonts w:ascii="Noto Sans Symbols" w:eastAsia="Noto Sans Symbols" w:hAnsi="Noto Sans Symbols" w:cs="Noto Sans Symbols"/>
      </w:rPr>
    </w:lvl>
    <w:lvl w:ilvl="6">
      <w:start w:val="1"/>
      <w:numFmt w:val="bullet"/>
      <w:lvlText w:val="●"/>
      <w:lvlJc w:val="left"/>
      <w:pPr>
        <w:ind w:left="5323" w:hanging="360"/>
      </w:pPr>
      <w:rPr>
        <w:rFonts w:ascii="Noto Sans Symbols" w:eastAsia="Noto Sans Symbols" w:hAnsi="Noto Sans Symbols" w:cs="Noto Sans Symbols"/>
      </w:rPr>
    </w:lvl>
    <w:lvl w:ilvl="7">
      <w:start w:val="1"/>
      <w:numFmt w:val="bullet"/>
      <w:lvlText w:val="o"/>
      <w:lvlJc w:val="left"/>
      <w:pPr>
        <w:ind w:left="6043" w:hanging="360"/>
      </w:pPr>
      <w:rPr>
        <w:rFonts w:ascii="Courier New" w:eastAsia="Courier New" w:hAnsi="Courier New" w:cs="Courier New"/>
      </w:rPr>
    </w:lvl>
    <w:lvl w:ilvl="8">
      <w:start w:val="1"/>
      <w:numFmt w:val="bullet"/>
      <w:lvlText w:val="▪"/>
      <w:lvlJc w:val="left"/>
      <w:pPr>
        <w:ind w:left="6763" w:hanging="360"/>
      </w:pPr>
      <w:rPr>
        <w:rFonts w:ascii="Noto Sans Symbols" w:eastAsia="Noto Sans Symbols" w:hAnsi="Noto Sans Symbols" w:cs="Noto Sans Symbols"/>
      </w:rPr>
    </w:lvl>
  </w:abstractNum>
  <w:abstractNum w:abstractNumId="22" w15:restartNumberingAfterBreak="0">
    <w:nsid w:val="10247565"/>
    <w:multiLevelType w:val="multilevel"/>
    <w:tmpl w:val="FD2643A4"/>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3" w15:restartNumberingAfterBreak="0">
    <w:nsid w:val="106103A5"/>
    <w:multiLevelType w:val="multilevel"/>
    <w:tmpl w:val="0CC06460"/>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106B161F"/>
    <w:multiLevelType w:val="multilevel"/>
    <w:tmpl w:val="9A02A3D6"/>
    <w:lvl w:ilvl="0">
      <w:start w:val="1"/>
      <w:numFmt w:val="decimal"/>
      <w:lvlText w:val="7.7.%1"/>
      <w:lvlJc w:val="left"/>
      <w:pPr>
        <w:ind w:left="1003"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11AC34AC"/>
    <w:multiLevelType w:val="multilevel"/>
    <w:tmpl w:val="E6C84580"/>
    <w:lvl w:ilvl="0">
      <w:start w:val="4"/>
      <w:numFmt w:val="decimal"/>
      <w:lvlText w:val="%1"/>
      <w:lvlJc w:val="left"/>
      <w:pPr>
        <w:ind w:left="480" w:hanging="480"/>
      </w:pPr>
    </w:lvl>
    <w:lvl w:ilvl="1">
      <w:start w:val="2"/>
      <w:numFmt w:val="decimal"/>
      <w:lvlText w:val="%1.%2"/>
      <w:lvlJc w:val="left"/>
      <w:pPr>
        <w:ind w:left="693" w:hanging="480"/>
      </w:pPr>
    </w:lvl>
    <w:lvl w:ilvl="2">
      <w:start w:val="1"/>
      <w:numFmt w:val="decimal"/>
      <w:lvlText w:val="%1.%2.%3"/>
      <w:lvlJc w:val="left"/>
      <w:pPr>
        <w:ind w:left="1146" w:hanging="720"/>
      </w:pPr>
    </w:lvl>
    <w:lvl w:ilvl="3">
      <w:start w:val="1"/>
      <w:numFmt w:val="decimal"/>
      <w:lvlText w:val="%1.%2.%3.%4"/>
      <w:lvlJc w:val="left"/>
      <w:pPr>
        <w:ind w:left="1359" w:hanging="720"/>
      </w:pPr>
    </w:lvl>
    <w:lvl w:ilvl="4">
      <w:start w:val="1"/>
      <w:numFmt w:val="decimal"/>
      <w:lvlText w:val="%1.%2.%3.%4.%5"/>
      <w:lvlJc w:val="left"/>
      <w:pPr>
        <w:ind w:left="1932" w:hanging="1080"/>
      </w:pPr>
    </w:lvl>
    <w:lvl w:ilvl="5">
      <w:start w:val="1"/>
      <w:numFmt w:val="decimal"/>
      <w:lvlText w:val="%1.%2.%3.%4.%5.%6"/>
      <w:lvlJc w:val="left"/>
      <w:pPr>
        <w:ind w:left="2145" w:hanging="1080"/>
      </w:pPr>
    </w:lvl>
    <w:lvl w:ilvl="6">
      <w:start w:val="1"/>
      <w:numFmt w:val="decimal"/>
      <w:lvlText w:val="%1.%2.%3.%4.%5.%6.%7"/>
      <w:lvlJc w:val="left"/>
      <w:pPr>
        <w:ind w:left="2718" w:hanging="1440"/>
      </w:pPr>
    </w:lvl>
    <w:lvl w:ilvl="7">
      <w:start w:val="1"/>
      <w:numFmt w:val="decimal"/>
      <w:lvlText w:val="%1.%2.%3.%4.%5.%6.%7.%8"/>
      <w:lvlJc w:val="left"/>
      <w:pPr>
        <w:ind w:left="2931" w:hanging="1439"/>
      </w:pPr>
    </w:lvl>
    <w:lvl w:ilvl="8">
      <w:start w:val="1"/>
      <w:numFmt w:val="decimal"/>
      <w:lvlText w:val="%1.%2.%3.%4.%5.%6.%7.%8.%9"/>
      <w:lvlJc w:val="left"/>
      <w:pPr>
        <w:ind w:left="3504" w:hanging="1800"/>
      </w:pPr>
    </w:lvl>
  </w:abstractNum>
  <w:abstractNum w:abstractNumId="26" w15:restartNumberingAfterBreak="0">
    <w:nsid w:val="138E61AF"/>
    <w:multiLevelType w:val="multilevel"/>
    <w:tmpl w:val="A99AF146"/>
    <w:lvl w:ilvl="0">
      <w:start w:val="1"/>
      <w:numFmt w:val="decimal"/>
      <w:lvlText w:val="7.6.%1"/>
      <w:lvlJc w:val="left"/>
      <w:pPr>
        <w:ind w:left="1003"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14455F2C"/>
    <w:multiLevelType w:val="multilevel"/>
    <w:tmpl w:val="CC3255B8"/>
    <w:lvl w:ilvl="0">
      <w:start w:val="1"/>
      <w:numFmt w:val="lowerLetter"/>
      <w:lvlText w:val="%1)"/>
      <w:lvlJc w:val="left"/>
      <w:pPr>
        <w:ind w:left="90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144837B5"/>
    <w:multiLevelType w:val="multilevel"/>
    <w:tmpl w:val="B2EECCD4"/>
    <w:lvl w:ilvl="0">
      <w:start w:val="1"/>
      <w:numFmt w:val="lowerLetter"/>
      <w:lvlText w:val="%1)"/>
      <w:lvlJc w:val="left"/>
      <w:pPr>
        <w:ind w:left="90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144C52BE"/>
    <w:multiLevelType w:val="multilevel"/>
    <w:tmpl w:val="2D322224"/>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14BA5FE6"/>
    <w:multiLevelType w:val="multilevel"/>
    <w:tmpl w:val="8B140700"/>
    <w:lvl w:ilvl="0">
      <w:start w:val="1"/>
      <w:numFmt w:val="lowerLetter"/>
      <w:lvlText w:val="%1."/>
      <w:lvlJc w:val="left"/>
      <w:pPr>
        <w:ind w:left="3537" w:hanging="362"/>
      </w:pPr>
      <w:rPr>
        <w:b w:val="0"/>
        <w:i w:val="0"/>
        <w:color w:val="000000"/>
        <w:sz w:val="22"/>
        <w:szCs w:val="22"/>
      </w:rPr>
    </w:lvl>
    <w:lvl w:ilvl="1">
      <w:numFmt w:val="bullet"/>
      <w:lvlText w:val="•"/>
      <w:lvlJc w:val="left"/>
      <w:pPr>
        <w:ind w:left="3974" w:hanging="362"/>
      </w:pPr>
    </w:lvl>
    <w:lvl w:ilvl="2">
      <w:numFmt w:val="bullet"/>
      <w:lvlText w:val="•"/>
      <w:lvlJc w:val="left"/>
      <w:pPr>
        <w:ind w:left="4408" w:hanging="362"/>
      </w:pPr>
    </w:lvl>
    <w:lvl w:ilvl="3">
      <w:numFmt w:val="bullet"/>
      <w:lvlText w:val="•"/>
      <w:lvlJc w:val="left"/>
      <w:pPr>
        <w:ind w:left="4842" w:hanging="362"/>
      </w:pPr>
    </w:lvl>
    <w:lvl w:ilvl="4">
      <w:numFmt w:val="bullet"/>
      <w:lvlText w:val="•"/>
      <w:lvlJc w:val="left"/>
      <w:pPr>
        <w:ind w:left="5276" w:hanging="362"/>
      </w:pPr>
    </w:lvl>
    <w:lvl w:ilvl="5">
      <w:numFmt w:val="bullet"/>
      <w:lvlText w:val="•"/>
      <w:lvlJc w:val="left"/>
      <w:pPr>
        <w:ind w:left="5710" w:hanging="362"/>
      </w:pPr>
    </w:lvl>
    <w:lvl w:ilvl="6">
      <w:numFmt w:val="bullet"/>
      <w:lvlText w:val="•"/>
      <w:lvlJc w:val="left"/>
      <w:pPr>
        <w:ind w:left="6144" w:hanging="362"/>
      </w:pPr>
    </w:lvl>
    <w:lvl w:ilvl="7">
      <w:numFmt w:val="bullet"/>
      <w:lvlText w:val="•"/>
      <w:lvlJc w:val="left"/>
      <w:pPr>
        <w:ind w:left="6578" w:hanging="362"/>
      </w:pPr>
    </w:lvl>
    <w:lvl w:ilvl="8">
      <w:numFmt w:val="bullet"/>
      <w:lvlText w:val="•"/>
      <w:lvlJc w:val="left"/>
      <w:pPr>
        <w:ind w:left="7012" w:hanging="362"/>
      </w:pPr>
    </w:lvl>
  </w:abstractNum>
  <w:abstractNum w:abstractNumId="31" w15:restartNumberingAfterBreak="0">
    <w:nsid w:val="1603156D"/>
    <w:multiLevelType w:val="multilevel"/>
    <w:tmpl w:val="6542263A"/>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16A146E0"/>
    <w:multiLevelType w:val="multilevel"/>
    <w:tmpl w:val="847ACA88"/>
    <w:lvl w:ilvl="0">
      <w:start w:val="1"/>
      <w:numFmt w:val="decimal"/>
      <w:lvlText w:val="10.4.%1"/>
      <w:lvlJc w:val="left"/>
      <w:pPr>
        <w:ind w:left="2135"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178509A5"/>
    <w:multiLevelType w:val="multilevel"/>
    <w:tmpl w:val="618247BC"/>
    <w:lvl w:ilvl="0">
      <w:start w:val="1"/>
      <w:numFmt w:val="lowerRoman"/>
      <w:lvlText w:val="%1."/>
      <w:lvlJc w:val="right"/>
      <w:pPr>
        <w:ind w:left="1003" w:hanging="360"/>
      </w:pPr>
    </w:lvl>
    <w:lvl w:ilvl="1">
      <w:start w:val="1"/>
      <w:numFmt w:val="lowerLetter"/>
      <w:lvlText w:val="%2."/>
      <w:lvlJc w:val="left"/>
      <w:pPr>
        <w:ind w:left="1723" w:hanging="360"/>
      </w:pPr>
    </w:lvl>
    <w:lvl w:ilvl="2">
      <w:start w:val="1"/>
      <w:numFmt w:val="lowerRoman"/>
      <w:lvlText w:val="%3."/>
      <w:lvlJc w:val="right"/>
      <w:pPr>
        <w:ind w:left="2443" w:hanging="180"/>
      </w:pPr>
    </w:lvl>
    <w:lvl w:ilvl="3">
      <w:start w:val="1"/>
      <w:numFmt w:val="decimal"/>
      <w:lvlText w:val="%4."/>
      <w:lvlJc w:val="left"/>
      <w:pPr>
        <w:ind w:left="3163" w:hanging="360"/>
      </w:pPr>
    </w:lvl>
    <w:lvl w:ilvl="4">
      <w:start w:val="1"/>
      <w:numFmt w:val="lowerLetter"/>
      <w:lvlText w:val="%5."/>
      <w:lvlJc w:val="left"/>
      <w:pPr>
        <w:ind w:left="3883" w:hanging="360"/>
      </w:pPr>
    </w:lvl>
    <w:lvl w:ilvl="5">
      <w:start w:val="1"/>
      <w:numFmt w:val="lowerRoman"/>
      <w:lvlText w:val="%6."/>
      <w:lvlJc w:val="right"/>
      <w:pPr>
        <w:ind w:left="4603" w:hanging="180"/>
      </w:pPr>
    </w:lvl>
    <w:lvl w:ilvl="6">
      <w:start w:val="1"/>
      <w:numFmt w:val="decimal"/>
      <w:lvlText w:val="%7."/>
      <w:lvlJc w:val="left"/>
      <w:pPr>
        <w:ind w:left="5323" w:hanging="360"/>
      </w:pPr>
    </w:lvl>
    <w:lvl w:ilvl="7">
      <w:start w:val="1"/>
      <w:numFmt w:val="lowerLetter"/>
      <w:lvlText w:val="%8."/>
      <w:lvlJc w:val="left"/>
      <w:pPr>
        <w:ind w:left="6043" w:hanging="360"/>
      </w:pPr>
    </w:lvl>
    <w:lvl w:ilvl="8">
      <w:start w:val="1"/>
      <w:numFmt w:val="lowerRoman"/>
      <w:lvlText w:val="%9."/>
      <w:lvlJc w:val="right"/>
      <w:pPr>
        <w:ind w:left="6763" w:hanging="180"/>
      </w:pPr>
    </w:lvl>
  </w:abstractNum>
  <w:abstractNum w:abstractNumId="34" w15:restartNumberingAfterBreak="0">
    <w:nsid w:val="17AD7C41"/>
    <w:multiLevelType w:val="multilevel"/>
    <w:tmpl w:val="56264366"/>
    <w:lvl w:ilvl="0">
      <w:start w:val="1"/>
      <w:numFmt w:val="decimal"/>
      <w:lvlText w:val="12.6.%1"/>
      <w:lvlJc w:val="left"/>
      <w:pPr>
        <w:ind w:left="439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18FA756A"/>
    <w:multiLevelType w:val="multilevel"/>
    <w:tmpl w:val="8992183E"/>
    <w:lvl w:ilvl="0">
      <w:start w:val="1"/>
      <w:numFmt w:val="decimal"/>
      <w:lvlText w:val="6.1.%1"/>
      <w:lvlJc w:val="left"/>
      <w:pPr>
        <w:ind w:left="12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1A0724CE"/>
    <w:multiLevelType w:val="multilevel"/>
    <w:tmpl w:val="61BCE6E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1AF564B9"/>
    <w:multiLevelType w:val="multilevel"/>
    <w:tmpl w:val="CCAC6128"/>
    <w:lvl w:ilvl="0">
      <w:start w:val="1"/>
      <w:numFmt w:val="decimal"/>
      <w:lvlText w:val="20.1.%1"/>
      <w:lvlJc w:val="left"/>
      <w:pPr>
        <w:ind w:left="2135"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1C5B12FA"/>
    <w:multiLevelType w:val="multilevel"/>
    <w:tmpl w:val="7FE2973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1CE70D7B"/>
    <w:multiLevelType w:val="multilevel"/>
    <w:tmpl w:val="99BAFFCC"/>
    <w:lvl w:ilvl="0">
      <w:start w:val="1"/>
      <w:numFmt w:val="decimal"/>
      <w:lvlText w:val="6.4.%1"/>
      <w:lvlJc w:val="left"/>
      <w:pPr>
        <w:ind w:left="12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1CE82138"/>
    <w:multiLevelType w:val="multilevel"/>
    <w:tmpl w:val="244E24CA"/>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1E6E1FB7"/>
    <w:multiLevelType w:val="multilevel"/>
    <w:tmpl w:val="BEF67D6A"/>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1EDC262F"/>
    <w:multiLevelType w:val="multilevel"/>
    <w:tmpl w:val="06A8CB5C"/>
    <w:lvl w:ilvl="0">
      <w:start w:val="1"/>
      <w:numFmt w:val="decimal"/>
      <w:lvlText w:val="8.3.%1"/>
      <w:lvlJc w:val="left"/>
      <w:pPr>
        <w:ind w:left="1003"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1EEF70C5"/>
    <w:multiLevelType w:val="multilevel"/>
    <w:tmpl w:val="1C6A96AE"/>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1F2F0557"/>
    <w:multiLevelType w:val="multilevel"/>
    <w:tmpl w:val="2466DD24"/>
    <w:lvl w:ilvl="0">
      <w:start w:val="1"/>
      <w:numFmt w:val="decimal"/>
      <w:lvlText w:val="5.3.%1"/>
      <w:lvlJc w:val="left"/>
      <w:pPr>
        <w:ind w:left="360" w:hanging="360"/>
      </w:pPr>
    </w:lvl>
    <w:lvl w:ilvl="1">
      <w:start w:val="1"/>
      <w:numFmt w:val="lowerLetter"/>
      <w:lvlText w:val="%2."/>
      <w:lvlJc w:val="left"/>
      <w:pPr>
        <w:ind w:left="514" w:hanging="360"/>
      </w:pPr>
    </w:lvl>
    <w:lvl w:ilvl="2">
      <w:start w:val="1"/>
      <w:numFmt w:val="lowerRoman"/>
      <w:lvlText w:val="%3."/>
      <w:lvlJc w:val="right"/>
      <w:pPr>
        <w:ind w:left="1234" w:hanging="180"/>
      </w:pPr>
    </w:lvl>
    <w:lvl w:ilvl="3">
      <w:start w:val="1"/>
      <w:numFmt w:val="decimal"/>
      <w:lvlText w:val="%4."/>
      <w:lvlJc w:val="left"/>
      <w:pPr>
        <w:ind w:left="1954" w:hanging="360"/>
      </w:pPr>
    </w:lvl>
    <w:lvl w:ilvl="4">
      <w:start w:val="1"/>
      <w:numFmt w:val="lowerLetter"/>
      <w:lvlText w:val="%5."/>
      <w:lvlJc w:val="left"/>
      <w:pPr>
        <w:ind w:left="2674" w:hanging="360"/>
      </w:pPr>
    </w:lvl>
    <w:lvl w:ilvl="5">
      <w:start w:val="1"/>
      <w:numFmt w:val="lowerRoman"/>
      <w:lvlText w:val="%6."/>
      <w:lvlJc w:val="right"/>
      <w:pPr>
        <w:ind w:left="3394" w:hanging="180"/>
      </w:pPr>
    </w:lvl>
    <w:lvl w:ilvl="6">
      <w:start w:val="1"/>
      <w:numFmt w:val="decimal"/>
      <w:lvlText w:val="%7."/>
      <w:lvlJc w:val="left"/>
      <w:pPr>
        <w:ind w:left="4114" w:hanging="360"/>
      </w:pPr>
    </w:lvl>
    <w:lvl w:ilvl="7">
      <w:start w:val="1"/>
      <w:numFmt w:val="lowerLetter"/>
      <w:lvlText w:val="%8."/>
      <w:lvlJc w:val="left"/>
      <w:pPr>
        <w:ind w:left="4834" w:hanging="360"/>
      </w:pPr>
    </w:lvl>
    <w:lvl w:ilvl="8">
      <w:start w:val="1"/>
      <w:numFmt w:val="lowerRoman"/>
      <w:lvlText w:val="%9."/>
      <w:lvlJc w:val="right"/>
      <w:pPr>
        <w:ind w:left="5554" w:hanging="180"/>
      </w:pPr>
    </w:lvl>
  </w:abstractNum>
  <w:abstractNum w:abstractNumId="45" w15:restartNumberingAfterBreak="0">
    <w:nsid w:val="211B39CB"/>
    <w:multiLevelType w:val="multilevel"/>
    <w:tmpl w:val="E4A0865C"/>
    <w:lvl w:ilvl="0">
      <w:start w:val="1"/>
      <w:numFmt w:val="decimal"/>
      <w:lvlText w:val="5.2.%1"/>
      <w:lvlJc w:val="left"/>
      <w:pPr>
        <w:ind w:left="1003"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240639D7"/>
    <w:multiLevelType w:val="multilevel"/>
    <w:tmpl w:val="783298D0"/>
    <w:lvl w:ilvl="0">
      <w:start w:val="12"/>
      <w:numFmt w:val="decimal"/>
      <w:lvlText w:val="%1."/>
      <w:lvlJc w:val="left"/>
      <w:pPr>
        <w:ind w:left="480" w:hanging="480"/>
      </w:pPr>
      <w:rPr>
        <w:b/>
      </w:rPr>
    </w:lvl>
    <w:lvl w:ilvl="1">
      <w:start w:val="1"/>
      <w:numFmt w:val="decimal"/>
      <w:lvlText w:val="%1.%2."/>
      <w:lvlJc w:val="left"/>
      <w:pPr>
        <w:ind w:left="764" w:hanging="479"/>
      </w:pPr>
      <w:rPr>
        <w:b/>
      </w:rPr>
    </w:lvl>
    <w:lvl w:ilvl="2">
      <w:start w:val="1"/>
      <w:numFmt w:val="decimal"/>
      <w:lvlText w:val="%1.%2.%3."/>
      <w:lvlJc w:val="left"/>
      <w:pPr>
        <w:ind w:left="1288" w:hanging="719"/>
      </w:pPr>
      <w:rPr>
        <w:b/>
      </w:rPr>
    </w:lvl>
    <w:lvl w:ilvl="3">
      <w:start w:val="1"/>
      <w:numFmt w:val="decimal"/>
      <w:lvlText w:val="%1.%2.%3.%4."/>
      <w:lvlJc w:val="left"/>
      <w:pPr>
        <w:ind w:left="1572" w:hanging="720"/>
      </w:pPr>
      <w:rPr>
        <w:b/>
      </w:rPr>
    </w:lvl>
    <w:lvl w:ilvl="4">
      <w:start w:val="1"/>
      <w:numFmt w:val="decimal"/>
      <w:lvlText w:val="%1.%2.%3.%4.%5."/>
      <w:lvlJc w:val="left"/>
      <w:pPr>
        <w:ind w:left="2216" w:hanging="1080"/>
      </w:pPr>
      <w:rPr>
        <w:b/>
      </w:rPr>
    </w:lvl>
    <w:lvl w:ilvl="5">
      <w:start w:val="1"/>
      <w:numFmt w:val="decimal"/>
      <w:lvlText w:val="%1.%2.%3.%4.%5.%6."/>
      <w:lvlJc w:val="left"/>
      <w:pPr>
        <w:ind w:left="2500" w:hanging="1080"/>
      </w:pPr>
      <w:rPr>
        <w:b/>
      </w:rPr>
    </w:lvl>
    <w:lvl w:ilvl="6">
      <w:start w:val="1"/>
      <w:numFmt w:val="decimal"/>
      <w:lvlText w:val="%1.%2.%3.%4.%5.%6.%7."/>
      <w:lvlJc w:val="left"/>
      <w:pPr>
        <w:ind w:left="3144" w:hanging="1440"/>
      </w:pPr>
      <w:rPr>
        <w:b/>
      </w:rPr>
    </w:lvl>
    <w:lvl w:ilvl="7">
      <w:start w:val="1"/>
      <w:numFmt w:val="decimal"/>
      <w:lvlText w:val="%1.%2.%3.%4.%5.%6.%7.%8."/>
      <w:lvlJc w:val="left"/>
      <w:pPr>
        <w:ind w:left="3428" w:hanging="1440"/>
      </w:pPr>
      <w:rPr>
        <w:b/>
      </w:rPr>
    </w:lvl>
    <w:lvl w:ilvl="8">
      <w:start w:val="1"/>
      <w:numFmt w:val="decimal"/>
      <w:lvlText w:val="%1.%2.%3.%4.%5.%6.%7.%8.%9."/>
      <w:lvlJc w:val="left"/>
      <w:pPr>
        <w:ind w:left="4072" w:hanging="1800"/>
      </w:pPr>
      <w:rPr>
        <w:b/>
      </w:rPr>
    </w:lvl>
  </w:abstractNum>
  <w:abstractNum w:abstractNumId="47" w15:restartNumberingAfterBreak="0">
    <w:nsid w:val="24C716EC"/>
    <w:multiLevelType w:val="multilevel"/>
    <w:tmpl w:val="4788BDDE"/>
    <w:lvl w:ilvl="0">
      <w:start w:val="1"/>
      <w:numFmt w:val="decimal"/>
      <w:lvlText w:val="20.9.%1"/>
      <w:lvlJc w:val="left"/>
      <w:pPr>
        <w:ind w:left="411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258777C5"/>
    <w:multiLevelType w:val="multilevel"/>
    <w:tmpl w:val="426E0A56"/>
    <w:lvl w:ilvl="0">
      <w:start w:val="1"/>
      <w:numFmt w:val="decimal"/>
      <w:lvlText w:val="20.6.%1"/>
      <w:lvlJc w:val="left"/>
      <w:pPr>
        <w:ind w:left="355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25FE4530"/>
    <w:multiLevelType w:val="multilevel"/>
    <w:tmpl w:val="212E687E"/>
    <w:lvl w:ilvl="0">
      <w:start w:val="1"/>
      <w:numFmt w:val="decimal"/>
      <w:lvlText w:val="19.4.%1"/>
      <w:lvlJc w:val="left"/>
      <w:pPr>
        <w:ind w:left="156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261E0C54"/>
    <w:multiLevelType w:val="multilevel"/>
    <w:tmpl w:val="25685E6E"/>
    <w:lvl w:ilvl="0">
      <w:start w:val="1"/>
      <w:numFmt w:val="lowerLetter"/>
      <w:lvlText w:val="%1."/>
      <w:lvlJc w:val="left"/>
      <w:pPr>
        <w:ind w:left="720" w:hanging="360"/>
      </w:pPr>
      <w:rPr>
        <w:rFonts w:ascii="Times New Roman" w:eastAsia="Times New Roman" w:hAnsi="Times New Roman" w:cs="Times New Roman"/>
      </w:rPr>
    </w:lvl>
    <w:lvl w:ilv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29247645"/>
    <w:multiLevelType w:val="multilevel"/>
    <w:tmpl w:val="1FA2092E"/>
    <w:lvl w:ilvl="0">
      <w:start w:val="1"/>
      <w:numFmt w:val="decimal"/>
      <w:lvlText w:val="9.4.%1"/>
      <w:lvlJc w:val="left"/>
      <w:pPr>
        <w:ind w:left="156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2B2A2581"/>
    <w:multiLevelType w:val="multilevel"/>
    <w:tmpl w:val="E196CD1A"/>
    <w:lvl w:ilvl="0">
      <w:start w:val="1"/>
      <w:numFmt w:val="decimal"/>
      <w:lvlText w:val="20.5.%1"/>
      <w:lvlJc w:val="left"/>
      <w:pPr>
        <w:ind w:left="3267"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2D8A3CB7"/>
    <w:multiLevelType w:val="multilevel"/>
    <w:tmpl w:val="FC48D7DC"/>
    <w:lvl w:ilvl="0">
      <w:start w:val="1"/>
      <w:numFmt w:val="lowerLetter"/>
      <w:lvlText w:val="%1)"/>
      <w:lvlJc w:val="left"/>
      <w:pPr>
        <w:ind w:left="90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2DC93122"/>
    <w:multiLevelType w:val="multilevel"/>
    <w:tmpl w:val="3A92406A"/>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2E193FCB"/>
    <w:multiLevelType w:val="multilevel"/>
    <w:tmpl w:val="42808E7A"/>
    <w:lvl w:ilvl="0">
      <w:start w:val="1"/>
      <w:numFmt w:val="decimal"/>
      <w:lvlText w:val="9.2.%1"/>
      <w:lvlJc w:val="left"/>
      <w:pPr>
        <w:ind w:left="1003"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2E4F4A44"/>
    <w:multiLevelType w:val="multilevel"/>
    <w:tmpl w:val="943AF37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301A0D50"/>
    <w:multiLevelType w:val="multilevel"/>
    <w:tmpl w:val="ED660B90"/>
    <w:lvl w:ilvl="0">
      <w:start w:val="1"/>
      <w:numFmt w:val="lowerLetter"/>
      <w:lvlText w:val="%1."/>
      <w:lvlJc w:val="left"/>
      <w:pPr>
        <w:ind w:left="156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303775FD"/>
    <w:multiLevelType w:val="multilevel"/>
    <w:tmpl w:val="66F08E8A"/>
    <w:lvl w:ilvl="0">
      <w:start w:val="1"/>
      <w:numFmt w:val="decimal"/>
      <w:lvlText w:val="7.1.%1"/>
      <w:lvlJc w:val="left"/>
      <w:pPr>
        <w:ind w:left="185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338772AD"/>
    <w:multiLevelType w:val="multilevel"/>
    <w:tmpl w:val="73B68670"/>
    <w:lvl w:ilvl="0">
      <w:start w:val="1"/>
      <w:numFmt w:val="lowerLetter"/>
      <w:lvlText w:val="%1."/>
      <w:lvlJc w:val="left"/>
      <w:pPr>
        <w:ind w:left="720" w:hanging="360"/>
      </w:pPr>
    </w:lvl>
    <w:lvl w:ilvl="1">
      <w:numFmt w:val="decimal"/>
      <w:lvlText w:val="%2)"/>
      <w:lvlJc w:val="left"/>
      <w:pPr>
        <w:ind w:left="1440" w:hanging="360"/>
      </w:pPr>
      <w:rPr>
        <w: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34CC33B2"/>
    <w:multiLevelType w:val="multilevel"/>
    <w:tmpl w:val="CA50EECC"/>
    <w:lvl w:ilvl="0">
      <w:start w:val="1"/>
      <w:numFmt w:val="decimal"/>
      <w:lvlText w:val="4.4.%1"/>
      <w:lvlJc w:val="left"/>
      <w:pPr>
        <w:ind w:left="12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360D5549"/>
    <w:multiLevelType w:val="multilevel"/>
    <w:tmpl w:val="1C9E1E48"/>
    <w:lvl w:ilvl="0">
      <w:start w:val="1"/>
      <w:numFmt w:val="decimal"/>
      <w:lvlText w:val="9.3.%1"/>
      <w:lvlJc w:val="left"/>
      <w:pPr>
        <w:ind w:left="12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37DD504E"/>
    <w:multiLevelType w:val="hybridMultilevel"/>
    <w:tmpl w:val="E746E4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3A964E0A"/>
    <w:multiLevelType w:val="multilevel"/>
    <w:tmpl w:val="3BB6266A"/>
    <w:lvl w:ilvl="0">
      <w:start w:val="1"/>
      <w:numFmt w:val="lowerLetter"/>
      <w:lvlText w:val="%1)"/>
      <w:lvlJc w:val="left"/>
      <w:pPr>
        <w:ind w:left="90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3ABB4C51"/>
    <w:multiLevelType w:val="multilevel"/>
    <w:tmpl w:val="0F36FA76"/>
    <w:lvl w:ilvl="0">
      <w:start w:val="1"/>
      <w:numFmt w:val="decimal"/>
      <w:lvlText w:val="5.1.%1"/>
      <w:lvlJc w:val="left"/>
      <w:pPr>
        <w:ind w:left="1003"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3B7A64FF"/>
    <w:multiLevelType w:val="multilevel"/>
    <w:tmpl w:val="A9DE4E56"/>
    <w:lvl w:ilvl="0">
      <w:start w:val="1"/>
      <w:numFmt w:val="decimal"/>
      <w:lvlText w:val="11.2.%1"/>
      <w:lvlJc w:val="left"/>
      <w:pPr>
        <w:ind w:left="2701"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40776625"/>
    <w:multiLevelType w:val="multilevel"/>
    <w:tmpl w:val="C72C6562"/>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4179730E"/>
    <w:multiLevelType w:val="multilevel"/>
    <w:tmpl w:val="63423D82"/>
    <w:lvl w:ilvl="0">
      <w:start w:val="1"/>
      <w:numFmt w:val="decimal"/>
      <w:lvlText w:val="%1."/>
      <w:lvlJc w:val="left"/>
      <w:pPr>
        <w:ind w:left="720" w:hanging="360"/>
      </w:pPr>
      <w:rPr>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43D87C54"/>
    <w:multiLevelType w:val="multilevel"/>
    <w:tmpl w:val="EE0E1126"/>
    <w:lvl w:ilvl="0">
      <w:start w:val="1"/>
      <w:numFmt w:val="decimal"/>
      <w:lvlText w:val="5.4.%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44970F48"/>
    <w:multiLevelType w:val="multilevel"/>
    <w:tmpl w:val="C08075A8"/>
    <w:lvl w:ilvl="0">
      <w:start w:val="1"/>
      <w:numFmt w:val="decimal"/>
      <w:lvlText w:val="12.2.%1"/>
      <w:lvlJc w:val="left"/>
      <w:pPr>
        <w:ind w:left="355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45342D65"/>
    <w:multiLevelType w:val="multilevel"/>
    <w:tmpl w:val="78083F3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1" w15:restartNumberingAfterBreak="0">
    <w:nsid w:val="458670AB"/>
    <w:multiLevelType w:val="multilevel"/>
    <w:tmpl w:val="5A5E3620"/>
    <w:lvl w:ilvl="0">
      <w:start w:val="1"/>
      <w:numFmt w:val="decimal"/>
      <w:lvlText w:val="20.8.%1"/>
      <w:lvlJc w:val="left"/>
      <w:pPr>
        <w:ind w:left="3833"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45970312"/>
    <w:multiLevelType w:val="multilevel"/>
    <w:tmpl w:val="FC9A3A28"/>
    <w:lvl w:ilvl="0">
      <w:start w:val="1"/>
      <w:numFmt w:val="decimal"/>
      <w:lvlText w:val="2.%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475F4241"/>
    <w:multiLevelType w:val="multilevel"/>
    <w:tmpl w:val="ECFAE5A8"/>
    <w:lvl w:ilvl="0">
      <w:start w:val="1"/>
      <w:numFmt w:val="decimal"/>
      <w:lvlText w:val="18.6.%1"/>
      <w:lvlJc w:val="left"/>
      <w:pPr>
        <w:ind w:left="12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49157971"/>
    <w:multiLevelType w:val="multilevel"/>
    <w:tmpl w:val="8CFC3E20"/>
    <w:lvl w:ilvl="0">
      <w:start w:val="1"/>
      <w:numFmt w:val="decimal"/>
      <w:lvlText w:val="4.3.%1"/>
      <w:lvlJc w:val="left"/>
      <w:pPr>
        <w:ind w:left="1003"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497C6DB5"/>
    <w:multiLevelType w:val="multilevel"/>
    <w:tmpl w:val="0E786848"/>
    <w:lvl w:ilvl="0">
      <w:start w:val="1"/>
      <w:numFmt w:val="decimal"/>
      <w:lvlText w:val="8.4.%1"/>
      <w:lvlJc w:val="left"/>
      <w:pPr>
        <w:ind w:left="12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499F0B37"/>
    <w:multiLevelType w:val="multilevel"/>
    <w:tmpl w:val="CE9255BE"/>
    <w:lvl w:ilvl="0">
      <w:start w:val="1"/>
      <w:numFmt w:val="decimal"/>
      <w:lvlText w:val="16.%1"/>
      <w:lvlJc w:val="left"/>
      <w:pPr>
        <w:ind w:left="1003"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509D52F0"/>
    <w:multiLevelType w:val="multilevel"/>
    <w:tmpl w:val="F1EEC002"/>
    <w:lvl w:ilvl="0">
      <w:start w:val="1"/>
      <w:numFmt w:val="lowerLetter"/>
      <w:lvlText w:val="%1."/>
      <w:lvlJc w:val="left"/>
      <w:pPr>
        <w:ind w:left="1003" w:hanging="360"/>
      </w:pPr>
    </w:lvl>
    <w:lvl w:ilvl="1">
      <w:start w:val="1"/>
      <w:numFmt w:val="lowerLetter"/>
      <w:lvlText w:val="%2."/>
      <w:lvlJc w:val="left"/>
      <w:pPr>
        <w:ind w:left="1723" w:hanging="360"/>
      </w:pPr>
    </w:lvl>
    <w:lvl w:ilvl="2">
      <w:start w:val="1"/>
      <w:numFmt w:val="lowerRoman"/>
      <w:lvlText w:val="%3."/>
      <w:lvlJc w:val="right"/>
      <w:pPr>
        <w:ind w:left="2443" w:hanging="180"/>
      </w:pPr>
    </w:lvl>
    <w:lvl w:ilvl="3">
      <w:start w:val="1"/>
      <w:numFmt w:val="decimal"/>
      <w:lvlText w:val="%4."/>
      <w:lvlJc w:val="left"/>
      <w:pPr>
        <w:ind w:left="3163" w:hanging="360"/>
      </w:pPr>
    </w:lvl>
    <w:lvl w:ilvl="4">
      <w:start w:val="1"/>
      <w:numFmt w:val="lowerLetter"/>
      <w:lvlText w:val="%5."/>
      <w:lvlJc w:val="left"/>
      <w:pPr>
        <w:ind w:left="3883" w:hanging="360"/>
      </w:pPr>
    </w:lvl>
    <w:lvl w:ilvl="5">
      <w:start w:val="1"/>
      <w:numFmt w:val="lowerRoman"/>
      <w:lvlText w:val="%6."/>
      <w:lvlJc w:val="right"/>
      <w:pPr>
        <w:ind w:left="4603" w:hanging="180"/>
      </w:pPr>
    </w:lvl>
    <w:lvl w:ilvl="6">
      <w:start w:val="1"/>
      <w:numFmt w:val="decimal"/>
      <w:lvlText w:val="%7."/>
      <w:lvlJc w:val="left"/>
      <w:pPr>
        <w:ind w:left="5323" w:hanging="360"/>
      </w:pPr>
    </w:lvl>
    <w:lvl w:ilvl="7">
      <w:start w:val="1"/>
      <w:numFmt w:val="lowerLetter"/>
      <w:lvlText w:val="%8."/>
      <w:lvlJc w:val="left"/>
      <w:pPr>
        <w:ind w:left="6043" w:hanging="360"/>
      </w:pPr>
    </w:lvl>
    <w:lvl w:ilvl="8">
      <w:start w:val="1"/>
      <w:numFmt w:val="lowerRoman"/>
      <w:lvlText w:val="%9."/>
      <w:lvlJc w:val="right"/>
      <w:pPr>
        <w:ind w:left="6763" w:hanging="180"/>
      </w:pPr>
    </w:lvl>
  </w:abstractNum>
  <w:abstractNum w:abstractNumId="78" w15:restartNumberingAfterBreak="0">
    <w:nsid w:val="50EE0480"/>
    <w:multiLevelType w:val="multilevel"/>
    <w:tmpl w:val="89CE29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526121EA"/>
    <w:multiLevelType w:val="multilevel"/>
    <w:tmpl w:val="6E9850C4"/>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528D29C1"/>
    <w:multiLevelType w:val="multilevel"/>
    <w:tmpl w:val="F2A6947C"/>
    <w:lvl w:ilvl="0">
      <w:start w:val="1"/>
      <w:numFmt w:val="decimal"/>
      <w:lvlText w:val="12.4.%1"/>
      <w:lvlJc w:val="left"/>
      <w:pPr>
        <w:ind w:left="3833"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52D746D1"/>
    <w:multiLevelType w:val="multilevel"/>
    <w:tmpl w:val="ED2AFAB0"/>
    <w:lvl w:ilvl="0">
      <w:start w:val="1"/>
      <w:numFmt w:val="decimal"/>
      <w:lvlText w:val="7.4.%1"/>
      <w:lvlJc w:val="left"/>
      <w:pPr>
        <w:ind w:left="1003"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539B3762"/>
    <w:multiLevelType w:val="multilevel"/>
    <w:tmpl w:val="C1903272"/>
    <w:lvl w:ilvl="0">
      <w:start w:val="1"/>
      <w:numFmt w:val="decimal"/>
      <w:lvlText w:val="15.4.%1"/>
      <w:lvlJc w:val="left"/>
      <w:pPr>
        <w:ind w:left="2135"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54E8197B"/>
    <w:multiLevelType w:val="multilevel"/>
    <w:tmpl w:val="7BD080EA"/>
    <w:lvl w:ilvl="0">
      <w:start w:val="1"/>
      <w:numFmt w:val="lowerLetter"/>
      <w:lvlText w:val="%1)"/>
      <w:lvlJc w:val="left"/>
      <w:pPr>
        <w:ind w:left="90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578678B9"/>
    <w:multiLevelType w:val="multilevel"/>
    <w:tmpl w:val="29505F3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700" w:hanging="72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588229C8"/>
    <w:multiLevelType w:val="multilevel"/>
    <w:tmpl w:val="3F9EFFB0"/>
    <w:lvl w:ilvl="0">
      <w:start w:val="1"/>
      <w:numFmt w:val="decimal"/>
      <w:lvlText w:val="15.3.%1"/>
      <w:lvlJc w:val="left"/>
      <w:pPr>
        <w:ind w:left="185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58A50B9D"/>
    <w:multiLevelType w:val="multilevel"/>
    <w:tmpl w:val="4E0EF4EE"/>
    <w:lvl w:ilvl="0">
      <w:start w:val="1"/>
      <w:numFmt w:val="decimal"/>
      <w:lvlText w:val="3.6.%1"/>
      <w:lvlJc w:val="left"/>
      <w:pPr>
        <w:ind w:left="12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59E31BBE"/>
    <w:multiLevelType w:val="multilevel"/>
    <w:tmpl w:val="140C6FEC"/>
    <w:lvl w:ilvl="0">
      <w:start w:val="1"/>
      <w:numFmt w:val="decimal"/>
      <w:lvlText w:val="20.2.%1"/>
      <w:lvlJc w:val="left"/>
      <w:pPr>
        <w:ind w:left="2418"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5D240864"/>
    <w:multiLevelType w:val="multilevel"/>
    <w:tmpl w:val="507E8A12"/>
    <w:lvl w:ilvl="0">
      <w:start w:val="1"/>
      <w:numFmt w:val="decimal"/>
      <w:lvlText w:val="8.1.%1"/>
      <w:lvlJc w:val="left"/>
      <w:pPr>
        <w:ind w:left="501"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5E885557"/>
    <w:multiLevelType w:val="multilevel"/>
    <w:tmpl w:val="40B85D0E"/>
    <w:lvl w:ilvl="0">
      <w:start w:val="1"/>
      <w:numFmt w:val="decimal"/>
      <w:lvlText w:val="6.3.%1"/>
      <w:lvlJc w:val="left"/>
      <w:pPr>
        <w:ind w:left="1003"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608218D8"/>
    <w:multiLevelType w:val="multilevel"/>
    <w:tmpl w:val="ACC2376A"/>
    <w:lvl w:ilvl="0">
      <w:start w:val="1"/>
      <w:numFmt w:val="decimal"/>
      <w:lvlText w:val="13.4.%1"/>
      <w:lvlJc w:val="left"/>
      <w:pPr>
        <w:ind w:left="1003"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60A42F09"/>
    <w:multiLevelType w:val="multilevel"/>
    <w:tmpl w:val="309E82C8"/>
    <w:lvl w:ilvl="0">
      <w:start w:val="1"/>
      <w:numFmt w:val="decimal"/>
      <w:lvlText w:val="3.5.%1"/>
      <w:lvlJc w:val="left"/>
      <w:pPr>
        <w:ind w:left="1003"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61507EB7"/>
    <w:multiLevelType w:val="multilevel"/>
    <w:tmpl w:val="FEB653AC"/>
    <w:lvl w:ilvl="0">
      <w:start w:val="1"/>
      <w:numFmt w:val="lowerLetter"/>
      <w:lvlText w:val="%1)"/>
      <w:lvlJc w:val="left"/>
      <w:pPr>
        <w:ind w:left="81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621934FB"/>
    <w:multiLevelType w:val="multilevel"/>
    <w:tmpl w:val="9DFEBF0C"/>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15:restartNumberingAfterBreak="0">
    <w:nsid w:val="621E66F4"/>
    <w:multiLevelType w:val="multilevel"/>
    <w:tmpl w:val="E27C6EAC"/>
    <w:lvl w:ilvl="0">
      <w:start w:val="1"/>
      <w:numFmt w:val="decimal"/>
      <w:lvlText w:val="10.2.%1"/>
      <w:lvlJc w:val="left"/>
      <w:pPr>
        <w:ind w:left="156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630A4535"/>
    <w:multiLevelType w:val="multilevel"/>
    <w:tmpl w:val="770EF3A6"/>
    <w:lvl w:ilvl="0">
      <w:start w:val="1"/>
      <w:numFmt w:val="lowerLetter"/>
      <w:lvlText w:val="%1)"/>
      <w:lvlJc w:val="left"/>
      <w:pPr>
        <w:ind w:left="90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15:restartNumberingAfterBreak="0">
    <w:nsid w:val="63904D5A"/>
    <w:multiLevelType w:val="multilevel"/>
    <w:tmpl w:val="5C00DC96"/>
    <w:lvl w:ilvl="0">
      <w:start w:val="3"/>
      <w:numFmt w:val="decimal"/>
      <w:lvlText w:val="%1"/>
      <w:lvlJc w:val="left"/>
      <w:pPr>
        <w:ind w:left="360" w:hanging="360"/>
      </w:pPr>
    </w:lvl>
    <w:lvl w:ilvl="1">
      <w:start w:val="1"/>
      <w:numFmt w:val="decimal"/>
      <w:lvlText w:val="%1.%2"/>
      <w:lvlJc w:val="left"/>
      <w:pPr>
        <w:ind w:left="1070" w:hanging="360"/>
      </w:pPr>
    </w:lvl>
    <w:lvl w:ilvl="2">
      <w:start w:val="1"/>
      <w:numFmt w:val="decimal"/>
      <w:lvlText w:val="%1.%2.%3"/>
      <w:lvlJc w:val="left"/>
      <w:pPr>
        <w:ind w:left="2140" w:hanging="720"/>
      </w:pPr>
    </w:lvl>
    <w:lvl w:ilvl="3">
      <w:start w:val="1"/>
      <w:numFmt w:val="decimal"/>
      <w:lvlText w:val="%1.%2.%3.%4"/>
      <w:lvlJc w:val="left"/>
      <w:pPr>
        <w:ind w:left="2850" w:hanging="720"/>
      </w:pPr>
    </w:lvl>
    <w:lvl w:ilvl="4">
      <w:start w:val="1"/>
      <w:numFmt w:val="decimal"/>
      <w:lvlText w:val="%1.%2.%3.%4.%5"/>
      <w:lvlJc w:val="left"/>
      <w:pPr>
        <w:ind w:left="3920" w:hanging="1080"/>
      </w:pPr>
    </w:lvl>
    <w:lvl w:ilvl="5">
      <w:start w:val="1"/>
      <w:numFmt w:val="decimal"/>
      <w:lvlText w:val="%1.%2.%3.%4.%5.%6"/>
      <w:lvlJc w:val="left"/>
      <w:pPr>
        <w:ind w:left="4630" w:hanging="1080"/>
      </w:pPr>
    </w:lvl>
    <w:lvl w:ilvl="6">
      <w:start w:val="1"/>
      <w:numFmt w:val="decimal"/>
      <w:lvlText w:val="%1.%2.%3.%4.%5.%6.%7"/>
      <w:lvlJc w:val="left"/>
      <w:pPr>
        <w:ind w:left="5700" w:hanging="1440"/>
      </w:pPr>
    </w:lvl>
    <w:lvl w:ilvl="7">
      <w:start w:val="1"/>
      <w:numFmt w:val="decimal"/>
      <w:lvlText w:val="%1.%2.%3.%4.%5.%6.%7.%8"/>
      <w:lvlJc w:val="left"/>
      <w:pPr>
        <w:ind w:left="6410" w:hanging="1440"/>
      </w:pPr>
    </w:lvl>
    <w:lvl w:ilvl="8">
      <w:start w:val="1"/>
      <w:numFmt w:val="decimal"/>
      <w:lvlText w:val="%1.%2.%3.%4.%5.%6.%7.%8.%9"/>
      <w:lvlJc w:val="left"/>
      <w:pPr>
        <w:ind w:left="7480" w:hanging="1800"/>
      </w:pPr>
    </w:lvl>
  </w:abstractNum>
  <w:abstractNum w:abstractNumId="97" w15:restartNumberingAfterBreak="0">
    <w:nsid w:val="63FC0EA1"/>
    <w:multiLevelType w:val="multilevel"/>
    <w:tmpl w:val="C69600FA"/>
    <w:lvl w:ilvl="0">
      <w:start w:val="1"/>
      <w:numFmt w:val="decimal"/>
      <w:lvlText w:val="15.2.%1"/>
      <w:lvlJc w:val="left"/>
      <w:pPr>
        <w:ind w:left="156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64282277"/>
    <w:multiLevelType w:val="multilevel"/>
    <w:tmpl w:val="AB8808B6"/>
    <w:lvl w:ilvl="0">
      <w:start w:val="1"/>
      <w:numFmt w:val="decimal"/>
      <w:lvlText w:val="20.4.%1"/>
      <w:lvlJc w:val="left"/>
      <w:pPr>
        <w:ind w:left="298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64457188"/>
    <w:multiLevelType w:val="multilevel"/>
    <w:tmpl w:val="9FD43950"/>
    <w:lvl w:ilvl="0">
      <w:start w:val="1"/>
      <w:numFmt w:val="decimal"/>
      <w:lvlText w:val="6.2.%1"/>
      <w:lvlJc w:val="left"/>
      <w:pPr>
        <w:ind w:left="185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64E156EE"/>
    <w:multiLevelType w:val="multilevel"/>
    <w:tmpl w:val="6106A370"/>
    <w:lvl w:ilvl="0">
      <w:start w:val="1"/>
      <w:numFmt w:val="decimal"/>
      <w:lvlText w:val="15.5.%1"/>
      <w:lvlJc w:val="left"/>
      <w:pPr>
        <w:ind w:left="185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15:restartNumberingAfterBreak="0">
    <w:nsid w:val="66D3799C"/>
    <w:multiLevelType w:val="hybridMultilevel"/>
    <w:tmpl w:val="660425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67556E10"/>
    <w:multiLevelType w:val="multilevel"/>
    <w:tmpl w:val="3BFA4524"/>
    <w:lvl w:ilvl="0">
      <w:start w:val="1"/>
      <w:numFmt w:val="decimal"/>
      <w:lvlText w:val="5.7.%1"/>
      <w:lvlJc w:val="left"/>
      <w:pPr>
        <w:ind w:left="1003"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15:restartNumberingAfterBreak="0">
    <w:nsid w:val="67EA5422"/>
    <w:multiLevelType w:val="multilevel"/>
    <w:tmpl w:val="A1C8E78A"/>
    <w:lvl w:ilvl="0">
      <w:start w:val="1"/>
      <w:numFmt w:val="lowerLetter"/>
      <w:lvlText w:val="%1."/>
      <w:lvlJc w:val="left"/>
      <w:pPr>
        <w:ind w:left="1003" w:hanging="360"/>
      </w:pPr>
    </w:lvl>
    <w:lvl w:ilvl="1">
      <w:start w:val="1"/>
      <w:numFmt w:val="lowerLetter"/>
      <w:lvlText w:val="%2."/>
      <w:lvlJc w:val="left"/>
      <w:pPr>
        <w:ind w:left="1723" w:hanging="360"/>
      </w:pPr>
    </w:lvl>
    <w:lvl w:ilvl="2">
      <w:start w:val="1"/>
      <w:numFmt w:val="lowerRoman"/>
      <w:lvlText w:val="%3."/>
      <w:lvlJc w:val="right"/>
      <w:pPr>
        <w:ind w:left="2443" w:hanging="180"/>
      </w:pPr>
    </w:lvl>
    <w:lvl w:ilvl="3">
      <w:start w:val="1"/>
      <w:numFmt w:val="decimal"/>
      <w:lvlText w:val="%4."/>
      <w:lvlJc w:val="left"/>
      <w:pPr>
        <w:ind w:left="3163" w:hanging="360"/>
      </w:pPr>
    </w:lvl>
    <w:lvl w:ilvl="4">
      <w:start w:val="1"/>
      <w:numFmt w:val="lowerLetter"/>
      <w:lvlText w:val="%5."/>
      <w:lvlJc w:val="left"/>
      <w:pPr>
        <w:ind w:left="3883" w:hanging="360"/>
      </w:pPr>
    </w:lvl>
    <w:lvl w:ilvl="5">
      <w:start w:val="1"/>
      <w:numFmt w:val="lowerRoman"/>
      <w:lvlText w:val="%6."/>
      <w:lvlJc w:val="right"/>
      <w:pPr>
        <w:ind w:left="4603" w:hanging="180"/>
      </w:pPr>
    </w:lvl>
    <w:lvl w:ilvl="6">
      <w:start w:val="1"/>
      <w:numFmt w:val="decimal"/>
      <w:lvlText w:val="%7."/>
      <w:lvlJc w:val="left"/>
      <w:pPr>
        <w:ind w:left="5323" w:hanging="360"/>
      </w:pPr>
    </w:lvl>
    <w:lvl w:ilvl="7">
      <w:start w:val="1"/>
      <w:numFmt w:val="lowerLetter"/>
      <w:lvlText w:val="%8."/>
      <w:lvlJc w:val="left"/>
      <w:pPr>
        <w:ind w:left="6043" w:hanging="360"/>
      </w:pPr>
    </w:lvl>
    <w:lvl w:ilvl="8">
      <w:start w:val="1"/>
      <w:numFmt w:val="lowerRoman"/>
      <w:lvlText w:val="%9."/>
      <w:lvlJc w:val="right"/>
      <w:pPr>
        <w:ind w:left="6763" w:hanging="180"/>
      </w:pPr>
    </w:lvl>
  </w:abstractNum>
  <w:abstractNum w:abstractNumId="104" w15:restartNumberingAfterBreak="0">
    <w:nsid w:val="685A11D8"/>
    <w:multiLevelType w:val="multilevel"/>
    <w:tmpl w:val="9F9CAF56"/>
    <w:lvl w:ilvl="0">
      <w:start w:val="1"/>
      <w:numFmt w:val="decimal"/>
      <w:lvlText w:val="9.1.%1"/>
      <w:lvlJc w:val="left"/>
      <w:pPr>
        <w:ind w:left="156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5" w15:restartNumberingAfterBreak="0">
    <w:nsid w:val="6AA458E6"/>
    <w:multiLevelType w:val="multilevel"/>
    <w:tmpl w:val="8A9AB3E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700" w:hanging="720"/>
      </w:pPr>
    </w:lvl>
    <w:lvl w:ilvl="3">
      <w:start w:val="1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15:restartNumberingAfterBreak="0">
    <w:nsid w:val="6AB86DDE"/>
    <w:multiLevelType w:val="multilevel"/>
    <w:tmpl w:val="4330D9F0"/>
    <w:lvl w:ilvl="0">
      <w:start w:val="1"/>
      <w:numFmt w:val="decimal"/>
      <w:lvlText w:val="17.%1"/>
      <w:lvlJc w:val="left"/>
      <w:pPr>
        <w:ind w:left="1003"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15:restartNumberingAfterBreak="0">
    <w:nsid w:val="6B5C0990"/>
    <w:multiLevelType w:val="multilevel"/>
    <w:tmpl w:val="F3F81B50"/>
    <w:lvl w:ilvl="0">
      <w:start w:val="1"/>
      <w:numFmt w:val="decimal"/>
      <w:lvlText w:val="13.1.%1"/>
      <w:lvlJc w:val="left"/>
      <w:pPr>
        <w:ind w:left="5248"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15:restartNumberingAfterBreak="0">
    <w:nsid w:val="6D7F752C"/>
    <w:multiLevelType w:val="multilevel"/>
    <w:tmpl w:val="B4BAC210"/>
    <w:lvl w:ilvl="0">
      <w:start w:val="1"/>
      <w:numFmt w:val="lowerLetter"/>
      <w:lvlText w:val="%1."/>
      <w:lvlJc w:val="left"/>
      <w:pPr>
        <w:ind w:left="1210" w:hanging="360"/>
      </w:pPr>
      <w:rPr>
        <w:sz w:val="24"/>
        <w:szCs w:val="24"/>
      </w:rPr>
    </w:lvl>
    <w:lvl w:ilvl="1">
      <w:start w:val="1"/>
      <w:numFmt w:val="lowerRoman"/>
      <w:lvlText w:val="(%2)"/>
      <w:lvlJc w:val="left"/>
      <w:pPr>
        <w:ind w:left="2650" w:hanging="720"/>
      </w:pPr>
    </w:lvl>
    <w:lvl w:ilvl="2">
      <w:start w:val="1"/>
      <w:numFmt w:val="bullet"/>
      <w:lvlText w:val="-"/>
      <w:lvlJc w:val="left"/>
      <w:pPr>
        <w:ind w:left="3190" w:hanging="360"/>
      </w:pPr>
      <w:rPr>
        <w:rFonts w:ascii="Arial" w:eastAsia="Arial" w:hAnsi="Arial" w:cs="Arial"/>
      </w:rPr>
    </w:lvl>
    <w:lvl w:ilvl="3">
      <w:start w:val="1"/>
      <w:numFmt w:val="decimal"/>
      <w:lvlText w:val="%4."/>
      <w:lvlJc w:val="left"/>
      <w:pPr>
        <w:ind w:left="3730" w:hanging="360"/>
      </w:pPr>
    </w:lvl>
    <w:lvl w:ilvl="4">
      <w:start w:val="1"/>
      <w:numFmt w:val="lowerLetter"/>
      <w:lvlText w:val="%5."/>
      <w:lvlJc w:val="left"/>
      <w:pPr>
        <w:ind w:left="4450" w:hanging="360"/>
      </w:pPr>
    </w:lvl>
    <w:lvl w:ilvl="5">
      <w:start w:val="1"/>
      <w:numFmt w:val="lowerRoman"/>
      <w:lvlText w:val="%6."/>
      <w:lvlJc w:val="right"/>
      <w:pPr>
        <w:ind w:left="5170" w:hanging="180"/>
      </w:pPr>
    </w:lvl>
    <w:lvl w:ilvl="6">
      <w:start w:val="1"/>
      <w:numFmt w:val="decimal"/>
      <w:lvlText w:val="%7."/>
      <w:lvlJc w:val="left"/>
      <w:pPr>
        <w:ind w:left="5890" w:hanging="360"/>
      </w:pPr>
    </w:lvl>
    <w:lvl w:ilvl="7">
      <w:start w:val="1"/>
      <w:numFmt w:val="lowerLetter"/>
      <w:lvlText w:val="%8."/>
      <w:lvlJc w:val="left"/>
      <w:pPr>
        <w:ind w:left="6610" w:hanging="360"/>
      </w:pPr>
    </w:lvl>
    <w:lvl w:ilvl="8">
      <w:start w:val="1"/>
      <w:numFmt w:val="lowerRoman"/>
      <w:lvlText w:val="%9."/>
      <w:lvlJc w:val="right"/>
      <w:pPr>
        <w:ind w:left="7330" w:hanging="180"/>
      </w:pPr>
    </w:lvl>
  </w:abstractNum>
  <w:abstractNum w:abstractNumId="109" w15:restartNumberingAfterBreak="0">
    <w:nsid w:val="703A33F9"/>
    <w:multiLevelType w:val="multilevel"/>
    <w:tmpl w:val="45148376"/>
    <w:lvl w:ilvl="0">
      <w:start w:val="1"/>
      <w:numFmt w:val="decimal"/>
      <w:lvlText w:val="13.2.%1"/>
      <w:lvlJc w:val="left"/>
      <w:pPr>
        <w:ind w:left="1003"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15:restartNumberingAfterBreak="0">
    <w:nsid w:val="70E311C3"/>
    <w:multiLevelType w:val="multilevel"/>
    <w:tmpl w:val="35763CAC"/>
    <w:lvl w:ilvl="0">
      <w:start w:val="1"/>
      <w:numFmt w:val="decimal"/>
      <w:lvlText w:val="19.2.%1"/>
      <w:lvlJc w:val="left"/>
      <w:pPr>
        <w:ind w:left="1003"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15:restartNumberingAfterBreak="0">
    <w:nsid w:val="71DE3061"/>
    <w:multiLevelType w:val="multilevel"/>
    <w:tmpl w:val="478A0174"/>
    <w:lvl w:ilvl="0">
      <w:start w:val="1"/>
      <w:numFmt w:val="decimal"/>
      <w:lvlText w:val="2.1.%1"/>
      <w:lvlJc w:val="left"/>
      <w:pPr>
        <w:ind w:left="1003"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2" w15:restartNumberingAfterBreak="0">
    <w:nsid w:val="72B26E5A"/>
    <w:multiLevelType w:val="multilevel"/>
    <w:tmpl w:val="95E29D86"/>
    <w:lvl w:ilvl="0">
      <w:start w:val="1"/>
      <w:numFmt w:val="decimal"/>
      <w:lvlText w:val="10.1.%1"/>
      <w:lvlJc w:val="left"/>
      <w:pPr>
        <w:ind w:left="12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15:restartNumberingAfterBreak="0">
    <w:nsid w:val="72C00507"/>
    <w:multiLevelType w:val="multilevel"/>
    <w:tmpl w:val="041642F2"/>
    <w:lvl w:ilvl="0">
      <w:start w:val="1"/>
      <w:numFmt w:val="decimal"/>
      <w:lvlText w:val="19.1.%1"/>
      <w:lvlJc w:val="left"/>
      <w:pPr>
        <w:ind w:left="156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4" w15:restartNumberingAfterBreak="0">
    <w:nsid w:val="740654BF"/>
    <w:multiLevelType w:val="multilevel"/>
    <w:tmpl w:val="F018563C"/>
    <w:lvl w:ilvl="0">
      <w:start w:val="1"/>
      <w:numFmt w:val="decimal"/>
      <w:lvlText w:val="12.5.%1"/>
      <w:lvlJc w:val="left"/>
      <w:pPr>
        <w:ind w:left="411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5" w15:restartNumberingAfterBreak="0">
    <w:nsid w:val="74830F08"/>
    <w:multiLevelType w:val="multilevel"/>
    <w:tmpl w:val="CC92A73A"/>
    <w:lvl w:ilvl="0">
      <w:start w:val="1"/>
      <w:numFmt w:val="decimal"/>
      <w:lvlText w:val="7.2.%1"/>
      <w:lvlJc w:val="left"/>
      <w:pPr>
        <w:ind w:left="2135"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6" w15:restartNumberingAfterBreak="0">
    <w:nsid w:val="74A53C04"/>
    <w:multiLevelType w:val="multilevel"/>
    <w:tmpl w:val="5A445A30"/>
    <w:lvl w:ilvl="0">
      <w:start w:val="1"/>
      <w:numFmt w:val="decimal"/>
      <w:lvlText w:val="13.7.%1"/>
      <w:lvlJc w:val="left"/>
      <w:pPr>
        <w:ind w:left="156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7" w15:restartNumberingAfterBreak="0">
    <w:nsid w:val="7544723E"/>
    <w:multiLevelType w:val="multilevel"/>
    <w:tmpl w:val="E5DCB6E2"/>
    <w:lvl w:ilvl="0">
      <w:start w:val="1"/>
      <w:numFmt w:val="decimal"/>
      <w:lvlText w:val="14.%1"/>
      <w:lvlJc w:val="left"/>
      <w:pPr>
        <w:ind w:left="12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8" w15:restartNumberingAfterBreak="0">
    <w:nsid w:val="763C401A"/>
    <w:multiLevelType w:val="multilevel"/>
    <w:tmpl w:val="AC7EDA60"/>
    <w:lvl w:ilvl="0">
      <w:start w:val="1"/>
      <w:numFmt w:val="decimal"/>
      <w:lvlText w:val="13.8.%1"/>
      <w:lvlJc w:val="left"/>
      <w:pPr>
        <w:ind w:left="1003"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9" w15:restartNumberingAfterBreak="0">
    <w:nsid w:val="774560A6"/>
    <w:multiLevelType w:val="multilevel"/>
    <w:tmpl w:val="F65CEB86"/>
    <w:lvl w:ilvl="0">
      <w:start w:val="1"/>
      <w:numFmt w:val="lowerLetter"/>
      <w:lvlText w:val="%1."/>
      <w:lvlJc w:val="left"/>
      <w:pPr>
        <w:ind w:left="1003" w:hanging="360"/>
      </w:pPr>
    </w:lvl>
    <w:lvl w:ilvl="1">
      <w:start w:val="1"/>
      <w:numFmt w:val="lowerLetter"/>
      <w:lvlText w:val="%2."/>
      <w:lvlJc w:val="left"/>
      <w:pPr>
        <w:ind w:left="1723" w:hanging="360"/>
      </w:pPr>
    </w:lvl>
    <w:lvl w:ilvl="2">
      <w:start w:val="1"/>
      <w:numFmt w:val="lowerRoman"/>
      <w:lvlText w:val="%3."/>
      <w:lvlJc w:val="right"/>
      <w:pPr>
        <w:ind w:left="2443" w:hanging="180"/>
      </w:pPr>
    </w:lvl>
    <w:lvl w:ilvl="3">
      <w:start w:val="1"/>
      <w:numFmt w:val="decimal"/>
      <w:lvlText w:val="%4."/>
      <w:lvlJc w:val="left"/>
      <w:pPr>
        <w:ind w:left="3163" w:hanging="360"/>
      </w:pPr>
    </w:lvl>
    <w:lvl w:ilvl="4">
      <w:start w:val="1"/>
      <w:numFmt w:val="lowerLetter"/>
      <w:lvlText w:val="%5."/>
      <w:lvlJc w:val="left"/>
      <w:pPr>
        <w:ind w:left="3883" w:hanging="360"/>
      </w:pPr>
    </w:lvl>
    <w:lvl w:ilvl="5">
      <w:start w:val="1"/>
      <w:numFmt w:val="lowerRoman"/>
      <w:lvlText w:val="%6."/>
      <w:lvlJc w:val="right"/>
      <w:pPr>
        <w:ind w:left="4603" w:hanging="180"/>
      </w:pPr>
    </w:lvl>
    <w:lvl w:ilvl="6">
      <w:start w:val="1"/>
      <w:numFmt w:val="decimal"/>
      <w:lvlText w:val="%7."/>
      <w:lvlJc w:val="left"/>
      <w:pPr>
        <w:ind w:left="5323" w:hanging="360"/>
      </w:pPr>
    </w:lvl>
    <w:lvl w:ilvl="7">
      <w:start w:val="1"/>
      <w:numFmt w:val="lowerLetter"/>
      <w:lvlText w:val="%8."/>
      <w:lvlJc w:val="left"/>
      <w:pPr>
        <w:ind w:left="6043" w:hanging="360"/>
      </w:pPr>
    </w:lvl>
    <w:lvl w:ilvl="8">
      <w:start w:val="1"/>
      <w:numFmt w:val="lowerRoman"/>
      <w:lvlText w:val="%9."/>
      <w:lvlJc w:val="right"/>
      <w:pPr>
        <w:ind w:left="6763" w:hanging="180"/>
      </w:pPr>
    </w:lvl>
  </w:abstractNum>
  <w:abstractNum w:abstractNumId="120" w15:restartNumberingAfterBreak="0">
    <w:nsid w:val="776D5CDF"/>
    <w:multiLevelType w:val="multilevel"/>
    <w:tmpl w:val="5E30CEC4"/>
    <w:lvl w:ilvl="0">
      <w:start w:val="1"/>
      <w:numFmt w:val="decimal"/>
      <w:lvlText w:val="19.5.%1"/>
      <w:lvlJc w:val="left"/>
      <w:pPr>
        <w:ind w:left="185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1" w15:restartNumberingAfterBreak="0">
    <w:nsid w:val="777F0F23"/>
    <w:multiLevelType w:val="multilevel"/>
    <w:tmpl w:val="DC7CFCEE"/>
    <w:lvl w:ilvl="0">
      <w:start w:val="1"/>
      <w:numFmt w:val="decimal"/>
      <w:lvlText w:val="8.2.%1"/>
      <w:lvlJc w:val="left"/>
      <w:pPr>
        <w:ind w:left="156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2" w15:restartNumberingAfterBreak="0">
    <w:nsid w:val="77EE42FB"/>
    <w:multiLevelType w:val="multilevel"/>
    <w:tmpl w:val="B3266FE8"/>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3" w15:restartNumberingAfterBreak="0">
    <w:nsid w:val="784D7755"/>
    <w:multiLevelType w:val="multilevel"/>
    <w:tmpl w:val="9F8E75E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4" w15:restartNumberingAfterBreak="0">
    <w:nsid w:val="79CF47CB"/>
    <w:multiLevelType w:val="multilevel"/>
    <w:tmpl w:val="02607F48"/>
    <w:lvl w:ilvl="0">
      <w:start w:val="1"/>
      <w:numFmt w:val="decimal"/>
      <w:lvlText w:val="11.1.%1"/>
      <w:lvlJc w:val="left"/>
      <w:pPr>
        <w:ind w:left="2418"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5" w15:restartNumberingAfterBreak="0">
    <w:nsid w:val="7E6827B8"/>
    <w:multiLevelType w:val="multilevel"/>
    <w:tmpl w:val="CAE43D0A"/>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6" w15:restartNumberingAfterBreak="0">
    <w:nsid w:val="7EC107E4"/>
    <w:multiLevelType w:val="multilevel"/>
    <w:tmpl w:val="CFC4124C"/>
    <w:lvl w:ilvl="0">
      <w:start w:val="1"/>
      <w:numFmt w:val="lowerRoman"/>
      <w:lvlText w:val="%1."/>
      <w:lvlJc w:val="right"/>
      <w:pPr>
        <w:ind w:left="1242" w:hanging="360"/>
      </w:pPr>
    </w:lvl>
    <w:lvl w:ilvl="1">
      <w:start w:val="1"/>
      <w:numFmt w:val="bullet"/>
      <w:lvlText w:val="o"/>
      <w:lvlJc w:val="left"/>
      <w:pPr>
        <w:ind w:left="1962" w:hanging="360"/>
      </w:pPr>
      <w:rPr>
        <w:rFonts w:ascii="Courier New" w:eastAsia="Courier New" w:hAnsi="Courier New" w:cs="Courier New"/>
      </w:rPr>
    </w:lvl>
    <w:lvl w:ilvl="2">
      <w:start w:val="1"/>
      <w:numFmt w:val="bullet"/>
      <w:lvlText w:val="▪"/>
      <w:lvlJc w:val="left"/>
      <w:pPr>
        <w:ind w:left="2682" w:hanging="360"/>
      </w:pPr>
      <w:rPr>
        <w:rFonts w:ascii="Noto Sans Symbols" w:eastAsia="Noto Sans Symbols" w:hAnsi="Noto Sans Symbols" w:cs="Noto Sans Symbols"/>
      </w:rPr>
    </w:lvl>
    <w:lvl w:ilvl="3">
      <w:start w:val="1"/>
      <w:numFmt w:val="bullet"/>
      <w:lvlText w:val="●"/>
      <w:lvlJc w:val="left"/>
      <w:pPr>
        <w:ind w:left="3402" w:hanging="360"/>
      </w:pPr>
      <w:rPr>
        <w:rFonts w:ascii="Noto Sans Symbols" w:eastAsia="Noto Sans Symbols" w:hAnsi="Noto Sans Symbols" w:cs="Noto Sans Symbols"/>
      </w:rPr>
    </w:lvl>
    <w:lvl w:ilvl="4">
      <w:start w:val="1"/>
      <w:numFmt w:val="bullet"/>
      <w:lvlText w:val="o"/>
      <w:lvlJc w:val="left"/>
      <w:pPr>
        <w:ind w:left="4122" w:hanging="360"/>
      </w:pPr>
      <w:rPr>
        <w:rFonts w:ascii="Courier New" w:eastAsia="Courier New" w:hAnsi="Courier New" w:cs="Courier New"/>
      </w:rPr>
    </w:lvl>
    <w:lvl w:ilvl="5">
      <w:start w:val="1"/>
      <w:numFmt w:val="bullet"/>
      <w:lvlText w:val="▪"/>
      <w:lvlJc w:val="left"/>
      <w:pPr>
        <w:ind w:left="4842" w:hanging="360"/>
      </w:pPr>
      <w:rPr>
        <w:rFonts w:ascii="Noto Sans Symbols" w:eastAsia="Noto Sans Symbols" w:hAnsi="Noto Sans Symbols" w:cs="Noto Sans Symbols"/>
      </w:rPr>
    </w:lvl>
    <w:lvl w:ilvl="6">
      <w:start w:val="1"/>
      <w:numFmt w:val="bullet"/>
      <w:lvlText w:val="●"/>
      <w:lvlJc w:val="left"/>
      <w:pPr>
        <w:ind w:left="5562" w:hanging="360"/>
      </w:pPr>
      <w:rPr>
        <w:rFonts w:ascii="Noto Sans Symbols" w:eastAsia="Noto Sans Symbols" w:hAnsi="Noto Sans Symbols" w:cs="Noto Sans Symbols"/>
      </w:rPr>
    </w:lvl>
    <w:lvl w:ilvl="7">
      <w:start w:val="1"/>
      <w:numFmt w:val="bullet"/>
      <w:lvlText w:val="o"/>
      <w:lvlJc w:val="left"/>
      <w:pPr>
        <w:ind w:left="6282" w:hanging="360"/>
      </w:pPr>
      <w:rPr>
        <w:rFonts w:ascii="Courier New" w:eastAsia="Courier New" w:hAnsi="Courier New" w:cs="Courier New"/>
      </w:rPr>
    </w:lvl>
    <w:lvl w:ilvl="8">
      <w:start w:val="1"/>
      <w:numFmt w:val="bullet"/>
      <w:lvlText w:val="▪"/>
      <w:lvlJc w:val="left"/>
      <w:pPr>
        <w:ind w:left="7002" w:hanging="360"/>
      </w:pPr>
      <w:rPr>
        <w:rFonts w:ascii="Noto Sans Symbols" w:eastAsia="Noto Sans Symbols" w:hAnsi="Noto Sans Symbols" w:cs="Noto Sans Symbols"/>
      </w:rPr>
    </w:lvl>
  </w:abstractNum>
  <w:num w:numId="1">
    <w:abstractNumId w:val="36"/>
  </w:num>
  <w:num w:numId="2">
    <w:abstractNumId w:val="84"/>
  </w:num>
  <w:num w:numId="3">
    <w:abstractNumId w:val="105"/>
  </w:num>
  <w:num w:numId="4">
    <w:abstractNumId w:val="22"/>
  </w:num>
  <w:num w:numId="5">
    <w:abstractNumId w:val="59"/>
  </w:num>
  <w:num w:numId="6">
    <w:abstractNumId w:val="8"/>
  </w:num>
  <w:num w:numId="7">
    <w:abstractNumId w:val="56"/>
  </w:num>
  <w:num w:numId="8">
    <w:abstractNumId w:val="47"/>
  </w:num>
  <w:num w:numId="9">
    <w:abstractNumId w:val="71"/>
  </w:num>
  <w:num w:numId="10">
    <w:abstractNumId w:val="111"/>
  </w:num>
  <w:num w:numId="11">
    <w:abstractNumId w:val="40"/>
  </w:num>
  <w:num w:numId="12">
    <w:abstractNumId w:val="107"/>
  </w:num>
  <w:num w:numId="13">
    <w:abstractNumId w:val="15"/>
  </w:num>
  <w:num w:numId="14">
    <w:abstractNumId w:val="109"/>
  </w:num>
  <w:num w:numId="15">
    <w:abstractNumId w:val="90"/>
  </w:num>
  <w:num w:numId="16">
    <w:abstractNumId w:val="41"/>
  </w:num>
  <w:num w:numId="17">
    <w:abstractNumId w:val="116"/>
  </w:num>
  <w:num w:numId="18">
    <w:abstractNumId w:val="48"/>
  </w:num>
  <w:num w:numId="19">
    <w:abstractNumId w:val="3"/>
  </w:num>
  <w:num w:numId="20">
    <w:abstractNumId w:val="52"/>
  </w:num>
  <w:num w:numId="21">
    <w:abstractNumId w:val="108"/>
  </w:num>
  <w:num w:numId="22">
    <w:abstractNumId w:val="70"/>
  </w:num>
  <w:num w:numId="23">
    <w:abstractNumId w:val="46"/>
  </w:num>
  <w:num w:numId="24">
    <w:abstractNumId w:val="103"/>
  </w:num>
  <w:num w:numId="25">
    <w:abstractNumId w:val="17"/>
  </w:num>
  <w:num w:numId="26">
    <w:abstractNumId w:val="34"/>
  </w:num>
  <w:num w:numId="27">
    <w:abstractNumId w:val="124"/>
  </w:num>
  <w:num w:numId="28">
    <w:abstractNumId w:val="65"/>
  </w:num>
  <w:num w:numId="29">
    <w:abstractNumId w:val="69"/>
  </w:num>
  <w:num w:numId="30">
    <w:abstractNumId w:val="10"/>
  </w:num>
  <w:num w:numId="31">
    <w:abstractNumId w:val="114"/>
  </w:num>
  <w:num w:numId="32">
    <w:abstractNumId w:val="80"/>
  </w:num>
  <w:num w:numId="33">
    <w:abstractNumId w:val="91"/>
  </w:num>
  <w:num w:numId="34">
    <w:abstractNumId w:val="86"/>
  </w:num>
  <w:num w:numId="35">
    <w:abstractNumId w:val="9"/>
  </w:num>
  <w:num w:numId="36">
    <w:abstractNumId w:val="1"/>
  </w:num>
  <w:num w:numId="37">
    <w:abstractNumId w:val="12"/>
  </w:num>
  <w:num w:numId="38">
    <w:abstractNumId w:val="96"/>
  </w:num>
  <w:num w:numId="39">
    <w:abstractNumId w:val="119"/>
  </w:num>
  <w:num w:numId="40">
    <w:abstractNumId w:val="7"/>
  </w:num>
  <w:num w:numId="41">
    <w:abstractNumId w:val="94"/>
  </w:num>
  <w:num w:numId="42">
    <w:abstractNumId w:val="32"/>
  </w:num>
  <w:num w:numId="43">
    <w:abstractNumId w:val="55"/>
  </w:num>
  <w:num w:numId="44">
    <w:abstractNumId w:val="51"/>
  </w:num>
  <w:num w:numId="45">
    <w:abstractNumId w:val="61"/>
  </w:num>
  <w:num w:numId="46">
    <w:abstractNumId w:val="18"/>
  </w:num>
  <w:num w:numId="47">
    <w:abstractNumId w:val="57"/>
  </w:num>
  <w:num w:numId="48">
    <w:abstractNumId w:val="112"/>
  </w:num>
  <w:num w:numId="49">
    <w:abstractNumId w:val="75"/>
  </w:num>
  <w:num w:numId="50">
    <w:abstractNumId w:val="31"/>
  </w:num>
  <w:num w:numId="51">
    <w:abstractNumId w:val="104"/>
  </w:num>
  <w:num w:numId="52">
    <w:abstractNumId w:val="24"/>
  </w:num>
  <w:num w:numId="53">
    <w:abstractNumId w:val="121"/>
  </w:num>
  <w:num w:numId="54">
    <w:abstractNumId w:val="88"/>
  </w:num>
  <w:num w:numId="55">
    <w:abstractNumId w:val="42"/>
  </w:num>
  <w:num w:numId="56">
    <w:abstractNumId w:val="0"/>
  </w:num>
  <w:num w:numId="57">
    <w:abstractNumId w:val="29"/>
  </w:num>
  <w:num w:numId="58">
    <w:abstractNumId w:val="6"/>
  </w:num>
  <w:num w:numId="59">
    <w:abstractNumId w:val="43"/>
  </w:num>
  <w:num w:numId="60">
    <w:abstractNumId w:val="26"/>
  </w:num>
  <w:num w:numId="61">
    <w:abstractNumId w:val="79"/>
  </w:num>
  <w:num w:numId="62">
    <w:abstractNumId w:val="115"/>
  </w:num>
  <w:num w:numId="63">
    <w:abstractNumId w:val="125"/>
  </w:num>
  <w:num w:numId="64">
    <w:abstractNumId w:val="14"/>
  </w:num>
  <w:num w:numId="65">
    <w:abstractNumId w:val="77"/>
  </w:num>
  <w:num w:numId="66">
    <w:abstractNumId w:val="81"/>
  </w:num>
  <w:num w:numId="67">
    <w:abstractNumId w:val="110"/>
  </w:num>
  <w:num w:numId="68">
    <w:abstractNumId w:val="21"/>
  </w:num>
  <w:num w:numId="69">
    <w:abstractNumId w:val="49"/>
  </w:num>
  <w:num w:numId="70">
    <w:abstractNumId w:val="19"/>
  </w:num>
  <w:num w:numId="71">
    <w:abstractNumId w:val="93"/>
  </w:num>
  <w:num w:numId="72">
    <w:abstractNumId w:val="99"/>
  </w:num>
  <w:num w:numId="73">
    <w:abstractNumId w:val="39"/>
  </w:num>
  <w:num w:numId="74">
    <w:abstractNumId w:val="89"/>
  </w:num>
  <w:num w:numId="75">
    <w:abstractNumId w:val="58"/>
  </w:num>
  <w:num w:numId="76">
    <w:abstractNumId w:val="120"/>
  </w:num>
  <w:num w:numId="77">
    <w:abstractNumId w:val="87"/>
  </w:num>
  <w:num w:numId="78">
    <w:abstractNumId w:val="37"/>
  </w:num>
  <w:num w:numId="79">
    <w:abstractNumId w:val="102"/>
  </w:num>
  <w:num w:numId="80">
    <w:abstractNumId w:val="98"/>
  </w:num>
  <w:num w:numId="81">
    <w:abstractNumId w:val="68"/>
  </w:num>
  <w:num w:numId="82">
    <w:abstractNumId w:val="20"/>
  </w:num>
  <w:num w:numId="83">
    <w:abstractNumId w:val="35"/>
  </w:num>
  <w:num w:numId="84">
    <w:abstractNumId w:val="66"/>
  </w:num>
  <w:num w:numId="85">
    <w:abstractNumId w:val="123"/>
  </w:num>
  <w:num w:numId="86">
    <w:abstractNumId w:val="106"/>
  </w:num>
  <w:num w:numId="87">
    <w:abstractNumId w:val="67"/>
  </w:num>
  <w:num w:numId="88">
    <w:abstractNumId w:val="33"/>
  </w:num>
  <w:num w:numId="89">
    <w:abstractNumId w:val="54"/>
  </w:num>
  <w:num w:numId="90">
    <w:abstractNumId w:val="78"/>
  </w:num>
  <w:num w:numId="91">
    <w:abstractNumId w:val="64"/>
  </w:num>
  <w:num w:numId="92">
    <w:abstractNumId w:val="44"/>
  </w:num>
  <w:num w:numId="93">
    <w:abstractNumId w:val="45"/>
  </w:num>
  <w:num w:numId="94">
    <w:abstractNumId w:val="11"/>
  </w:num>
  <w:num w:numId="95">
    <w:abstractNumId w:val="13"/>
  </w:num>
  <w:num w:numId="96">
    <w:abstractNumId w:val="23"/>
  </w:num>
  <w:num w:numId="97">
    <w:abstractNumId w:val="25"/>
  </w:num>
  <w:num w:numId="98">
    <w:abstractNumId w:val="73"/>
  </w:num>
  <w:num w:numId="99">
    <w:abstractNumId w:val="4"/>
  </w:num>
  <w:num w:numId="100">
    <w:abstractNumId w:val="60"/>
  </w:num>
  <w:num w:numId="101">
    <w:abstractNumId w:val="72"/>
  </w:num>
  <w:num w:numId="102">
    <w:abstractNumId w:val="74"/>
  </w:num>
  <w:num w:numId="103">
    <w:abstractNumId w:val="113"/>
  </w:num>
  <w:num w:numId="104">
    <w:abstractNumId w:val="83"/>
  </w:num>
  <w:num w:numId="105">
    <w:abstractNumId w:val="27"/>
  </w:num>
  <w:num w:numId="106">
    <w:abstractNumId w:val="126"/>
  </w:num>
  <w:num w:numId="107">
    <w:abstractNumId w:val="63"/>
  </w:num>
  <w:num w:numId="108">
    <w:abstractNumId w:val="30"/>
  </w:num>
  <w:num w:numId="109">
    <w:abstractNumId w:val="118"/>
  </w:num>
  <w:num w:numId="110">
    <w:abstractNumId w:val="50"/>
  </w:num>
  <w:num w:numId="111">
    <w:abstractNumId w:val="28"/>
  </w:num>
  <w:num w:numId="112">
    <w:abstractNumId w:val="53"/>
  </w:num>
  <w:num w:numId="113">
    <w:abstractNumId w:val="95"/>
  </w:num>
  <w:num w:numId="114">
    <w:abstractNumId w:val="117"/>
  </w:num>
  <w:num w:numId="115">
    <w:abstractNumId w:val="85"/>
  </w:num>
  <w:num w:numId="116">
    <w:abstractNumId w:val="97"/>
  </w:num>
  <w:num w:numId="117">
    <w:abstractNumId w:val="100"/>
  </w:num>
  <w:num w:numId="118">
    <w:abstractNumId w:val="82"/>
  </w:num>
  <w:num w:numId="119">
    <w:abstractNumId w:val="76"/>
  </w:num>
  <w:num w:numId="120">
    <w:abstractNumId w:val="122"/>
  </w:num>
  <w:num w:numId="121">
    <w:abstractNumId w:val="101"/>
  </w:num>
  <w:num w:numId="122">
    <w:abstractNumId w:val="5"/>
  </w:num>
  <w:num w:numId="123">
    <w:abstractNumId w:val="92"/>
  </w:num>
  <w:num w:numId="124">
    <w:abstractNumId w:val="62"/>
  </w:num>
  <w:num w:numId="125">
    <w:abstractNumId w:val="2"/>
  </w:num>
  <w:num w:numId="126">
    <w:abstractNumId w:val="16"/>
  </w:num>
  <w:num w:numId="127">
    <w:abstractNumId w:val="38"/>
  </w:num>
  <w:numIdMacAtCleanup w:val="123"/>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C">
    <w15:presenceInfo w15:providerId="Windows Live" w15:userId="3e8189b3c27cf838"/>
  </w15:person>
  <w15:person w15:author="Shabani">
    <w15:presenceInfo w15:providerId="Windows Live" w15:userId="763886c2330fca3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5CF3"/>
    <w:rsid w:val="00015CF3"/>
    <w:rsid w:val="00171CB2"/>
    <w:rsid w:val="0021267D"/>
    <w:rsid w:val="002419E6"/>
    <w:rsid w:val="00253D2C"/>
    <w:rsid w:val="0025575A"/>
    <w:rsid w:val="002A4D80"/>
    <w:rsid w:val="00325EF5"/>
    <w:rsid w:val="003556B6"/>
    <w:rsid w:val="00463A62"/>
    <w:rsid w:val="0063155F"/>
    <w:rsid w:val="007A6698"/>
    <w:rsid w:val="007C0B8A"/>
    <w:rsid w:val="007D7B21"/>
    <w:rsid w:val="00812DA5"/>
    <w:rsid w:val="00853438"/>
    <w:rsid w:val="00AD0F73"/>
    <w:rsid w:val="00B04536"/>
    <w:rsid w:val="00BD0D7D"/>
    <w:rsid w:val="00C80C60"/>
    <w:rsid w:val="00CA1B24"/>
    <w:rsid w:val="00CF060F"/>
    <w:rsid w:val="00E71AC2"/>
    <w:rsid w:val="00ED6321"/>
    <w:rsid w:val="00F445DB"/>
    <w:rsid w:val="00F716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A1C91831-E4CB-4579-92A4-C74B47EAB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GB" w:bidi="ar-SA"/>
      </w:rPr>
    </w:rPrDefault>
    <w:pPrDefault>
      <w:pPr>
        <w:spacing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524E"/>
    <w:rPr>
      <w:rFonts w:eastAsia="Calibri"/>
      <w:color w:val="000000" w:themeColor="text1"/>
      <w:szCs w:val="20"/>
      <w:lang w:eastAsia="en-ZA"/>
    </w:rPr>
  </w:style>
  <w:style w:type="paragraph" w:styleId="Heading1">
    <w:name w:val="heading 1"/>
    <w:basedOn w:val="Normal"/>
    <w:next w:val="Normal"/>
    <w:link w:val="Heading1Char"/>
    <w:uiPriority w:val="1"/>
    <w:qFormat/>
    <w:rsid w:val="00346E21"/>
    <w:pPr>
      <w:keepNext/>
      <w:jc w:val="left"/>
      <w:outlineLvl w:val="0"/>
    </w:pPr>
    <w:rPr>
      <w:rFonts w:eastAsia="Times New Roman"/>
      <w:b/>
      <w:bCs/>
      <w:caps/>
      <w:kern w:val="32"/>
      <w:szCs w:val="32"/>
    </w:rPr>
  </w:style>
  <w:style w:type="paragraph" w:styleId="Heading2">
    <w:name w:val="heading 2"/>
    <w:basedOn w:val="Normal"/>
    <w:next w:val="Normal"/>
    <w:link w:val="Heading2Char"/>
    <w:uiPriority w:val="1"/>
    <w:unhideWhenUsed/>
    <w:qFormat/>
    <w:rsid w:val="00350CE9"/>
    <w:pPr>
      <w:keepNext/>
      <w:keepLines/>
      <w:outlineLvl w:val="1"/>
    </w:pPr>
    <w:rPr>
      <w:rFonts w:eastAsiaTheme="majorEastAsia" w:cstheme="majorBidi"/>
      <w:b/>
      <w:szCs w:val="26"/>
    </w:rPr>
  </w:style>
  <w:style w:type="paragraph" w:styleId="Heading3">
    <w:name w:val="heading 3"/>
    <w:basedOn w:val="Heading2"/>
    <w:next w:val="Normal"/>
    <w:link w:val="Heading3Char"/>
    <w:uiPriority w:val="9"/>
    <w:unhideWhenUsed/>
    <w:qFormat/>
    <w:rsid w:val="00BD6D1E"/>
    <w:pPr>
      <w:outlineLvl w:val="2"/>
    </w:pPr>
    <w:rPr>
      <w:szCs w:val="24"/>
    </w:rPr>
  </w:style>
  <w:style w:type="paragraph" w:styleId="Heading4">
    <w:name w:val="heading 4"/>
    <w:basedOn w:val="Normal"/>
    <w:next w:val="Normal"/>
    <w:link w:val="Heading4Char"/>
    <w:uiPriority w:val="9"/>
    <w:semiHidden/>
    <w:unhideWhenUsed/>
    <w:qFormat/>
    <w:rsid w:val="00BD6D1E"/>
    <w:pPr>
      <w:keepNext/>
      <w:keepLines/>
      <w:spacing w:before="40"/>
      <w:outlineLvl w:val="3"/>
    </w:pPr>
    <w:rPr>
      <w:rFonts w:eastAsiaTheme="majorEastAsia" w:cstheme="majorBidi"/>
      <w:b/>
      <w:iCs/>
      <w:color w:val="auto"/>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
    <w:qFormat/>
    <w:rsid w:val="00BD6D1E"/>
    <w:pPr>
      <w:tabs>
        <w:tab w:val="left" w:pos="9356"/>
      </w:tabs>
      <w:spacing w:before="10" w:after="6"/>
      <w:ind w:left="454" w:right="4"/>
      <w:jc w:val="center"/>
    </w:pPr>
    <w:rPr>
      <w:b/>
      <w:sz w:val="32"/>
      <w:szCs w:val="32"/>
    </w:rPr>
  </w:style>
  <w:style w:type="paragraph" w:styleId="Header">
    <w:name w:val="header"/>
    <w:basedOn w:val="Normal"/>
    <w:link w:val="HeaderChar"/>
    <w:uiPriority w:val="99"/>
    <w:unhideWhenUsed/>
    <w:rsid w:val="00402F4A"/>
    <w:pPr>
      <w:tabs>
        <w:tab w:val="center" w:pos="4513"/>
        <w:tab w:val="right" w:pos="9026"/>
      </w:tabs>
      <w:spacing w:line="240" w:lineRule="auto"/>
    </w:pPr>
  </w:style>
  <w:style w:type="character" w:customStyle="1" w:styleId="HeaderChar">
    <w:name w:val="Header Char"/>
    <w:basedOn w:val="DefaultParagraphFont"/>
    <w:link w:val="Header"/>
    <w:uiPriority w:val="99"/>
    <w:rsid w:val="00402F4A"/>
  </w:style>
  <w:style w:type="paragraph" w:styleId="Footer">
    <w:name w:val="footer"/>
    <w:basedOn w:val="Normal"/>
    <w:link w:val="FooterChar"/>
    <w:uiPriority w:val="99"/>
    <w:unhideWhenUsed/>
    <w:rsid w:val="00402F4A"/>
    <w:pPr>
      <w:tabs>
        <w:tab w:val="center" w:pos="4513"/>
        <w:tab w:val="right" w:pos="9026"/>
      </w:tabs>
      <w:spacing w:line="240" w:lineRule="auto"/>
    </w:pPr>
  </w:style>
  <w:style w:type="character" w:customStyle="1" w:styleId="FooterChar">
    <w:name w:val="Footer Char"/>
    <w:basedOn w:val="DefaultParagraphFont"/>
    <w:link w:val="Footer"/>
    <w:uiPriority w:val="99"/>
    <w:rsid w:val="00402F4A"/>
  </w:style>
  <w:style w:type="character" w:customStyle="1" w:styleId="Heading1Char">
    <w:name w:val="Heading 1 Char"/>
    <w:basedOn w:val="DefaultParagraphFont"/>
    <w:link w:val="Heading1"/>
    <w:uiPriority w:val="1"/>
    <w:rsid w:val="00346E21"/>
    <w:rPr>
      <w:rFonts w:ascii="Times New Roman" w:eastAsia="Times New Roman" w:hAnsi="Times New Roman" w:cs="Times New Roman"/>
      <w:b/>
      <w:bCs/>
      <w:caps/>
      <w:color w:val="000000" w:themeColor="text1"/>
      <w:kern w:val="32"/>
      <w:sz w:val="24"/>
      <w:szCs w:val="32"/>
      <w:lang w:eastAsia="en-ZA"/>
    </w:rPr>
  </w:style>
  <w:style w:type="character" w:customStyle="1" w:styleId="Heading2Char">
    <w:name w:val="Heading 2 Char"/>
    <w:basedOn w:val="DefaultParagraphFont"/>
    <w:link w:val="Heading2"/>
    <w:uiPriority w:val="1"/>
    <w:rsid w:val="00350CE9"/>
    <w:rPr>
      <w:rFonts w:ascii="Times New Roman" w:eastAsiaTheme="majorEastAsia" w:hAnsi="Times New Roman" w:cstheme="majorBidi"/>
      <w:b/>
      <w:color w:val="000000" w:themeColor="text1"/>
      <w:sz w:val="24"/>
      <w:szCs w:val="26"/>
      <w:lang w:eastAsia="en-ZA"/>
    </w:rPr>
  </w:style>
  <w:style w:type="character" w:customStyle="1" w:styleId="ListParagraphChar">
    <w:name w:val="List Paragraph Char"/>
    <w:aliases w:val="본문(내용) Char"/>
    <w:link w:val="ListParagraph"/>
    <w:uiPriority w:val="34"/>
    <w:rsid w:val="004E12F6"/>
    <w:rPr>
      <w:rFonts w:ascii="Times New Roman" w:hAnsi="Times New Roman"/>
      <w:color w:val="000000" w:themeColor="text1"/>
      <w:sz w:val="24"/>
      <w:lang w:eastAsia="en-ZA"/>
    </w:rPr>
  </w:style>
  <w:style w:type="paragraph" w:styleId="ListParagraph">
    <w:name w:val="List Paragraph"/>
    <w:aliases w:val="본문(내용)"/>
    <w:basedOn w:val="Normal"/>
    <w:link w:val="ListParagraphChar"/>
    <w:uiPriority w:val="34"/>
    <w:qFormat/>
    <w:rsid w:val="004E12F6"/>
    <w:pPr>
      <w:ind w:left="720"/>
    </w:pPr>
    <w:rPr>
      <w:rFonts w:eastAsiaTheme="minorHAnsi" w:cstheme="minorBidi"/>
      <w:szCs w:val="22"/>
    </w:rPr>
  </w:style>
  <w:style w:type="paragraph" w:customStyle="1" w:styleId="Default">
    <w:name w:val="Default"/>
    <w:rsid w:val="00402F4A"/>
    <w:pPr>
      <w:autoSpaceDE w:val="0"/>
      <w:autoSpaceDN w:val="0"/>
      <w:adjustRightInd w:val="0"/>
      <w:spacing w:line="240" w:lineRule="auto"/>
    </w:pPr>
    <w:rPr>
      <w:rFonts w:ascii="Arial" w:hAnsi="Arial" w:cs="Arial"/>
      <w:color w:val="000000"/>
    </w:rPr>
  </w:style>
  <w:style w:type="paragraph" w:styleId="TOC1">
    <w:name w:val="toc 1"/>
    <w:basedOn w:val="Normal"/>
    <w:next w:val="Normal"/>
    <w:uiPriority w:val="39"/>
    <w:unhideWhenUsed/>
    <w:qFormat/>
    <w:rsid w:val="00346E21"/>
    <w:rPr>
      <w:bCs/>
      <w:caps/>
    </w:rPr>
  </w:style>
  <w:style w:type="character" w:customStyle="1" w:styleId="TitleChar">
    <w:name w:val="Title Char"/>
    <w:basedOn w:val="DefaultParagraphFont"/>
    <w:link w:val="Title"/>
    <w:uiPriority w:val="1"/>
    <w:rsid w:val="00BD6D1E"/>
    <w:rPr>
      <w:rFonts w:ascii="Times New Roman" w:eastAsia="Calibri" w:hAnsi="Times New Roman" w:cs="Times New Roman"/>
      <w:b/>
      <w:color w:val="000000" w:themeColor="text1"/>
      <w:sz w:val="32"/>
      <w:szCs w:val="32"/>
      <w:lang w:eastAsia="en-ZA"/>
    </w:rPr>
  </w:style>
  <w:style w:type="character" w:customStyle="1" w:styleId="Heading4Char">
    <w:name w:val="Heading 4 Char"/>
    <w:basedOn w:val="DefaultParagraphFont"/>
    <w:link w:val="Heading4"/>
    <w:uiPriority w:val="9"/>
    <w:semiHidden/>
    <w:rsid w:val="00BD6D1E"/>
    <w:rPr>
      <w:rFonts w:ascii="Times New Roman" w:eastAsiaTheme="majorEastAsia" w:hAnsi="Times New Roman" w:cstheme="majorBidi"/>
      <w:b/>
      <w:iCs/>
      <w:sz w:val="24"/>
      <w:szCs w:val="20"/>
      <w:lang w:eastAsia="en-ZA"/>
    </w:rPr>
  </w:style>
  <w:style w:type="character" w:customStyle="1" w:styleId="Heading3Char">
    <w:name w:val="Heading 3 Char"/>
    <w:basedOn w:val="DefaultParagraphFont"/>
    <w:link w:val="Heading3"/>
    <w:uiPriority w:val="9"/>
    <w:rsid w:val="00BD6D1E"/>
    <w:rPr>
      <w:rFonts w:ascii="Times New Roman" w:eastAsiaTheme="majorEastAsia" w:hAnsi="Times New Roman" w:cstheme="majorBidi"/>
      <w:b/>
      <w:color w:val="000000" w:themeColor="text1"/>
      <w:sz w:val="24"/>
      <w:szCs w:val="24"/>
      <w:lang w:eastAsia="en-ZA"/>
    </w:rPr>
  </w:style>
  <w:style w:type="character" w:styleId="Hyperlink">
    <w:name w:val="Hyperlink"/>
    <w:basedOn w:val="DefaultParagraphFont"/>
    <w:uiPriority w:val="99"/>
    <w:unhideWhenUsed/>
    <w:rsid w:val="00346E21"/>
    <w:rPr>
      <w:color w:val="0563C1" w:themeColor="hyperlink"/>
      <w:u w:val="single"/>
    </w:rPr>
  </w:style>
  <w:style w:type="paragraph" w:styleId="TOCHeading">
    <w:name w:val="TOC Heading"/>
    <w:basedOn w:val="Heading1"/>
    <w:next w:val="Normal"/>
    <w:uiPriority w:val="39"/>
    <w:unhideWhenUsed/>
    <w:qFormat/>
    <w:rsid w:val="008F78E3"/>
    <w:pPr>
      <w:keepLines/>
      <w:spacing w:before="240"/>
      <w:jc w:val="both"/>
      <w:outlineLvl w:val="9"/>
    </w:pPr>
    <w:rPr>
      <w:rFonts w:asciiTheme="majorHAnsi" w:eastAsiaTheme="majorEastAsia" w:hAnsiTheme="majorHAnsi" w:cstheme="majorBidi"/>
      <w:b w:val="0"/>
      <w:bCs w:val="0"/>
      <w:caps w:val="0"/>
      <w:color w:val="2E74B5" w:themeColor="accent1" w:themeShade="BF"/>
      <w:kern w:val="0"/>
      <w:sz w:val="32"/>
    </w:rPr>
  </w:style>
  <w:style w:type="paragraph" w:styleId="TOC2">
    <w:name w:val="toc 2"/>
    <w:basedOn w:val="Normal"/>
    <w:next w:val="Normal"/>
    <w:autoRedefine/>
    <w:uiPriority w:val="39"/>
    <w:unhideWhenUsed/>
    <w:qFormat/>
    <w:rsid w:val="008F78E3"/>
    <w:pPr>
      <w:spacing w:after="100"/>
      <w:ind w:left="240"/>
    </w:pPr>
  </w:style>
  <w:style w:type="character" w:customStyle="1" w:styleId="MSGENFONTSTYLENAMETEMPLATEROLENUMBERMSGENFONTSTYLENAMEBYROLETEXT4">
    <w:name w:val="MSG_EN_FONT_STYLE_NAME_TEMPLATE_ROLE_NUMBER MSG_EN_FONT_STYLE_NAME_BY_ROLE_TEXT 4"/>
    <w:rsid w:val="008F78E3"/>
    <w:rPr>
      <w:rFonts w:ascii="Arial" w:eastAsia="Arial" w:hAnsi="Arial" w:cs="Arial"/>
      <w:b w:val="0"/>
      <w:bCs w:val="0"/>
      <w:i w:val="0"/>
      <w:iCs w:val="0"/>
      <w:smallCaps w:val="0"/>
      <w:strike w:val="0"/>
      <w:color w:val="231F20"/>
      <w:spacing w:val="0"/>
      <w:w w:val="100"/>
      <w:position w:val="0"/>
      <w:sz w:val="22"/>
      <w:szCs w:val="22"/>
      <w:u w:val="none"/>
      <w:lang w:val="en-US" w:eastAsia="en-US" w:bidi="en-US"/>
    </w:rPr>
  </w:style>
  <w:style w:type="character" w:customStyle="1" w:styleId="MSGENFONTSTYLENAMETEMPLATEROLENUMBERMSGENFONTSTYLENAMEBYROLETEXT4MSGENFONTSTYLEMODIFERSIZE115">
    <w:name w:val="MSG_EN_FONT_STYLE_NAME_TEMPLATE_ROLE_NUMBER MSG_EN_FONT_STYLE_NAME_BY_ROLE_TEXT 4 + MSG_EN_FONT_STYLE_MODIFER_SIZE 11.5"/>
    <w:aliases w:val="MSG_EN_FONT_STYLE_MODIFER_BOLD,MSG_EN_FONT_STYLE_MODIFER_ITALIC"/>
    <w:rsid w:val="008F78E3"/>
    <w:rPr>
      <w:rFonts w:ascii="Arial" w:eastAsia="Arial" w:hAnsi="Arial" w:cs="Arial"/>
      <w:b/>
      <w:bCs/>
      <w:i w:val="0"/>
      <w:iCs w:val="0"/>
      <w:smallCaps w:val="0"/>
      <w:strike w:val="0"/>
      <w:color w:val="231F20"/>
      <w:spacing w:val="0"/>
      <w:w w:val="100"/>
      <w:position w:val="0"/>
      <w:sz w:val="23"/>
      <w:szCs w:val="23"/>
      <w:u w:val="none"/>
      <w:lang w:val="en-US" w:eastAsia="en-US" w:bidi="en-US"/>
    </w:rPr>
  </w:style>
  <w:style w:type="paragraph" w:styleId="BalloonText">
    <w:name w:val="Balloon Text"/>
    <w:basedOn w:val="Normal"/>
    <w:link w:val="BalloonTextChar"/>
    <w:uiPriority w:val="99"/>
    <w:semiHidden/>
    <w:unhideWhenUsed/>
    <w:rsid w:val="00F065D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65D9"/>
    <w:rPr>
      <w:rFonts w:ascii="Segoe UI" w:eastAsia="Calibri" w:hAnsi="Segoe UI" w:cs="Segoe UI"/>
      <w:color w:val="000000" w:themeColor="text1"/>
      <w:sz w:val="18"/>
      <w:szCs w:val="18"/>
      <w:lang w:eastAsia="en-ZA"/>
    </w:rPr>
  </w:style>
  <w:style w:type="character" w:styleId="CommentReference">
    <w:name w:val="annotation reference"/>
    <w:basedOn w:val="DefaultParagraphFont"/>
    <w:uiPriority w:val="99"/>
    <w:semiHidden/>
    <w:unhideWhenUsed/>
    <w:rsid w:val="00832B90"/>
    <w:rPr>
      <w:sz w:val="16"/>
      <w:szCs w:val="16"/>
    </w:rPr>
  </w:style>
  <w:style w:type="paragraph" w:styleId="CommentText">
    <w:name w:val="annotation text"/>
    <w:basedOn w:val="Normal"/>
    <w:link w:val="CommentTextChar"/>
    <w:uiPriority w:val="99"/>
    <w:semiHidden/>
    <w:unhideWhenUsed/>
    <w:rsid w:val="00832B90"/>
    <w:pPr>
      <w:spacing w:line="240" w:lineRule="auto"/>
    </w:pPr>
    <w:rPr>
      <w:sz w:val="20"/>
    </w:rPr>
  </w:style>
  <w:style w:type="character" w:customStyle="1" w:styleId="CommentTextChar">
    <w:name w:val="Comment Text Char"/>
    <w:basedOn w:val="DefaultParagraphFont"/>
    <w:link w:val="CommentText"/>
    <w:uiPriority w:val="99"/>
    <w:semiHidden/>
    <w:rsid w:val="00832B90"/>
    <w:rPr>
      <w:rFonts w:ascii="Times New Roman" w:eastAsia="Calibri" w:hAnsi="Times New Roman" w:cs="Times New Roman"/>
      <w:color w:val="000000" w:themeColor="text1"/>
      <w:sz w:val="20"/>
      <w:szCs w:val="20"/>
      <w:lang w:eastAsia="en-ZA"/>
    </w:rPr>
  </w:style>
  <w:style w:type="paragraph" w:styleId="CommentSubject">
    <w:name w:val="annotation subject"/>
    <w:basedOn w:val="CommentText"/>
    <w:next w:val="CommentText"/>
    <w:link w:val="CommentSubjectChar"/>
    <w:uiPriority w:val="99"/>
    <w:semiHidden/>
    <w:unhideWhenUsed/>
    <w:rsid w:val="00832B90"/>
    <w:rPr>
      <w:b/>
      <w:bCs/>
    </w:rPr>
  </w:style>
  <w:style w:type="character" w:customStyle="1" w:styleId="CommentSubjectChar">
    <w:name w:val="Comment Subject Char"/>
    <w:basedOn w:val="CommentTextChar"/>
    <w:link w:val="CommentSubject"/>
    <w:uiPriority w:val="99"/>
    <w:semiHidden/>
    <w:rsid w:val="00832B90"/>
    <w:rPr>
      <w:rFonts w:ascii="Times New Roman" w:eastAsia="Calibri" w:hAnsi="Times New Roman" w:cs="Times New Roman"/>
      <w:b/>
      <w:bCs/>
      <w:color w:val="000000" w:themeColor="text1"/>
      <w:sz w:val="20"/>
      <w:szCs w:val="20"/>
      <w:lang w:eastAsia="en-ZA"/>
    </w:rPr>
  </w:style>
  <w:style w:type="numbering" w:customStyle="1" w:styleId="NoList1">
    <w:name w:val="No List1"/>
    <w:next w:val="NoList"/>
    <w:uiPriority w:val="99"/>
    <w:semiHidden/>
    <w:unhideWhenUsed/>
    <w:rsid w:val="006C2C06"/>
  </w:style>
  <w:style w:type="paragraph" w:styleId="TOC3">
    <w:name w:val="toc 3"/>
    <w:basedOn w:val="Normal"/>
    <w:uiPriority w:val="39"/>
    <w:qFormat/>
    <w:rsid w:val="006C2C06"/>
    <w:pPr>
      <w:widowControl w:val="0"/>
      <w:autoSpaceDE w:val="0"/>
      <w:autoSpaceDN w:val="0"/>
      <w:spacing w:line="240" w:lineRule="auto"/>
      <w:ind w:left="1592"/>
      <w:jc w:val="left"/>
    </w:pPr>
    <w:rPr>
      <w:rFonts w:eastAsia="Times New Roman"/>
      <w:i/>
      <w:iCs/>
      <w:color w:val="auto"/>
      <w:szCs w:val="24"/>
      <w:lang w:eastAsia="en-US"/>
    </w:rPr>
  </w:style>
  <w:style w:type="paragraph" w:styleId="TOC4">
    <w:name w:val="toc 4"/>
    <w:basedOn w:val="Normal"/>
    <w:uiPriority w:val="39"/>
    <w:qFormat/>
    <w:rsid w:val="006C2C06"/>
    <w:pPr>
      <w:widowControl w:val="0"/>
      <w:autoSpaceDE w:val="0"/>
      <w:autoSpaceDN w:val="0"/>
      <w:spacing w:line="240" w:lineRule="auto"/>
      <w:ind w:left="1592"/>
      <w:jc w:val="left"/>
    </w:pPr>
    <w:rPr>
      <w:rFonts w:eastAsia="Times New Roman"/>
      <w:b/>
      <w:bCs/>
      <w:i/>
      <w:iCs/>
      <w:color w:val="auto"/>
      <w:sz w:val="22"/>
      <w:szCs w:val="22"/>
      <w:lang w:eastAsia="en-US"/>
    </w:rPr>
  </w:style>
  <w:style w:type="paragraph" w:styleId="BodyText">
    <w:name w:val="Body Text"/>
    <w:basedOn w:val="Normal"/>
    <w:link w:val="BodyTextChar"/>
    <w:uiPriority w:val="1"/>
    <w:qFormat/>
    <w:rsid w:val="006C2C06"/>
    <w:pPr>
      <w:widowControl w:val="0"/>
      <w:autoSpaceDE w:val="0"/>
      <w:autoSpaceDN w:val="0"/>
      <w:spacing w:line="240" w:lineRule="auto"/>
      <w:jc w:val="left"/>
    </w:pPr>
    <w:rPr>
      <w:rFonts w:eastAsia="Times New Roman"/>
      <w:color w:val="auto"/>
      <w:szCs w:val="24"/>
      <w:lang w:eastAsia="en-US"/>
    </w:rPr>
  </w:style>
  <w:style w:type="character" w:customStyle="1" w:styleId="BodyTextChar">
    <w:name w:val="Body Text Char"/>
    <w:basedOn w:val="DefaultParagraphFont"/>
    <w:link w:val="BodyText"/>
    <w:uiPriority w:val="1"/>
    <w:rsid w:val="006C2C06"/>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6C2C06"/>
    <w:pPr>
      <w:widowControl w:val="0"/>
      <w:autoSpaceDE w:val="0"/>
      <w:autoSpaceDN w:val="0"/>
      <w:spacing w:line="240" w:lineRule="auto"/>
      <w:jc w:val="left"/>
    </w:pPr>
    <w:rPr>
      <w:rFonts w:eastAsia="Times New Roman"/>
      <w:color w:val="auto"/>
      <w:sz w:val="22"/>
      <w:szCs w:val="22"/>
      <w:lang w:eastAsia="en-US"/>
    </w:rPr>
  </w:style>
  <w:style w:type="paragraph" w:styleId="TOC5">
    <w:name w:val="toc 5"/>
    <w:basedOn w:val="Normal"/>
    <w:uiPriority w:val="39"/>
    <w:qFormat/>
    <w:rsid w:val="006C2C06"/>
    <w:pPr>
      <w:widowControl w:val="0"/>
      <w:autoSpaceDE w:val="0"/>
      <w:autoSpaceDN w:val="0"/>
      <w:spacing w:before="126" w:line="240" w:lineRule="auto"/>
      <w:ind w:left="2119"/>
      <w:jc w:val="left"/>
    </w:pPr>
    <w:rPr>
      <w:rFonts w:ascii="Arial MT" w:eastAsia="Arial MT" w:hAnsi="Arial MT" w:cs="Arial MT"/>
      <w:color w:val="auto"/>
      <w:sz w:val="22"/>
      <w:szCs w:val="22"/>
      <w:lang w:eastAsia="en-US"/>
    </w:rPr>
  </w:style>
  <w:style w:type="paragraph" w:styleId="TOC6">
    <w:name w:val="toc 6"/>
    <w:basedOn w:val="Normal"/>
    <w:next w:val="Normal"/>
    <w:autoRedefine/>
    <w:uiPriority w:val="39"/>
    <w:unhideWhenUsed/>
    <w:rsid w:val="006C2C06"/>
    <w:pPr>
      <w:spacing w:after="100" w:line="259" w:lineRule="auto"/>
      <w:ind w:left="1100"/>
      <w:jc w:val="left"/>
    </w:pPr>
    <w:rPr>
      <w:rFonts w:ascii="Calibri" w:eastAsia="Times New Roman" w:hAnsi="Calibri"/>
      <w:color w:val="auto"/>
      <w:sz w:val="22"/>
      <w:szCs w:val="22"/>
      <w:lang w:eastAsia="en-US"/>
    </w:rPr>
  </w:style>
  <w:style w:type="paragraph" w:styleId="TOC7">
    <w:name w:val="toc 7"/>
    <w:basedOn w:val="Normal"/>
    <w:next w:val="Normal"/>
    <w:autoRedefine/>
    <w:uiPriority w:val="39"/>
    <w:unhideWhenUsed/>
    <w:rsid w:val="006C2C06"/>
    <w:pPr>
      <w:spacing w:after="100" w:line="259" w:lineRule="auto"/>
      <w:ind w:left="1320"/>
      <w:jc w:val="left"/>
    </w:pPr>
    <w:rPr>
      <w:rFonts w:ascii="Calibri" w:eastAsia="Times New Roman" w:hAnsi="Calibri"/>
      <w:color w:val="auto"/>
      <w:sz w:val="22"/>
      <w:szCs w:val="22"/>
      <w:lang w:eastAsia="en-US"/>
    </w:rPr>
  </w:style>
  <w:style w:type="paragraph" w:styleId="TOC8">
    <w:name w:val="toc 8"/>
    <w:basedOn w:val="Normal"/>
    <w:next w:val="Normal"/>
    <w:autoRedefine/>
    <w:uiPriority w:val="39"/>
    <w:unhideWhenUsed/>
    <w:rsid w:val="006C2C06"/>
    <w:pPr>
      <w:spacing w:after="100" w:line="259" w:lineRule="auto"/>
      <w:ind w:left="1540"/>
      <w:jc w:val="left"/>
    </w:pPr>
    <w:rPr>
      <w:rFonts w:ascii="Calibri" w:eastAsia="Times New Roman" w:hAnsi="Calibri"/>
      <w:color w:val="auto"/>
      <w:sz w:val="22"/>
      <w:szCs w:val="22"/>
      <w:lang w:eastAsia="en-US"/>
    </w:rPr>
  </w:style>
  <w:style w:type="paragraph" w:styleId="TOC9">
    <w:name w:val="toc 9"/>
    <w:basedOn w:val="Normal"/>
    <w:next w:val="Normal"/>
    <w:autoRedefine/>
    <w:uiPriority w:val="39"/>
    <w:unhideWhenUsed/>
    <w:rsid w:val="006C2C06"/>
    <w:pPr>
      <w:spacing w:after="100" w:line="259" w:lineRule="auto"/>
      <w:ind w:left="1760"/>
      <w:jc w:val="left"/>
    </w:pPr>
    <w:rPr>
      <w:rFonts w:ascii="Calibri" w:eastAsia="Times New Roman" w:hAnsi="Calibri"/>
      <w:color w:val="auto"/>
      <w:sz w:val="22"/>
      <w:szCs w:val="22"/>
      <w:lang w:eastAsia="en-US"/>
    </w:rPr>
  </w:style>
  <w:style w:type="character" w:customStyle="1" w:styleId="Mentionnonrsolue">
    <w:name w:val="Mention non résolue"/>
    <w:uiPriority w:val="99"/>
    <w:semiHidden/>
    <w:unhideWhenUsed/>
    <w:rsid w:val="006C2C06"/>
    <w:rPr>
      <w:color w:val="605E5C"/>
      <w:shd w:val="clear" w:color="auto" w:fill="E1DFDD"/>
    </w:rPr>
  </w:style>
  <w:style w:type="character" w:styleId="LineNumber">
    <w:name w:val="line number"/>
    <w:basedOn w:val="DefaultParagraphFont"/>
    <w:uiPriority w:val="99"/>
    <w:semiHidden/>
    <w:unhideWhenUsed/>
    <w:rsid w:val="006C2C06"/>
  </w:style>
  <w:style w:type="table" w:styleId="TableGrid">
    <w:name w:val="Table Grid"/>
    <w:basedOn w:val="TableNormal"/>
    <w:uiPriority w:val="39"/>
    <w:rsid w:val="00EE1289"/>
    <w:pPr>
      <w:spacing w:line="240" w:lineRule="auto"/>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047BC"/>
    <w:pPr>
      <w:spacing w:line="240" w:lineRule="auto"/>
    </w:pPr>
    <w:rPr>
      <w:rFonts w:eastAsia="Calibri"/>
      <w:color w:val="000000" w:themeColor="text1"/>
      <w:szCs w:val="20"/>
      <w:lang w:eastAsia="en-ZA"/>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pPr>
      <w:spacing w:line="240" w:lineRule="auto"/>
    </w:pPr>
    <w:tblPr>
      <w:tblStyleRowBandSize w:val="1"/>
      <w:tblStyleColBandSize w:val="1"/>
    </w:tblPr>
  </w:style>
  <w:style w:type="table" w:customStyle="1" w:styleId="a7">
    <w:basedOn w:val="TableNormal"/>
    <w:pPr>
      <w:spacing w:line="240" w:lineRule="auto"/>
    </w:pPr>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oter" Target="footer3.xml"/><Relationship Id="rId10" Type="http://schemas.openxmlformats.org/officeDocument/2006/relationships/image" Target="media/image3.jp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2/PY/r4sWKbgNWZpQ7YAR/27PEQ==">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25195</Words>
  <Characters>143615</Characters>
  <Application>Microsoft Office Word</Application>
  <DocSecurity>0</DocSecurity>
  <Lines>1196</Lines>
  <Paragraphs>336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Gad Patrick</dc:creator>
  <cp:lastModifiedBy>Shabani</cp:lastModifiedBy>
  <cp:revision>9</cp:revision>
  <dcterms:created xsi:type="dcterms:W3CDTF">2023-01-17T10:29:00Z</dcterms:created>
  <dcterms:modified xsi:type="dcterms:W3CDTF">2023-02-09T14:53:00Z</dcterms:modified>
</cp:coreProperties>
</file>